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word/people.xml" ContentType="application/vnd.openxmlformats-officedocument.wordprocessingml.people+xml"/>
  <Override PartName="/word/document.xml" ContentType="application/vnd.openxmlformats-officedocument.wordprocessingml.document.mai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A82277" w14:paraId="570F197D" w14:textId="77777777" w:rsidTr="000E3D9D">
        <w:trPr>
          <w:ins w:id="0" w:author="BMS" w:date="2026-02-20T15:37:00Z"/>
        </w:trPr>
        <w:tc>
          <w:tcPr>
            <w:tcW w:w="9287" w:type="dxa"/>
          </w:tcPr>
          <w:p w14:paraId="2E532313" w14:textId="77777777" w:rsidR="00A82277" w:rsidRDefault="00A82277" w:rsidP="000E3D9D">
            <w:pPr>
              <w:pStyle w:val="EMEABodyText"/>
              <w:rPr>
                <w:ins w:id="1" w:author="BMS" w:date="2026-02-20T15:37:00Z"/>
              </w:rPr>
            </w:pPr>
            <w:ins w:id="2" w:author="BMS" w:date="2026-02-20T15:37:00Z">
              <w:r w:rsidRPr="00220238">
                <w:t xml:space="preserve">Ovaj dokument sadrži odobrene informacije o lijeku za </w:t>
              </w:r>
              <w:proofErr w:type="spellStart"/>
              <w:r>
                <w:t>Sprycel</w:t>
              </w:r>
              <w:proofErr w:type="spellEnd"/>
              <w:r w:rsidRPr="00220238">
                <w:t xml:space="preserve">, s istaknutim izmjenama u odnosu na prethodni postupak koji je utjecao na informacije o lijeku </w:t>
              </w:r>
              <w:r w:rsidRPr="00F5505B">
                <w:t>(EMEA/H/C/000709/IB/0097)</w:t>
              </w:r>
              <w:r w:rsidRPr="001C4B5D">
                <w:t>.</w:t>
              </w:r>
            </w:ins>
          </w:p>
          <w:p w14:paraId="46756E9D" w14:textId="77777777" w:rsidR="00A82277" w:rsidRDefault="00A82277" w:rsidP="000E3D9D">
            <w:pPr>
              <w:pStyle w:val="EMEABodyText"/>
              <w:rPr>
                <w:ins w:id="3" w:author="BMS" w:date="2026-02-20T15:37:00Z"/>
                <w:noProof/>
              </w:rPr>
            </w:pPr>
          </w:p>
          <w:p w14:paraId="71B8BBF2" w14:textId="0659BB8A" w:rsidR="00A82277" w:rsidRDefault="00A82277" w:rsidP="00A82277">
            <w:pPr>
              <w:pStyle w:val="EMEABodyText"/>
              <w:rPr>
                <w:ins w:id="4" w:author="BMS" w:date="2026-02-20T15:37:00Z"/>
              </w:rPr>
            </w:pPr>
            <w:ins w:id="5" w:author="BMS" w:date="2026-02-20T15:37:00Z">
              <w:r w:rsidRPr="00220238">
                <w:t>Više informacija dostupno je na internetskoj stranici Europske agencije za lijekove</w:t>
              </w:r>
              <w:r w:rsidRPr="001C4B5D">
                <w:t>:</w:t>
              </w:r>
              <w:r>
                <w:t xml:space="preserve"> </w:t>
              </w:r>
              <w:r>
                <w:fldChar w:fldCharType="begin"/>
              </w:r>
              <w:r>
                <w:instrText>HYPERLINK "https://www.ema.europa.eu/en/medicines/human/EPAR/sprycel"</w:instrText>
              </w:r>
              <w:r>
                <w:fldChar w:fldCharType="separate"/>
              </w:r>
              <w:r w:rsidRPr="00387724">
                <w:rPr>
                  <w:rStyle w:val="Hyperlink"/>
                </w:rPr>
                <w:t>https://www.ema.europa.eu/en/medicines/human/EPAR/sprycel</w:t>
              </w:r>
              <w:r>
                <w:fldChar w:fldCharType="end"/>
              </w:r>
            </w:ins>
          </w:p>
        </w:tc>
      </w:tr>
    </w:tbl>
    <w:p w14:paraId="1F9776C8" w14:textId="77777777" w:rsidR="001E5549" w:rsidRPr="008D5A1C" w:rsidRDefault="001E5549" w:rsidP="001E5549">
      <w:pPr>
        <w:pStyle w:val="EMEABodyText"/>
      </w:pPr>
    </w:p>
    <w:p w14:paraId="10B49287" w14:textId="77777777" w:rsidR="001E5549" w:rsidRPr="008D5A1C" w:rsidRDefault="001E5549" w:rsidP="001E5549">
      <w:pPr>
        <w:pStyle w:val="EMEABodyText"/>
      </w:pPr>
    </w:p>
    <w:p w14:paraId="7A65FD89" w14:textId="77777777" w:rsidR="001E5549" w:rsidRPr="008D5A1C" w:rsidRDefault="001E5549" w:rsidP="001E5549">
      <w:pPr>
        <w:pStyle w:val="EMEABodyText"/>
      </w:pPr>
    </w:p>
    <w:p w14:paraId="35BC6F53" w14:textId="77777777" w:rsidR="001E5549" w:rsidRPr="008D5A1C" w:rsidRDefault="001E5549" w:rsidP="001E5549">
      <w:pPr>
        <w:pStyle w:val="EMEABodyText"/>
      </w:pPr>
    </w:p>
    <w:p w14:paraId="1907950D" w14:textId="77777777" w:rsidR="001E5549" w:rsidRPr="008D5A1C" w:rsidRDefault="001E5549" w:rsidP="001E5549">
      <w:pPr>
        <w:pStyle w:val="EMEABodyText"/>
      </w:pPr>
    </w:p>
    <w:p w14:paraId="52EDDBA7" w14:textId="77777777" w:rsidR="001E5549" w:rsidRPr="008D5A1C" w:rsidRDefault="001E5549" w:rsidP="001E5549">
      <w:pPr>
        <w:pStyle w:val="EMEABodyText"/>
      </w:pPr>
    </w:p>
    <w:p w14:paraId="0A107DE6" w14:textId="77777777" w:rsidR="001E5549" w:rsidRPr="008D5A1C" w:rsidRDefault="001E5549" w:rsidP="001E5549">
      <w:pPr>
        <w:pStyle w:val="EMEABodyText"/>
      </w:pPr>
    </w:p>
    <w:p w14:paraId="58FF2012" w14:textId="77777777" w:rsidR="001E5549" w:rsidRDefault="001E5549" w:rsidP="001E5549">
      <w:pPr>
        <w:pStyle w:val="EMEABodyText"/>
      </w:pPr>
    </w:p>
    <w:p w14:paraId="4E7E2CAD" w14:textId="77777777" w:rsidR="001E5549" w:rsidRDefault="001E5549" w:rsidP="001E5549">
      <w:pPr>
        <w:pStyle w:val="EMEABodyText"/>
      </w:pPr>
    </w:p>
    <w:p w14:paraId="5984D664" w14:textId="77777777" w:rsidR="001E5549" w:rsidRDefault="001E5549" w:rsidP="001E5549">
      <w:pPr>
        <w:pStyle w:val="EMEABodyText"/>
      </w:pPr>
    </w:p>
    <w:p w14:paraId="5821A998" w14:textId="77777777" w:rsidR="001E5549" w:rsidRDefault="001E5549" w:rsidP="001E5549">
      <w:pPr>
        <w:pStyle w:val="EMEABodyText"/>
      </w:pPr>
    </w:p>
    <w:p w14:paraId="1E74224F" w14:textId="77777777" w:rsidR="001E5549" w:rsidRDefault="001E5549" w:rsidP="001E5549">
      <w:pPr>
        <w:pStyle w:val="EMEABodyText"/>
      </w:pPr>
    </w:p>
    <w:p w14:paraId="6854EE5D" w14:textId="77777777" w:rsidR="001E5549" w:rsidRDefault="001E5549" w:rsidP="001E5549">
      <w:pPr>
        <w:pStyle w:val="EMEABodyText"/>
      </w:pPr>
    </w:p>
    <w:p w14:paraId="1D49526F" w14:textId="77777777" w:rsidR="001E5549" w:rsidRDefault="001E5549" w:rsidP="001E5549">
      <w:pPr>
        <w:pStyle w:val="EMEABodyText"/>
      </w:pPr>
    </w:p>
    <w:p w14:paraId="20EC2E57" w14:textId="77777777" w:rsidR="001E5549" w:rsidRDefault="001E5549" w:rsidP="001E5549">
      <w:pPr>
        <w:pStyle w:val="EMEABodyText"/>
      </w:pPr>
    </w:p>
    <w:p w14:paraId="1FBA740F" w14:textId="77777777" w:rsidR="001E5549" w:rsidRDefault="001E5549" w:rsidP="001E5549">
      <w:pPr>
        <w:pStyle w:val="EMEABodyText"/>
      </w:pPr>
    </w:p>
    <w:p w14:paraId="4F031C9E" w14:textId="77777777" w:rsidR="001E5549" w:rsidRDefault="001E5549" w:rsidP="001E5549">
      <w:pPr>
        <w:pStyle w:val="EMEABodyText"/>
      </w:pPr>
    </w:p>
    <w:p w14:paraId="456DC9F1" w14:textId="77777777" w:rsidR="001E5549" w:rsidRPr="008D5A1C" w:rsidRDefault="001E5549" w:rsidP="001E5549">
      <w:pPr>
        <w:pStyle w:val="EMEABodyText"/>
      </w:pPr>
    </w:p>
    <w:p w14:paraId="1FE8F5A6" w14:textId="77777777" w:rsidR="001E5549" w:rsidRPr="00522FF7" w:rsidRDefault="00032926" w:rsidP="001E5549">
      <w:pPr>
        <w:pStyle w:val="EMEATitle"/>
      </w:pPr>
      <w:r>
        <w:t>PRILOG I.</w:t>
      </w:r>
    </w:p>
    <w:p w14:paraId="4724A5A4" w14:textId="77777777" w:rsidR="001E5549" w:rsidRPr="00D64428" w:rsidRDefault="001E5549" w:rsidP="001E5549">
      <w:pPr>
        <w:pStyle w:val="EMEABodyText"/>
        <w:rPr>
          <w:lang w:val="pt-PT"/>
        </w:rPr>
      </w:pPr>
    </w:p>
    <w:p w14:paraId="63F3513A" w14:textId="77777777" w:rsidR="001E5549" w:rsidRPr="00522FF7" w:rsidRDefault="00032926" w:rsidP="00A82277">
      <w:pPr>
        <w:pStyle w:val="TitleA"/>
      </w:pPr>
      <w:r>
        <w:t>SAŽETAK OPISA SVOJSTAVA LIJEKA</w:t>
      </w:r>
    </w:p>
    <w:p w14:paraId="0880174F" w14:textId="77777777" w:rsidR="001E5549" w:rsidRPr="00D64428" w:rsidRDefault="001E5549" w:rsidP="001E5549">
      <w:pPr>
        <w:pStyle w:val="EMEABodyText"/>
        <w:rPr>
          <w:lang w:val="pt-PT"/>
        </w:rPr>
      </w:pPr>
    </w:p>
    <w:p w14:paraId="350AE121" w14:textId="77777777" w:rsidR="001E5549" w:rsidRPr="00D64428" w:rsidRDefault="001E5549" w:rsidP="001E5549">
      <w:pPr>
        <w:pStyle w:val="EMEABodyText"/>
        <w:rPr>
          <w:lang w:val="pt-PT"/>
        </w:rPr>
      </w:pPr>
    </w:p>
    <w:p w14:paraId="7D6B8800" w14:textId="77777777" w:rsidR="00610AF1" w:rsidRPr="00522FF7" w:rsidRDefault="00032926" w:rsidP="001E5549">
      <w:pPr>
        <w:pStyle w:val="EMEAHeading1"/>
        <w:ind w:left="0" w:firstLine="0"/>
      </w:pPr>
      <w:r>
        <w:br w:type="page"/>
      </w:r>
      <w:r>
        <w:lastRenderedPageBreak/>
        <w:t>1.</w:t>
      </w:r>
      <w:r>
        <w:tab/>
        <w:t>NAZIV LIJEKA</w:t>
      </w:r>
    </w:p>
    <w:p w14:paraId="214D601D" w14:textId="77777777" w:rsidR="00610AF1" w:rsidRPr="00D64428" w:rsidRDefault="00610AF1" w:rsidP="009E36ED">
      <w:pPr>
        <w:pStyle w:val="EMEAHeading1"/>
        <w:rPr>
          <w:lang w:val="en-US"/>
        </w:rPr>
      </w:pPr>
    </w:p>
    <w:p w14:paraId="306CF29B" w14:textId="77777777" w:rsidR="00610AF1" w:rsidRPr="00522FF7" w:rsidRDefault="00032926" w:rsidP="009E36ED">
      <w:pPr>
        <w:pStyle w:val="EMEABodyText"/>
        <w:rPr>
          <w:szCs w:val="22"/>
        </w:rPr>
      </w:pPr>
      <w:r>
        <w:t>SPRYCEL 20 mg filmom obložene tablete</w:t>
      </w:r>
    </w:p>
    <w:p w14:paraId="5EA3F561" w14:textId="77777777" w:rsidR="00812345" w:rsidRPr="00522FF7" w:rsidRDefault="00032926" w:rsidP="005A376D">
      <w:pPr>
        <w:pStyle w:val="EMEABodyText"/>
      </w:pPr>
      <w:r>
        <w:t>SPRYCEL 50 mg filmom obložene tablete</w:t>
      </w:r>
    </w:p>
    <w:p w14:paraId="5309789B" w14:textId="77777777" w:rsidR="00812345" w:rsidRPr="00522FF7" w:rsidRDefault="00032926" w:rsidP="00812345">
      <w:pPr>
        <w:pStyle w:val="EMEABodyText"/>
        <w:rPr>
          <w:szCs w:val="22"/>
        </w:rPr>
      </w:pPr>
      <w:r>
        <w:t>SPRYCEL 70 mg filmom obložene tablete</w:t>
      </w:r>
    </w:p>
    <w:p w14:paraId="2D64C181" w14:textId="77777777" w:rsidR="00812345" w:rsidRPr="00522FF7" w:rsidRDefault="00032926" w:rsidP="00812345">
      <w:pPr>
        <w:pStyle w:val="EMEABodyText"/>
        <w:rPr>
          <w:szCs w:val="22"/>
        </w:rPr>
      </w:pPr>
      <w:r>
        <w:t>SPRYCEL 80 mg filmom obložene tablete</w:t>
      </w:r>
    </w:p>
    <w:p w14:paraId="0D603A9F" w14:textId="77777777" w:rsidR="00812345" w:rsidRPr="00522FF7" w:rsidRDefault="00032926" w:rsidP="00812345">
      <w:pPr>
        <w:pStyle w:val="EMEABodyText"/>
        <w:rPr>
          <w:szCs w:val="22"/>
        </w:rPr>
      </w:pPr>
      <w:r>
        <w:t>SPRYCEL 100 mg filmom obložene tablete</w:t>
      </w:r>
    </w:p>
    <w:p w14:paraId="3FB5A78D" w14:textId="77777777" w:rsidR="00812345" w:rsidRPr="00522FF7" w:rsidRDefault="00032926" w:rsidP="00812345">
      <w:pPr>
        <w:pStyle w:val="EMEABodyText"/>
        <w:rPr>
          <w:szCs w:val="22"/>
        </w:rPr>
      </w:pPr>
      <w:r>
        <w:t>SPRYCEL 140 mg filmom obložene tablete</w:t>
      </w:r>
    </w:p>
    <w:p w14:paraId="36E99222" w14:textId="77777777" w:rsidR="00610AF1" w:rsidRPr="00D64428" w:rsidRDefault="00610AF1" w:rsidP="009E36ED">
      <w:pPr>
        <w:pStyle w:val="EMEABodyText"/>
        <w:rPr>
          <w:szCs w:val="22"/>
          <w:lang w:val="en-US"/>
        </w:rPr>
      </w:pPr>
    </w:p>
    <w:p w14:paraId="3997E7E3" w14:textId="77777777" w:rsidR="00610AF1" w:rsidRPr="00D64428" w:rsidRDefault="00610AF1" w:rsidP="009E36ED">
      <w:pPr>
        <w:pStyle w:val="EMEABodyText"/>
        <w:rPr>
          <w:szCs w:val="22"/>
          <w:lang w:val="en-US"/>
        </w:rPr>
      </w:pPr>
    </w:p>
    <w:p w14:paraId="13A7B886" w14:textId="77777777" w:rsidR="00610AF1" w:rsidRPr="00522FF7" w:rsidRDefault="00032926" w:rsidP="009E36ED">
      <w:pPr>
        <w:pStyle w:val="EMEAHeading1"/>
      </w:pPr>
      <w:r>
        <w:t>2.</w:t>
      </w:r>
      <w:r>
        <w:tab/>
        <w:t>KVALITATIVNI I KVANTITATIVNI SASTAV</w:t>
      </w:r>
    </w:p>
    <w:p w14:paraId="245EA3FB" w14:textId="77777777" w:rsidR="00610AF1" w:rsidRPr="00D64428" w:rsidRDefault="00610AF1" w:rsidP="009E36ED">
      <w:pPr>
        <w:pStyle w:val="EMEAHeading1"/>
        <w:rPr>
          <w:lang w:val="en-US"/>
        </w:rPr>
      </w:pPr>
    </w:p>
    <w:p w14:paraId="5DC5899B" w14:textId="77777777" w:rsidR="00812345" w:rsidRPr="00522FF7" w:rsidRDefault="00032926" w:rsidP="002F0F6F">
      <w:pPr>
        <w:pStyle w:val="EMEABodyText"/>
        <w:keepNext/>
        <w:rPr>
          <w:u w:val="single"/>
        </w:rPr>
      </w:pPr>
      <w:r>
        <w:rPr>
          <w:u w:val="single"/>
        </w:rPr>
        <w:t>SPRYCEL 20 mg filmom obložene tablete</w:t>
      </w:r>
    </w:p>
    <w:p w14:paraId="7E3CECB3" w14:textId="77777777" w:rsidR="00610AF1" w:rsidRPr="00522FF7" w:rsidRDefault="00032926" w:rsidP="009E36ED">
      <w:pPr>
        <w:pStyle w:val="EMEABodyText"/>
        <w:rPr>
          <w:bCs/>
          <w:szCs w:val="22"/>
        </w:rPr>
      </w:pPr>
      <w:r>
        <w:t>Jedna filmom obložena tableta sadrži 20 mg dasatiniba (u obliku hidrata).</w:t>
      </w:r>
    </w:p>
    <w:p w14:paraId="025196BA" w14:textId="77777777" w:rsidR="00610AF1" w:rsidRPr="00D64428" w:rsidRDefault="00610AF1" w:rsidP="009E36ED">
      <w:pPr>
        <w:pStyle w:val="EMEABodyText"/>
        <w:rPr>
          <w:bCs/>
          <w:szCs w:val="22"/>
          <w:lang w:val="pt-PT"/>
        </w:rPr>
      </w:pPr>
    </w:p>
    <w:p w14:paraId="0F100F40" w14:textId="77777777" w:rsidR="00610AF1" w:rsidRPr="00522FF7" w:rsidRDefault="00032926" w:rsidP="00067CCF">
      <w:pPr>
        <w:pStyle w:val="EMEABodyText"/>
        <w:keepNext/>
        <w:rPr>
          <w:i/>
          <w:u w:val="single"/>
        </w:rPr>
      </w:pPr>
      <w:r>
        <w:rPr>
          <w:i/>
          <w:u w:val="single"/>
        </w:rPr>
        <w:t>Pomoćna tvar s poznatim učinkom</w:t>
      </w:r>
    </w:p>
    <w:p w14:paraId="7625CE22" w14:textId="77777777" w:rsidR="00610AF1" w:rsidRPr="00522FF7" w:rsidRDefault="00032926" w:rsidP="009E36ED">
      <w:pPr>
        <w:pStyle w:val="EMEABodyText"/>
        <w:rPr>
          <w:bCs/>
          <w:szCs w:val="22"/>
        </w:rPr>
      </w:pPr>
      <w:r>
        <w:t>Jedna filmom obložena tableta sadrži 27 mg laktoza hidrata.</w:t>
      </w:r>
    </w:p>
    <w:p w14:paraId="2361F4ED" w14:textId="77777777" w:rsidR="00812345" w:rsidRPr="00D64428" w:rsidRDefault="00812345" w:rsidP="00812345">
      <w:pPr>
        <w:pStyle w:val="EMEABodyText"/>
        <w:rPr>
          <w:szCs w:val="22"/>
          <w:lang w:val="pt-PT"/>
        </w:rPr>
      </w:pPr>
    </w:p>
    <w:p w14:paraId="7FFDE443" w14:textId="77777777" w:rsidR="00812345" w:rsidRPr="00522FF7" w:rsidRDefault="00032926" w:rsidP="002F0F6F">
      <w:pPr>
        <w:pStyle w:val="EMEABodyText"/>
        <w:keepNext/>
        <w:rPr>
          <w:u w:val="single"/>
        </w:rPr>
      </w:pPr>
      <w:r>
        <w:rPr>
          <w:u w:val="single"/>
        </w:rPr>
        <w:t>SPRYCEL 50 mg filmom obložene tablete</w:t>
      </w:r>
    </w:p>
    <w:p w14:paraId="4A2AD912" w14:textId="77777777" w:rsidR="00812345" w:rsidRPr="00522FF7" w:rsidRDefault="00032926" w:rsidP="00812345">
      <w:pPr>
        <w:pStyle w:val="EMEABodyText"/>
        <w:rPr>
          <w:bCs/>
          <w:szCs w:val="22"/>
        </w:rPr>
      </w:pPr>
      <w:r>
        <w:t>Jedna filmom obložena tableta sadrži 50 mg dasatiniba (u obliku hidrata).</w:t>
      </w:r>
    </w:p>
    <w:p w14:paraId="68D675C2" w14:textId="77777777" w:rsidR="00812345" w:rsidRPr="00D64428" w:rsidRDefault="00812345" w:rsidP="00812345">
      <w:pPr>
        <w:pStyle w:val="EMEABodyText"/>
        <w:rPr>
          <w:bCs/>
          <w:szCs w:val="22"/>
          <w:lang w:val="pt-PT"/>
        </w:rPr>
      </w:pPr>
    </w:p>
    <w:p w14:paraId="067074BD" w14:textId="77777777" w:rsidR="00812345" w:rsidRPr="00522FF7" w:rsidRDefault="00032926" w:rsidP="00067CCF">
      <w:pPr>
        <w:pStyle w:val="EMEABodyText"/>
        <w:keepNext/>
        <w:rPr>
          <w:i/>
          <w:u w:val="single"/>
        </w:rPr>
      </w:pPr>
      <w:r>
        <w:rPr>
          <w:i/>
          <w:u w:val="single"/>
        </w:rPr>
        <w:t>Pomoćna tvar s poznatim učinkom</w:t>
      </w:r>
    </w:p>
    <w:p w14:paraId="233B214C" w14:textId="77777777" w:rsidR="00812345" w:rsidRPr="00522FF7" w:rsidRDefault="00032926" w:rsidP="00812345">
      <w:pPr>
        <w:pStyle w:val="EMEABodyText"/>
        <w:rPr>
          <w:bCs/>
          <w:szCs w:val="22"/>
        </w:rPr>
      </w:pPr>
      <w:r>
        <w:t>Jedna filmom obložena tableta sadrži 67,5 mg laktoza hidrata.</w:t>
      </w:r>
    </w:p>
    <w:p w14:paraId="2E7921A6" w14:textId="77777777" w:rsidR="00812345" w:rsidRPr="00D64428" w:rsidRDefault="00812345" w:rsidP="00812345">
      <w:pPr>
        <w:pStyle w:val="EMEABodyText"/>
        <w:rPr>
          <w:bCs/>
          <w:szCs w:val="22"/>
          <w:lang w:val="pt-PT"/>
        </w:rPr>
      </w:pPr>
    </w:p>
    <w:p w14:paraId="780CAA41" w14:textId="77777777" w:rsidR="00812345" w:rsidRPr="00522FF7" w:rsidRDefault="00032926" w:rsidP="002F0F6F">
      <w:pPr>
        <w:pStyle w:val="EMEABodyText"/>
        <w:keepNext/>
        <w:rPr>
          <w:u w:val="single"/>
        </w:rPr>
      </w:pPr>
      <w:r>
        <w:rPr>
          <w:u w:val="single"/>
        </w:rPr>
        <w:t>SPRYCEL 70 mg filmom obložene tablete</w:t>
      </w:r>
    </w:p>
    <w:p w14:paraId="18EC6E5C" w14:textId="77777777" w:rsidR="00812345" w:rsidRPr="00522FF7" w:rsidRDefault="00032926" w:rsidP="00812345">
      <w:pPr>
        <w:pStyle w:val="EMEABodyText"/>
        <w:rPr>
          <w:bCs/>
          <w:szCs w:val="22"/>
        </w:rPr>
      </w:pPr>
      <w:r>
        <w:t>Jedna filmom obložena tableta sadrži 70 mg dasatiniba (u obliku hidrata).</w:t>
      </w:r>
    </w:p>
    <w:p w14:paraId="415284E1" w14:textId="77777777" w:rsidR="00812345" w:rsidRPr="00D64428" w:rsidRDefault="00812345" w:rsidP="00812345">
      <w:pPr>
        <w:pStyle w:val="EMEABodyText"/>
        <w:rPr>
          <w:bCs/>
          <w:szCs w:val="22"/>
          <w:lang w:val="pt-PT"/>
        </w:rPr>
      </w:pPr>
    </w:p>
    <w:p w14:paraId="15C09431" w14:textId="77777777" w:rsidR="00812345" w:rsidRPr="00522FF7" w:rsidRDefault="00032926" w:rsidP="00067CCF">
      <w:pPr>
        <w:pStyle w:val="EMEABodyText"/>
        <w:keepNext/>
        <w:rPr>
          <w:i/>
          <w:u w:val="single"/>
        </w:rPr>
      </w:pPr>
      <w:r>
        <w:rPr>
          <w:i/>
          <w:u w:val="single"/>
        </w:rPr>
        <w:t>Pomoćna tvar s poznatim učinkom</w:t>
      </w:r>
    </w:p>
    <w:p w14:paraId="1801D739" w14:textId="77777777" w:rsidR="00812345" w:rsidRPr="00522FF7" w:rsidRDefault="00032926" w:rsidP="00812345">
      <w:pPr>
        <w:pStyle w:val="EMEABodyText"/>
        <w:rPr>
          <w:bCs/>
          <w:szCs w:val="22"/>
        </w:rPr>
      </w:pPr>
      <w:r>
        <w:t>Jedna filmom obložena tableta sadrži 94,5 mg laktoza hidrata.</w:t>
      </w:r>
    </w:p>
    <w:p w14:paraId="19AA5AC2" w14:textId="77777777" w:rsidR="00812345" w:rsidRPr="00D64428" w:rsidRDefault="00812345" w:rsidP="009E36ED">
      <w:pPr>
        <w:pStyle w:val="EMEABodyText"/>
        <w:rPr>
          <w:szCs w:val="22"/>
          <w:lang w:val="pt-PT"/>
        </w:rPr>
      </w:pPr>
    </w:p>
    <w:p w14:paraId="37688F08" w14:textId="77777777" w:rsidR="00812345" w:rsidRPr="00522FF7" w:rsidRDefault="00032926" w:rsidP="002F0F6F">
      <w:pPr>
        <w:pStyle w:val="EMEABodyText"/>
        <w:keepNext/>
        <w:rPr>
          <w:u w:val="single"/>
        </w:rPr>
      </w:pPr>
      <w:r>
        <w:rPr>
          <w:u w:val="single"/>
        </w:rPr>
        <w:t>SPRYCEL 80 mg filmom obložene tablete</w:t>
      </w:r>
    </w:p>
    <w:p w14:paraId="4143F57B" w14:textId="77777777" w:rsidR="00812345" w:rsidRPr="00522FF7" w:rsidRDefault="00032926" w:rsidP="00812345">
      <w:pPr>
        <w:pStyle w:val="EMEABodyText"/>
        <w:rPr>
          <w:bCs/>
          <w:szCs w:val="22"/>
        </w:rPr>
      </w:pPr>
      <w:r>
        <w:t>Jedna filmom obložena tableta sadrži 80 mg dasatiniba (u obliku hidrata).</w:t>
      </w:r>
    </w:p>
    <w:p w14:paraId="672D45C6" w14:textId="77777777" w:rsidR="00812345" w:rsidRPr="00D64428" w:rsidRDefault="00812345" w:rsidP="00812345">
      <w:pPr>
        <w:pStyle w:val="EMEABodyText"/>
        <w:rPr>
          <w:bCs/>
          <w:szCs w:val="22"/>
          <w:lang w:val="pt-PT"/>
        </w:rPr>
      </w:pPr>
    </w:p>
    <w:p w14:paraId="4EDAB1D1" w14:textId="77777777" w:rsidR="00812345" w:rsidRPr="00522FF7" w:rsidRDefault="00032926" w:rsidP="00067CCF">
      <w:pPr>
        <w:pStyle w:val="EMEABodyText"/>
        <w:keepNext/>
        <w:rPr>
          <w:i/>
          <w:u w:val="single"/>
        </w:rPr>
      </w:pPr>
      <w:r>
        <w:rPr>
          <w:i/>
          <w:u w:val="single"/>
        </w:rPr>
        <w:t>Pomoćna tvar s poznatim učinkom</w:t>
      </w:r>
    </w:p>
    <w:p w14:paraId="36E4868D" w14:textId="77777777" w:rsidR="00812345" w:rsidRPr="00522FF7" w:rsidRDefault="00032926" w:rsidP="00812345">
      <w:pPr>
        <w:pStyle w:val="EMEABodyText"/>
        <w:rPr>
          <w:bCs/>
          <w:szCs w:val="22"/>
        </w:rPr>
      </w:pPr>
      <w:r>
        <w:t>Jedna filmom obložena tableta sadrži 108 mg laktoza hidrata.</w:t>
      </w:r>
    </w:p>
    <w:p w14:paraId="780AB113" w14:textId="77777777" w:rsidR="00812345" w:rsidRPr="00D64428" w:rsidRDefault="00812345" w:rsidP="009E36ED">
      <w:pPr>
        <w:pStyle w:val="EMEABodyText"/>
        <w:rPr>
          <w:szCs w:val="22"/>
          <w:lang w:val="pt-PT"/>
        </w:rPr>
      </w:pPr>
    </w:p>
    <w:p w14:paraId="4D382EA5" w14:textId="77777777" w:rsidR="00812345" w:rsidRPr="00522FF7" w:rsidRDefault="00032926" w:rsidP="002F0F6F">
      <w:pPr>
        <w:pStyle w:val="EMEABodyText"/>
        <w:keepNext/>
        <w:rPr>
          <w:u w:val="single"/>
        </w:rPr>
      </w:pPr>
      <w:r>
        <w:rPr>
          <w:u w:val="single"/>
        </w:rPr>
        <w:t>SPRYCEL 100 mg filmom obložene tablete</w:t>
      </w:r>
    </w:p>
    <w:p w14:paraId="7F625CCF" w14:textId="77777777" w:rsidR="00812345" w:rsidRPr="00522FF7" w:rsidRDefault="00032926" w:rsidP="00812345">
      <w:pPr>
        <w:pStyle w:val="EMEABodyText"/>
        <w:rPr>
          <w:bCs/>
          <w:szCs w:val="22"/>
        </w:rPr>
      </w:pPr>
      <w:r>
        <w:t>Jedna filmom obložena tableta sadrži 100 mg dasatiniba (u obliku hidrata).</w:t>
      </w:r>
    </w:p>
    <w:p w14:paraId="7B8F6E7A" w14:textId="77777777" w:rsidR="00812345" w:rsidRPr="00D64428" w:rsidRDefault="00812345" w:rsidP="00812345">
      <w:pPr>
        <w:pStyle w:val="EMEABodyText"/>
        <w:rPr>
          <w:bCs/>
          <w:szCs w:val="22"/>
          <w:lang w:val="pt-PT"/>
        </w:rPr>
      </w:pPr>
    </w:p>
    <w:p w14:paraId="488E3322" w14:textId="77777777" w:rsidR="00812345" w:rsidRPr="00522FF7" w:rsidRDefault="00032926" w:rsidP="00067CCF">
      <w:pPr>
        <w:pStyle w:val="EMEABodyText"/>
        <w:keepNext/>
        <w:rPr>
          <w:i/>
          <w:u w:val="single"/>
        </w:rPr>
      </w:pPr>
      <w:r>
        <w:rPr>
          <w:i/>
          <w:u w:val="single"/>
        </w:rPr>
        <w:t>Pomoćna tvar s poznatim učinkom</w:t>
      </w:r>
    </w:p>
    <w:p w14:paraId="124C8016" w14:textId="77777777" w:rsidR="00812345" w:rsidRPr="00522FF7" w:rsidRDefault="00032926" w:rsidP="00812345">
      <w:pPr>
        <w:pStyle w:val="EMEABodyText"/>
        <w:rPr>
          <w:bCs/>
          <w:szCs w:val="22"/>
        </w:rPr>
      </w:pPr>
      <w:r>
        <w:t>Jedna filmom obložena tableta sadrži 135,0 mg laktoza hidrata.</w:t>
      </w:r>
    </w:p>
    <w:p w14:paraId="1BDA9294" w14:textId="77777777" w:rsidR="00812345" w:rsidRPr="00D64428" w:rsidRDefault="00812345" w:rsidP="00812345">
      <w:pPr>
        <w:pStyle w:val="EMEABodyText"/>
        <w:rPr>
          <w:bCs/>
          <w:szCs w:val="22"/>
          <w:lang w:val="pt-PT"/>
        </w:rPr>
      </w:pPr>
    </w:p>
    <w:p w14:paraId="2B35EF4A" w14:textId="77777777" w:rsidR="00812345" w:rsidRPr="00522FF7" w:rsidRDefault="00032926" w:rsidP="002F0F6F">
      <w:pPr>
        <w:pStyle w:val="EMEABodyText"/>
        <w:keepNext/>
        <w:rPr>
          <w:u w:val="single"/>
        </w:rPr>
      </w:pPr>
      <w:r>
        <w:rPr>
          <w:u w:val="single"/>
        </w:rPr>
        <w:t>SPRYCEL 140 mg filmom obložene tablete</w:t>
      </w:r>
    </w:p>
    <w:p w14:paraId="4F29B436" w14:textId="77777777" w:rsidR="00812345" w:rsidRPr="00522FF7" w:rsidRDefault="00032926" w:rsidP="00812345">
      <w:pPr>
        <w:pStyle w:val="EMEABodyText"/>
        <w:rPr>
          <w:bCs/>
          <w:szCs w:val="22"/>
        </w:rPr>
      </w:pPr>
      <w:r>
        <w:t>Jedna filmom obložena tableta sadrži 140 mg dasatiniba (u obliku hidrata).</w:t>
      </w:r>
    </w:p>
    <w:p w14:paraId="0DF35CA7" w14:textId="77777777" w:rsidR="00812345" w:rsidRPr="00D64428" w:rsidRDefault="00812345" w:rsidP="00812345">
      <w:pPr>
        <w:pStyle w:val="EMEABodyText"/>
        <w:rPr>
          <w:bCs/>
          <w:szCs w:val="22"/>
          <w:lang w:val="pt-PT"/>
        </w:rPr>
      </w:pPr>
    </w:p>
    <w:p w14:paraId="4C362EC3" w14:textId="77777777" w:rsidR="00812345" w:rsidRPr="00522FF7" w:rsidRDefault="00032926" w:rsidP="00067CCF">
      <w:pPr>
        <w:pStyle w:val="EMEABodyText"/>
        <w:keepNext/>
        <w:rPr>
          <w:i/>
          <w:u w:val="single"/>
        </w:rPr>
      </w:pPr>
      <w:r>
        <w:rPr>
          <w:i/>
          <w:u w:val="single"/>
        </w:rPr>
        <w:t>Pomoćna tvar s poznatim učinkom</w:t>
      </w:r>
    </w:p>
    <w:p w14:paraId="55ACBC3D" w14:textId="77777777" w:rsidR="00812345" w:rsidRPr="00522FF7" w:rsidRDefault="00032926" w:rsidP="00812345">
      <w:pPr>
        <w:pStyle w:val="EMEABodyText"/>
        <w:rPr>
          <w:bCs/>
          <w:szCs w:val="22"/>
        </w:rPr>
      </w:pPr>
      <w:r>
        <w:t>Jedna filmom obložena tableta sadrži 189 mg laktoza hidrata.</w:t>
      </w:r>
    </w:p>
    <w:p w14:paraId="5EBE6259" w14:textId="77777777" w:rsidR="00812345" w:rsidRPr="00D64428" w:rsidRDefault="00812345" w:rsidP="009E36ED">
      <w:pPr>
        <w:pStyle w:val="EMEABodyText"/>
        <w:rPr>
          <w:szCs w:val="22"/>
          <w:lang w:val="pt-PT"/>
        </w:rPr>
      </w:pPr>
    </w:p>
    <w:p w14:paraId="48CFE9A4" w14:textId="77777777" w:rsidR="00610AF1" w:rsidRPr="00522FF7" w:rsidRDefault="00032926" w:rsidP="009E36ED">
      <w:pPr>
        <w:pStyle w:val="EMEABodyText"/>
        <w:rPr>
          <w:szCs w:val="22"/>
        </w:rPr>
      </w:pPr>
      <w:r>
        <w:t>Za cjeloviti popis pomoćnih tvari vidjeti dio 6.1.</w:t>
      </w:r>
    </w:p>
    <w:p w14:paraId="6B431556" w14:textId="77777777" w:rsidR="00610AF1" w:rsidRPr="00D64428" w:rsidRDefault="00610AF1" w:rsidP="009E36ED">
      <w:pPr>
        <w:pStyle w:val="EMEABodyText"/>
        <w:rPr>
          <w:szCs w:val="22"/>
          <w:lang w:val="pt-PT"/>
        </w:rPr>
      </w:pPr>
    </w:p>
    <w:p w14:paraId="07967F81" w14:textId="77777777" w:rsidR="00610AF1" w:rsidRPr="00D64428" w:rsidRDefault="00610AF1" w:rsidP="009E36ED">
      <w:pPr>
        <w:pStyle w:val="EMEABodyText"/>
        <w:rPr>
          <w:szCs w:val="22"/>
          <w:lang w:val="pt-PT"/>
        </w:rPr>
      </w:pPr>
    </w:p>
    <w:p w14:paraId="33A623B3" w14:textId="77777777" w:rsidR="00610AF1" w:rsidRPr="00522FF7" w:rsidRDefault="00032926" w:rsidP="009E36ED">
      <w:pPr>
        <w:pStyle w:val="EMEAHeading1"/>
      </w:pPr>
      <w:r>
        <w:t>3.</w:t>
      </w:r>
      <w:r>
        <w:tab/>
        <w:t>FARMACEUTSKI OBLIK</w:t>
      </w:r>
    </w:p>
    <w:p w14:paraId="07B44779" w14:textId="77777777" w:rsidR="00610AF1" w:rsidRPr="00D64428" w:rsidRDefault="00610AF1" w:rsidP="009E36ED">
      <w:pPr>
        <w:pStyle w:val="EMEAHeading1"/>
        <w:rPr>
          <w:lang w:val="en-US"/>
        </w:rPr>
      </w:pPr>
    </w:p>
    <w:p w14:paraId="2A269E56" w14:textId="77777777" w:rsidR="00610AF1" w:rsidRPr="00522FF7" w:rsidRDefault="00032926" w:rsidP="009E36ED">
      <w:pPr>
        <w:pStyle w:val="EMEABodyText"/>
      </w:pPr>
      <w:r>
        <w:t>Filmom obložena tableta (tableta).</w:t>
      </w:r>
    </w:p>
    <w:p w14:paraId="2695179E" w14:textId="77777777" w:rsidR="004421D8" w:rsidRPr="00D64428" w:rsidRDefault="004421D8" w:rsidP="009E36ED">
      <w:pPr>
        <w:pStyle w:val="EMEABodyText"/>
        <w:rPr>
          <w:lang w:val="en-US"/>
        </w:rPr>
      </w:pPr>
    </w:p>
    <w:p w14:paraId="40B7E216" w14:textId="77777777" w:rsidR="00812345" w:rsidRPr="00522FF7" w:rsidRDefault="00032926" w:rsidP="002F0F6F">
      <w:pPr>
        <w:pStyle w:val="EMEABodyText"/>
        <w:keepNext/>
        <w:rPr>
          <w:u w:val="single"/>
        </w:rPr>
      </w:pPr>
      <w:r>
        <w:rPr>
          <w:u w:val="single"/>
        </w:rPr>
        <w:lastRenderedPageBreak/>
        <w:t>SPRYCEL 20 mg filmom obložene tablete</w:t>
      </w:r>
    </w:p>
    <w:p w14:paraId="69695017" w14:textId="77777777" w:rsidR="00610AF1" w:rsidRPr="00522FF7" w:rsidRDefault="00032926" w:rsidP="009E36ED">
      <w:pPr>
        <w:pStyle w:val="EMEABodyText"/>
      </w:pPr>
      <w:r>
        <w:t>Bijela do gotovo bijela, bikonveksna okrugla filmom obložena tableta s oznakom "BMS" utisnutom s jedne i oznakom"527" s druge strane.</w:t>
      </w:r>
    </w:p>
    <w:p w14:paraId="083263FE" w14:textId="77777777" w:rsidR="00812345" w:rsidRPr="00D64428" w:rsidRDefault="00812345" w:rsidP="00EC57CD">
      <w:pPr>
        <w:pStyle w:val="EMEABodyText"/>
        <w:rPr>
          <w:lang w:val="pt-PT"/>
        </w:rPr>
      </w:pPr>
    </w:p>
    <w:p w14:paraId="1032AE64" w14:textId="77777777" w:rsidR="00812345" w:rsidRPr="00522FF7" w:rsidRDefault="00032926" w:rsidP="002F0F6F">
      <w:pPr>
        <w:pStyle w:val="EMEABodyText"/>
        <w:keepNext/>
        <w:rPr>
          <w:u w:val="single"/>
        </w:rPr>
      </w:pPr>
      <w:r>
        <w:rPr>
          <w:u w:val="single"/>
        </w:rPr>
        <w:t>SPRYCEL 50 mg filmom obložene tablete</w:t>
      </w:r>
    </w:p>
    <w:p w14:paraId="0358DEC4" w14:textId="77777777" w:rsidR="00812345" w:rsidRPr="00522FF7" w:rsidRDefault="00032926" w:rsidP="00812345">
      <w:pPr>
        <w:pStyle w:val="EMEABodyText"/>
      </w:pPr>
      <w:r>
        <w:t>Bijela do gotovo bijela, bikonveksna ovalna filmom obložena tableta s oznakom "BMS" utisnutom s jedne i oznakom"528" s druge strane.</w:t>
      </w:r>
    </w:p>
    <w:p w14:paraId="0366ADAB" w14:textId="77777777" w:rsidR="00812345" w:rsidRPr="00D64428" w:rsidRDefault="00812345" w:rsidP="009E36ED">
      <w:pPr>
        <w:pStyle w:val="EMEABodyText"/>
        <w:rPr>
          <w:lang w:val="pt-PT"/>
        </w:rPr>
      </w:pPr>
    </w:p>
    <w:p w14:paraId="15212FE6" w14:textId="77777777" w:rsidR="00812345" w:rsidRPr="00522FF7" w:rsidRDefault="00032926" w:rsidP="002F0F6F">
      <w:pPr>
        <w:pStyle w:val="EMEABodyText"/>
        <w:keepNext/>
        <w:rPr>
          <w:u w:val="single"/>
        </w:rPr>
      </w:pPr>
      <w:r>
        <w:rPr>
          <w:u w:val="single"/>
        </w:rPr>
        <w:t>SPRYCEL 70 mg filmom obložene tablete</w:t>
      </w:r>
    </w:p>
    <w:p w14:paraId="35373591" w14:textId="77777777" w:rsidR="00812345" w:rsidRPr="00522FF7" w:rsidRDefault="00032926" w:rsidP="00812345">
      <w:pPr>
        <w:pStyle w:val="EMEABodyText"/>
      </w:pPr>
      <w:r>
        <w:t>Bijela do gotovo bijela, bikonveksna okrugla filmom obložena tableta s oznakom "BMS" utisnutom s jedne i oznakom"524" s druge strane.</w:t>
      </w:r>
    </w:p>
    <w:p w14:paraId="220EB932" w14:textId="77777777" w:rsidR="00610AF1" w:rsidRPr="00D64428" w:rsidRDefault="00610AF1" w:rsidP="009E36ED">
      <w:pPr>
        <w:pStyle w:val="EMEABodyText"/>
        <w:rPr>
          <w:lang w:val="pt-PT"/>
        </w:rPr>
      </w:pPr>
    </w:p>
    <w:p w14:paraId="29E36B83" w14:textId="77777777" w:rsidR="00812345" w:rsidRPr="00522FF7" w:rsidRDefault="00032926" w:rsidP="002F0F6F">
      <w:pPr>
        <w:pStyle w:val="EMEABodyText"/>
        <w:keepNext/>
        <w:rPr>
          <w:u w:val="single"/>
        </w:rPr>
      </w:pPr>
      <w:r>
        <w:rPr>
          <w:u w:val="single"/>
        </w:rPr>
        <w:t>SPRYCEL 80 mg filmom obložene tablete</w:t>
      </w:r>
    </w:p>
    <w:p w14:paraId="14A04AD9" w14:textId="77777777" w:rsidR="004C0F53" w:rsidRPr="00522FF7" w:rsidRDefault="00032926" w:rsidP="004C0F53">
      <w:pPr>
        <w:pStyle w:val="EMEABodyText"/>
      </w:pPr>
      <w:r>
        <w:t>Bijela do gotovo bijela, bikonveksna trokutasta filmom obložena tableta s oznakom "BMS 80" utisnutom s jedne i oznakom"855" s druge strane.</w:t>
      </w:r>
    </w:p>
    <w:p w14:paraId="64641A88" w14:textId="77777777" w:rsidR="00610AF1" w:rsidRPr="00D64428" w:rsidRDefault="00610AF1" w:rsidP="009E36ED">
      <w:pPr>
        <w:pStyle w:val="EMEABodyText"/>
        <w:rPr>
          <w:lang w:val="pt-PT"/>
        </w:rPr>
      </w:pPr>
    </w:p>
    <w:p w14:paraId="6F5AB9FB" w14:textId="77777777" w:rsidR="004C0F53" w:rsidRPr="00522FF7" w:rsidRDefault="00032926" w:rsidP="002F0F6F">
      <w:pPr>
        <w:pStyle w:val="EMEABodyText"/>
        <w:keepNext/>
        <w:rPr>
          <w:u w:val="single"/>
        </w:rPr>
      </w:pPr>
      <w:r>
        <w:rPr>
          <w:u w:val="single"/>
        </w:rPr>
        <w:t>SPRYCEL 100 mg filmom obložene tablete</w:t>
      </w:r>
    </w:p>
    <w:p w14:paraId="069DC594" w14:textId="77777777" w:rsidR="004C0F53" w:rsidRPr="00522FF7" w:rsidRDefault="00032926" w:rsidP="004C0F53">
      <w:pPr>
        <w:pStyle w:val="EMEABodyText"/>
      </w:pPr>
      <w:r>
        <w:t>Bijela do gotovo bijela, bikonveksna ovalna filmom obložena tableta s oznakom "BMS 100" utisnutom s jedne i oznakom"852" s druge strane.</w:t>
      </w:r>
    </w:p>
    <w:p w14:paraId="6DB167C0" w14:textId="77777777" w:rsidR="00812345" w:rsidRPr="00D64428" w:rsidRDefault="00812345" w:rsidP="009E36ED">
      <w:pPr>
        <w:pStyle w:val="EMEABodyText"/>
        <w:rPr>
          <w:lang w:val="pt-PT"/>
        </w:rPr>
      </w:pPr>
    </w:p>
    <w:p w14:paraId="49E6184D" w14:textId="77777777" w:rsidR="004C0F53" w:rsidRPr="00522FF7" w:rsidRDefault="00032926" w:rsidP="002F0F6F">
      <w:pPr>
        <w:pStyle w:val="EMEABodyText"/>
        <w:keepNext/>
        <w:rPr>
          <w:u w:val="single"/>
        </w:rPr>
      </w:pPr>
      <w:r>
        <w:rPr>
          <w:u w:val="single"/>
        </w:rPr>
        <w:t>SPRYCEL 140 mg filmom obložene tablete</w:t>
      </w:r>
    </w:p>
    <w:p w14:paraId="1B3F1D03" w14:textId="77777777" w:rsidR="004C0F53" w:rsidRPr="00522FF7" w:rsidRDefault="00032926" w:rsidP="004C0F53">
      <w:pPr>
        <w:pStyle w:val="EMEABodyText"/>
      </w:pPr>
      <w:r>
        <w:t>Bijela do gotovo bijela, bikonveksna okrugla filmom obložena tableta s oznakom "BMS 140" utisnutom s jedne i oznakom"857" s druge strane.</w:t>
      </w:r>
    </w:p>
    <w:p w14:paraId="5F48CA2A" w14:textId="77777777" w:rsidR="00174023" w:rsidRPr="00D64428" w:rsidRDefault="00174023" w:rsidP="004C0F53">
      <w:pPr>
        <w:pStyle w:val="EMEABodyText"/>
        <w:rPr>
          <w:lang w:val="pt-PT"/>
        </w:rPr>
      </w:pPr>
    </w:p>
    <w:p w14:paraId="06809171" w14:textId="77777777" w:rsidR="004C0F53" w:rsidRPr="00D64428" w:rsidRDefault="004C0F53" w:rsidP="009E36ED">
      <w:pPr>
        <w:pStyle w:val="EMEABodyText"/>
        <w:rPr>
          <w:lang w:val="pt-PT"/>
        </w:rPr>
      </w:pPr>
    </w:p>
    <w:p w14:paraId="0D5849E9" w14:textId="77777777" w:rsidR="00610AF1" w:rsidRPr="00522FF7" w:rsidRDefault="00032926" w:rsidP="009E36ED">
      <w:pPr>
        <w:pStyle w:val="EMEAHeading1"/>
      </w:pPr>
      <w:r>
        <w:t>4.</w:t>
      </w:r>
      <w:r>
        <w:tab/>
        <w:t>KLINIČKI PODACI</w:t>
      </w:r>
    </w:p>
    <w:p w14:paraId="0F18296B" w14:textId="77777777" w:rsidR="00610AF1" w:rsidRPr="00D64428" w:rsidRDefault="00610AF1" w:rsidP="009E36ED">
      <w:pPr>
        <w:pStyle w:val="EMEAHeading1"/>
        <w:rPr>
          <w:lang w:val="pt-PT"/>
        </w:rPr>
      </w:pPr>
    </w:p>
    <w:p w14:paraId="2CF9A312" w14:textId="77777777" w:rsidR="00610AF1" w:rsidRPr="00522FF7" w:rsidRDefault="00032926" w:rsidP="009E36ED">
      <w:pPr>
        <w:pStyle w:val="EMEAHeading2"/>
      </w:pPr>
      <w:r>
        <w:t>4.1</w:t>
      </w:r>
      <w:r>
        <w:tab/>
        <w:t>Terapijske indikacije</w:t>
      </w:r>
    </w:p>
    <w:p w14:paraId="7FF1C207" w14:textId="77777777" w:rsidR="00610AF1" w:rsidRPr="00D64428" w:rsidRDefault="00610AF1" w:rsidP="009E36ED">
      <w:pPr>
        <w:pStyle w:val="EMEAHeading2"/>
        <w:rPr>
          <w:lang w:val="pt-PT"/>
        </w:rPr>
      </w:pPr>
    </w:p>
    <w:p w14:paraId="78AD743C" w14:textId="77777777" w:rsidR="00610AF1" w:rsidRPr="00522FF7" w:rsidRDefault="00032926" w:rsidP="009E36ED">
      <w:pPr>
        <w:pStyle w:val="EMEABodyText"/>
      </w:pPr>
      <w:r>
        <w:t>SPRYCEL je indiciran u liječenju odraslih bolesnika kod:</w:t>
      </w:r>
    </w:p>
    <w:p w14:paraId="31511F01" w14:textId="77777777" w:rsidR="00610AF1" w:rsidRPr="00522FF7" w:rsidRDefault="00032926" w:rsidP="009E36ED">
      <w:pPr>
        <w:pStyle w:val="EMEABodyTextIndent"/>
      </w:pPr>
      <w:r>
        <w:t xml:space="preserve">novodijagnosticirane kronične mijeloične leukemije (KML) s pozitivnim Philadelphia kromosomom (Ph+) u kroničnoj fazi. </w:t>
      </w:r>
    </w:p>
    <w:p w14:paraId="101F30EC" w14:textId="77777777" w:rsidR="00F3051F" w:rsidRPr="00522FF7" w:rsidRDefault="00032926" w:rsidP="00F3051F">
      <w:pPr>
        <w:pStyle w:val="EMEABodyTextIndent"/>
      </w:pPr>
      <w:r>
        <w:t>kronične faze, faze ubrzanja ili faze blastne krize KML uz nepodnošenje ili otpornost na prethodnu terapiju, uključujući imatinib.</w:t>
      </w:r>
    </w:p>
    <w:p w14:paraId="17A4931F" w14:textId="77777777" w:rsidR="00610AF1" w:rsidRPr="00522FF7" w:rsidRDefault="00032926" w:rsidP="009E36ED">
      <w:pPr>
        <w:pStyle w:val="EMEABodyTextIndent"/>
      </w:pPr>
      <w:r>
        <w:t>Ph+ akutne limfoblastične leukemije (ALL) i limfoidne blastične KML uz nepodnošenje ili otpornost na prethodnu terapiju.</w:t>
      </w:r>
    </w:p>
    <w:p w14:paraId="1FACC762" w14:textId="77777777" w:rsidR="003821CC" w:rsidRPr="007E032F" w:rsidRDefault="003821CC" w:rsidP="000309CA">
      <w:pPr>
        <w:pStyle w:val="EMEABodyText"/>
      </w:pPr>
    </w:p>
    <w:p w14:paraId="4269BA24" w14:textId="77777777" w:rsidR="000309CA" w:rsidRPr="00522FF7" w:rsidRDefault="00032926" w:rsidP="000309CA">
      <w:pPr>
        <w:pStyle w:val="EMEABodyText"/>
      </w:pPr>
      <w:r>
        <w:t>SPRYCEL je indiciran u liječenju pedijatrijskih bolesnika kod:</w:t>
      </w:r>
    </w:p>
    <w:p w14:paraId="6D16D21D" w14:textId="77777777" w:rsidR="000309CA" w:rsidRPr="00522FF7" w:rsidRDefault="00032926" w:rsidP="00937232">
      <w:pPr>
        <w:pStyle w:val="EMEABodyTextIndent"/>
      </w:pPr>
      <w:r>
        <w:t>novodijagnosticiranog Ph+ KML u kroničnoj fazi ili Ph+ KML u kroničnoj fazi u bolesnika koji ne podnose ili su otporni na prethodnu terapiju, uključujući imatinib.</w:t>
      </w:r>
    </w:p>
    <w:p w14:paraId="1F8796FA" w14:textId="77777777" w:rsidR="00B47060" w:rsidRPr="00522FF7" w:rsidRDefault="00032926" w:rsidP="00775035">
      <w:pPr>
        <w:pStyle w:val="EMEABodyTextIndent"/>
        <w:tabs>
          <w:tab w:val="clear" w:pos="360"/>
        </w:tabs>
      </w:pPr>
      <w:r>
        <w:t>novodijagnosticiranog Ph+ ALL u kombinaciji s kemoterapijom.</w:t>
      </w:r>
    </w:p>
    <w:p w14:paraId="2FB7B2CA" w14:textId="77777777" w:rsidR="009E4A03" w:rsidRPr="00D64428" w:rsidRDefault="009E4A03" w:rsidP="009E36ED">
      <w:pPr>
        <w:pStyle w:val="EMEABodyText"/>
        <w:rPr>
          <w:lang w:val="en-US"/>
        </w:rPr>
      </w:pPr>
    </w:p>
    <w:p w14:paraId="3552AB2D" w14:textId="77777777" w:rsidR="00610AF1" w:rsidRPr="00522FF7" w:rsidRDefault="00032926" w:rsidP="009E36ED">
      <w:pPr>
        <w:pStyle w:val="EMEAHeading2"/>
      </w:pPr>
      <w:r>
        <w:t>4.2</w:t>
      </w:r>
      <w:r>
        <w:tab/>
        <w:t>Doziranje i način primjene</w:t>
      </w:r>
    </w:p>
    <w:p w14:paraId="3F7DB53D" w14:textId="77777777" w:rsidR="00610AF1" w:rsidRPr="00D64428" w:rsidRDefault="00610AF1" w:rsidP="009E36ED">
      <w:pPr>
        <w:pStyle w:val="EMEAHeading2"/>
        <w:rPr>
          <w:lang w:val="en-US"/>
        </w:rPr>
      </w:pPr>
    </w:p>
    <w:p w14:paraId="549EC179" w14:textId="77777777" w:rsidR="00610AF1" w:rsidRPr="00522FF7" w:rsidRDefault="00032926" w:rsidP="009E36ED">
      <w:pPr>
        <w:pStyle w:val="EMEABodyText"/>
      </w:pPr>
      <w:r>
        <w:t>Liječenje treba započeti liječnik s iskustvom u dijagnosticiranju i liječenju bolesnika s leukemijom.</w:t>
      </w:r>
    </w:p>
    <w:p w14:paraId="69711067" w14:textId="77777777" w:rsidR="00610AF1" w:rsidRPr="00D64428" w:rsidRDefault="00610AF1" w:rsidP="009E36ED">
      <w:pPr>
        <w:pStyle w:val="EMEABodyText"/>
        <w:rPr>
          <w:lang w:val="en-US"/>
        </w:rPr>
      </w:pPr>
    </w:p>
    <w:p w14:paraId="318F2A44" w14:textId="77777777" w:rsidR="00610AF1" w:rsidRPr="00522FF7" w:rsidRDefault="00032926" w:rsidP="00067CCF">
      <w:pPr>
        <w:pStyle w:val="EMEABodyText"/>
        <w:keepNext/>
        <w:rPr>
          <w:u w:val="single"/>
        </w:rPr>
      </w:pPr>
      <w:r>
        <w:rPr>
          <w:u w:val="single"/>
        </w:rPr>
        <w:t>Doziranje</w:t>
      </w:r>
    </w:p>
    <w:p w14:paraId="5C554D4A" w14:textId="77777777" w:rsidR="000309CA" w:rsidRPr="00D64428" w:rsidRDefault="00032926" w:rsidP="00107BFE">
      <w:pPr>
        <w:keepNext/>
        <w:rPr>
          <w:rFonts w:eastAsia="MS Mincho"/>
          <w:i/>
          <w:u w:val="single"/>
        </w:rPr>
      </w:pPr>
      <w:r>
        <w:rPr>
          <w:i/>
          <w:u w:val="single"/>
        </w:rPr>
        <w:t>Odrasli bolesnici</w:t>
      </w:r>
    </w:p>
    <w:p w14:paraId="4F8300E0" w14:textId="77777777" w:rsidR="00610AF1" w:rsidRPr="00522FF7" w:rsidRDefault="00032926" w:rsidP="009E36ED">
      <w:pPr>
        <w:pStyle w:val="EMEABodyText"/>
      </w:pPr>
      <w:r>
        <w:t>Preporučena početna doza dasatiniba u kroničnoj fazi KML iznosi 100 mg jedanput dnevno.</w:t>
      </w:r>
    </w:p>
    <w:p w14:paraId="6FC567EA" w14:textId="77777777" w:rsidR="00610AF1" w:rsidRPr="00D64428" w:rsidRDefault="00610AF1" w:rsidP="009E36ED">
      <w:pPr>
        <w:pStyle w:val="EMEABodyText"/>
        <w:rPr>
          <w:lang w:val="en-US"/>
        </w:rPr>
      </w:pPr>
    </w:p>
    <w:p w14:paraId="03307459" w14:textId="77777777" w:rsidR="00610AF1" w:rsidRPr="00D64428" w:rsidRDefault="00032926" w:rsidP="009E36ED">
      <w:pPr>
        <w:pStyle w:val="EMEABodyText"/>
        <w:rPr>
          <w:rFonts w:eastAsia="MS Mincho"/>
        </w:rPr>
      </w:pPr>
      <w:r>
        <w:t>Preporučena početna doza dasatiniba u fazi ubrzanja, fazi mijeloidne ili limfoidne blastne krize (uznapredovala faza) KML ili Ph+ ALL iznosi 140 mg jedanput dnevno (vidjeti dio 4.4).</w:t>
      </w:r>
    </w:p>
    <w:p w14:paraId="74EC2304" w14:textId="77777777" w:rsidR="00610AF1" w:rsidRPr="00D64428" w:rsidRDefault="00610AF1" w:rsidP="002D4840">
      <w:pPr>
        <w:pStyle w:val="EMEABodyText"/>
        <w:keepNext/>
        <w:rPr>
          <w:rFonts w:eastAsia="MS Mincho"/>
          <w:lang w:val="en-US" w:eastAsia="ja-JP"/>
        </w:rPr>
      </w:pPr>
    </w:p>
    <w:p w14:paraId="22084280" w14:textId="77777777" w:rsidR="000309CA" w:rsidRPr="00D64428" w:rsidRDefault="00032926" w:rsidP="000309CA">
      <w:pPr>
        <w:pStyle w:val="EMEABodyText"/>
        <w:keepNext/>
        <w:rPr>
          <w:rFonts w:eastAsia="MS Mincho"/>
          <w:i/>
          <w:u w:val="single"/>
        </w:rPr>
      </w:pPr>
      <w:r>
        <w:rPr>
          <w:i/>
          <w:u w:val="single"/>
        </w:rPr>
        <w:t>Pedijatrijska populacija (Ph+ KML u kroničnoj fazi i Ph+ ALL)</w:t>
      </w:r>
    </w:p>
    <w:p w14:paraId="31EBDE3A" w14:textId="77777777" w:rsidR="00572CAD" w:rsidRPr="00D64428" w:rsidRDefault="00032926" w:rsidP="009A3140">
      <w:pPr>
        <w:pStyle w:val="EMEABodyText"/>
        <w:rPr>
          <w:rFonts w:eastAsia="MS Mincho"/>
        </w:rPr>
      </w:pPr>
      <w:r>
        <w:t xml:space="preserve">Doziranje za djecu i adolescente temelji se na tjelesnoj težini (vidjeti </w:t>
      </w:r>
      <w:del w:id="6" w:author="BMS">
        <w:r w:rsidDel="00EA0824">
          <w:delText>T</w:delText>
        </w:r>
      </w:del>
      <w:ins w:id="7" w:author="BMS">
        <w:r w:rsidR="00EA0824">
          <w:t>t</w:t>
        </w:r>
      </w:ins>
      <w:r>
        <w:t xml:space="preserve">ablicu 1). Dasatinib se primjenjuje peroralno jedanput dnevno u obliku SPRYCEL filmom obloženih tableta ili SPRYCEL praška za oralnu suspenziju (vidjeti sažetak opisa svojstava lijeka za SPRYCEL prašak za oralnu </w:t>
      </w:r>
      <w:r>
        <w:lastRenderedPageBreak/>
        <w:t>suspenziju). Svaka 3 mjeseca, a po potrebi i češće, dozu treba ponovno izračunati na temelju promjena u tjelesnoj težini. Tableta se ne preporučuje za bolesnike koji teže manje od 10 kg; u tih bolesnika treba koristiti prašak za oralnu suspenziju. Preporučuje se povećati ili smanjiti dozu na temelju odgovora i podnošljivosti lijeka kod pojedinog bolesnika. Nema iskustva s liječenjem lijekom SPRYCEL u djece mlađe od godinu dana.</w:t>
      </w:r>
    </w:p>
    <w:p w14:paraId="40B9139D" w14:textId="77777777" w:rsidR="000E24A4" w:rsidRPr="007E032F" w:rsidRDefault="000E24A4" w:rsidP="009A3140">
      <w:pPr>
        <w:pStyle w:val="EMEABodyText"/>
        <w:rPr>
          <w:rFonts w:eastAsia="MS Mincho"/>
          <w:lang w:eastAsia="ja-JP"/>
        </w:rPr>
      </w:pPr>
    </w:p>
    <w:p w14:paraId="17323EE3" w14:textId="77777777" w:rsidR="00EE4795" w:rsidRPr="00D64428" w:rsidRDefault="00032926" w:rsidP="000309CA">
      <w:pPr>
        <w:pStyle w:val="EMEABodyText"/>
        <w:rPr>
          <w:rFonts w:eastAsia="MS Mincho"/>
        </w:rPr>
      </w:pPr>
      <w:r>
        <w:t>SPRYCEL filmom obložene tablete i SPRYCEL prašak za oralnu suspenziju nisu bioekvivalentni. Bolesnici koji mogu progutati tablete i žele prijeći sa SPRYCEL praška za oralnu suspenziju na SPRYCEL tablete, odnosno bolesnici koji ne mogu progutati tablete i žele prijeći s tableta na oralnu suspenziju, mogu to učiniti pod uvjetom da se slijede točne preporuke za doziranje za odabrani farmaceutski oblik.</w:t>
      </w:r>
    </w:p>
    <w:p w14:paraId="7DA33D90" w14:textId="77777777" w:rsidR="000309CA" w:rsidRPr="007E032F" w:rsidRDefault="000309CA" w:rsidP="000309CA">
      <w:pPr>
        <w:pStyle w:val="EMEABodyText"/>
        <w:rPr>
          <w:rFonts w:eastAsia="MS Mincho"/>
          <w:lang w:eastAsia="ja-JP"/>
        </w:rPr>
      </w:pPr>
    </w:p>
    <w:p w14:paraId="7A7DB8DE" w14:textId="77777777" w:rsidR="000309CA" w:rsidRPr="00D64428" w:rsidRDefault="00032926" w:rsidP="000309CA">
      <w:pPr>
        <w:pStyle w:val="EMEABodyText"/>
        <w:rPr>
          <w:rFonts w:eastAsia="MS Mincho"/>
        </w:rPr>
      </w:pPr>
      <w:r>
        <w:t xml:space="preserve">Preporučena početna dnevna doza SPRYCEL tableta u pedijatrijskih bolesnika prikazana je u </w:t>
      </w:r>
      <w:del w:id="8" w:author="BMS">
        <w:r w:rsidDel="00EA0824">
          <w:delText>T</w:delText>
        </w:r>
      </w:del>
      <w:ins w:id="9" w:author="BMS">
        <w:r w:rsidR="00EA0824">
          <w:t>t</w:t>
        </w:r>
      </w:ins>
      <w:r>
        <w:t>ablici 1.</w:t>
      </w:r>
    </w:p>
    <w:p w14:paraId="442A0AB8" w14:textId="77777777" w:rsidR="00B0523D" w:rsidRPr="007E032F" w:rsidRDefault="00B0523D" w:rsidP="009E36ED">
      <w:pPr>
        <w:pStyle w:val="EMEABodyText"/>
        <w:rPr>
          <w:rFonts w:eastAsia="MS Mincho"/>
          <w:lang w:eastAsia="ja-JP"/>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rsidRPr="00522FF7" w14:paraId="7C4AEC5D" w14:textId="77777777" w:rsidTr="002E3D43">
        <w:trPr>
          <w:tblHeader/>
        </w:trPr>
        <w:tc>
          <w:tcPr>
            <w:tcW w:w="9180" w:type="dxa"/>
            <w:gridSpan w:val="2"/>
            <w:tcBorders>
              <w:bottom w:val="single" w:sz="4" w:space="0" w:color="auto"/>
            </w:tcBorders>
            <w:vAlign w:val="center"/>
          </w:tcPr>
          <w:p w14:paraId="1BEA083E" w14:textId="77777777" w:rsidR="000309CA" w:rsidRPr="00D64428" w:rsidRDefault="00032926" w:rsidP="009C25BE">
            <w:pPr>
              <w:pStyle w:val="BMSTableTitle"/>
              <w:tabs>
                <w:tab w:val="clear" w:pos="2160"/>
                <w:tab w:val="left" w:pos="1026"/>
              </w:tabs>
              <w:spacing w:before="0" w:after="0"/>
              <w:rPr>
                <w:rFonts w:eastAsia="TimesNewRoman"/>
                <w:sz w:val="22"/>
                <w:szCs w:val="22"/>
              </w:rPr>
            </w:pPr>
            <w:r>
              <w:rPr>
                <w:sz w:val="22"/>
              </w:rPr>
              <w:t>Tablica 1:</w:t>
            </w:r>
            <w:r>
              <w:rPr>
                <w:sz w:val="22"/>
              </w:rPr>
              <w:tab/>
              <w:t>Doza SPRYCEL tableta za pedijatrijske bolesnike s Ph+ KML u kroničnoj fazi ili Ph+ ALL</w:t>
            </w:r>
          </w:p>
        </w:tc>
      </w:tr>
      <w:tr w:rsidR="005C0E39" w14:paraId="71AD3AB4" w14:textId="77777777" w:rsidTr="002E3D43">
        <w:trPr>
          <w:tblHeader/>
        </w:trPr>
        <w:tc>
          <w:tcPr>
            <w:tcW w:w="4788" w:type="dxa"/>
            <w:tcBorders>
              <w:top w:val="single" w:sz="4" w:space="0" w:color="auto"/>
              <w:bottom w:val="single" w:sz="6" w:space="0" w:color="auto"/>
            </w:tcBorders>
            <w:vAlign w:val="center"/>
          </w:tcPr>
          <w:p w14:paraId="615AB4AD" w14:textId="77777777" w:rsidR="000309CA" w:rsidRPr="002E5F6D" w:rsidRDefault="00032926" w:rsidP="00767ECD">
            <w:pPr>
              <w:pStyle w:val="BMSTableHeader"/>
              <w:keepNext/>
              <w:spacing w:before="0" w:after="0"/>
              <w:rPr>
                <w:rFonts w:eastAsia="TimesNewRoman"/>
                <w:sz w:val="22"/>
                <w:szCs w:val="22"/>
              </w:rPr>
            </w:pPr>
            <w:r>
              <w:rPr>
                <w:sz w:val="22"/>
              </w:rPr>
              <w:t>Tjelesna težina (kg)</w:t>
            </w:r>
            <w:r>
              <w:rPr>
                <w:vertAlign w:val="superscript"/>
              </w:rPr>
              <w:t>a</w:t>
            </w:r>
          </w:p>
        </w:tc>
        <w:tc>
          <w:tcPr>
            <w:tcW w:w="4392" w:type="dxa"/>
            <w:tcBorders>
              <w:top w:val="single" w:sz="4" w:space="0" w:color="auto"/>
              <w:bottom w:val="single" w:sz="6" w:space="0" w:color="auto"/>
            </w:tcBorders>
            <w:vAlign w:val="center"/>
          </w:tcPr>
          <w:p w14:paraId="6FD24BA7" w14:textId="77777777" w:rsidR="000309CA" w:rsidRPr="002E5F6D" w:rsidRDefault="00032926" w:rsidP="00767ECD">
            <w:pPr>
              <w:pStyle w:val="BMSTableHeader"/>
              <w:keepNext/>
              <w:spacing w:before="0" w:after="0"/>
              <w:rPr>
                <w:rFonts w:eastAsia="TimesNewRoman"/>
                <w:sz w:val="22"/>
                <w:szCs w:val="22"/>
              </w:rPr>
            </w:pPr>
            <w:r>
              <w:rPr>
                <w:sz w:val="22"/>
              </w:rPr>
              <w:t>Dnevna doza (mg)</w:t>
            </w:r>
          </w:p>
        </w:tc>
      </w:tr>
      <w:tr w:rsidR="005C0E39" w14:paraId="6917D665" w14:textId="77777777" w:rsidTr="002E3D43">
        <w:tc>
          <w:tcPr>
            <w:tcW w:w="4788" w:type="dxa"/>
            <w:tcBorders>
              <w:top w:val="single" w:sz="6" w:space="0" w:color="auto"/>
              <w:bottom w:val="nil"/>
            </w:tcBorders>
            <w:vAlign w:val="center"/>
          </w:tcPr>
          <w:p w14:paraId="1DB2011B" w14:textId="77777777" w:rsidR="000309CA" w:rsidRPr="002E5F6D" w:rsidRDefault="00032926" w:rsidP="002E3D43">
            <w:pPr>
              <w:pStyle w:val="BMSTableText"/>
              <w:keepNext/>
              <w:spacing w:before="0" w:after="0"/>
              <w:rPr>
                <w:rFonts w:eastAsia="TimesNewRoman"/>
                <w:sz w:val="22"/>
                <w:szCs w:val="22"/>
              </w:rPr>
            </w:pPr>
            <w:r>
              <w:rPr>
                <w:sz w:val="22"/>
              </w:rPr>
              <w:t>od 10 do manje od 20 kg</w:t>
            </w:r>
          </w:p>
        </w:tc>
        <w:tc>
          <w:tcPr>
            <w:tcW w:w="4392" w:type="dxa"/>
            <w:tcBorders>
              <w:bottom w:val="nil"/>
            </w:tcBorders>
            <w:vAlign w:val="center"/>
          </w:tcPr>
          <w:p w14:paraId="50E12A12" w14:textId="77777777" w:rsidR="000309CA" w:rsidRPr="001A4383" w:rsidRDefault="00032926" w:rsidP="001A4383">
            <w:pPr>
              <w:jc w:val="center"/>
              <w:rPr>
                <w:rFonts w:eastAsia="TimesNewRoman"/>
                <w:szCs w:val="22"/>
              </w:rPr>
            </w:pPr>
            <w:r>
              <w:t>40 mg</w:t>
            </w:r>
          </w:p>
        </w:tc>
      </w:tr>
      <w:tr w:rsidR="005C0E39" w14:paraId="03B89132" w14:textId="77777777" w:rsidTr="002E3D43">
        <w:tc>
          <w:tcPr>
            <w:tcW w:w="4788" w:type="dxa"/>
            <w:tcBorders>
              <w:top w:val="nil"/>
              <w:bottom w:val="nil"/>
            </w:tcBorders>
            <w:shd w:val="clear" w:color="auto" w:fill="FFFFFF"/>
            <w:vAlign w:val="center"/>
          </w:tcPr>
          <w:p w14:paraId="5288C312" w14:textId="77777777" w:rsidR="00B0523D" w:rsidRPr="002E5F6D" w:rsidRDefault="00032926" w:rsidP="002E3D43">
            <w:pPr>
              <w:pStyle w:val="BMSTableText"/>
              <w:keepNext/>
              <w:spacing w:before="0" w:after="0"/>
              <w:rPr>
                <w:rFonts w:eastAsia="TimesNewRoman"/>
                <w:sz w:val="22"/>
                <w:szCs w:val="22"/>
              </w:rPr>
            </w:pPr>
            <w:r>
              <w:rPr>
                <w:sz w:val="22"/>
              </w:rPr>
              <w:t>od 20 do manje od 30 kg</w:t>
            </w:r>
          </w:p>
        </w:tc>
        <w:tc>
          <w:tcPr>
            <w:tcW w:w="4392" w:type="dxa"/>
            <w:tcBorders>
              <w:top w:val="nil"/>
              <w:bottom w:val="nil"/>
            </w:tcBorders>
            <w:vAlign w:val="center"/>
          </w:tcPr>
          <w:p w14:paraId="63B07655" w14:textId="77777777" w:rsidR="00B0523D" w:rsidRPr="001A4383" w:rsidRDefault="00032926" w:rsidP="001A4383">
            <w:pPr>
              <w:jc w:val="center"/>
              <w:rPr>
                <w:rFonts w:eastAsia="TimesNewRoman"/>
                <w:szCs w:val="22"/>
              </w:rPr>
            </w:pPr>
            <w:r>
              <w:t>60 mg</w:t>
            </w:r>
          </w:p>
        </w:tc>
      </w:tr>
      <w:tr w:rsidR="005C0E39" w14:paraId="3CE6503F" w14:textId="77777777" w:rsidTr="002E3D43">
        <w:tc>
          <w:tcPr>
            <w:tcW w:w="4788" w:type="dxa"/>
            <w:tcBorders>
              <w:top w:val="nil"/>
            </w:tcBorders>
            <w:vAlign w:val="center"/>
          </w:tcPr>
          <w:p w14:paraId="5AA6D75F" w14:textId="77777777" w:rsidR="000309CA" w:rsidRPr="002E5F6D" w:rsidRDefault="00032926" w:rsidP="002E3D43">
            <w:pPr>
              <w:pStyle w:val="BMSTableText"/>
              <w:keepNext/>
              <w:spacing w:before="0" w:after="0"/>
              <w:rPr>
                <w:rFonts w:eastAsia="TimesNewRoman"/>
                <w:sz w:val="22"/>
                <w:szCs w:val="22"/>
              </w:rPr>
            </w:pPr>
            <w:r>
              <w:rPr>
                <w:sz w:val="22"/>
              </w:rPr>
              <w:t>od 30 do manje od 45 kg</w:t>
            </w:r>
          </w:p>
        </w:tc>
        <w:tc>
          <w:tcPr>
            <w:tcW w:w="4392" w:type="dxa"/>
            <w:tcBorders>
              <w:top w:val="nil"/>
            </w:tcBorders>
            <w:vAlign w:val="center"/>
          </w:tcPr>
          <w:p w14:paraId="4DA137CB" w14:textId="77777777" w:rsidR="000309CA" w:rsidRPr="001A4383" w:rsidRDefault="00032926" w:rsidP="001A4383">
            <w:pPr>
              <w:jc w:val="center"/>
              <w:rPr>
                <w:rFonts w:eastAsia="TimesNewRoman"/>
                <w:szCs w:val="22"/>
              </w:rPr>
            </w:pPr>
            <w:r>
              <w:t>70 mg</w:t>
            </w:r>
          </w:p>
        </w:tc>
      </w:tr>
      <w:tr w:rsidR="005C0E39" w14:paraId="5E1128E8" w14:textId="77777777" w:rsidTr="002E3D43">
        <w:tc>
          <w:tcPr>
            <w:tcW w:w="4788" w:type="dxa"/>
            <w:tcBorders>
              <w:bottom w:val="single" w:sz="4" w:space="0" w:color="auto"/>
            </w:tcBorders>
            <w:vAlign w:val="center"/>
          </w:tcPr>
          <w:p w14:paraId="6AA15122" w14:textId="77777777" w:rsidR="000309CA" w:rsidRPr="002E5F6D" w:rsidRDefault="00032926" w:rsidP="002E3D43">
            <w:pPr>
              <w:pStyle w:val="BMSTableText"/>
              <w:keepNext/>
              <w:spacing w:before="0" w:after="0"/>
              <w:rPr>
                <w:rFonts w:eastAsia="TimesNewRoman"/>
                <w:sz w:val="22"/>
                <w:szCs w:val="22"/>
              </w:rPr>
            </w:pPr>
            <w:r>
              <w:rPr>
                <w:sz w:val="22"/>
              </w:rPr>
              <w:t>najmanje 45 kg</w:t>
            </w:r>
          </w:p>
        </w:tc>
        <w:tc>
          <w:tcPr>
            <w:tcW w:w="4392" w:type="dxa"/>
            <w:tcBorders>
              <w:bottom w:val="single" w:sz="4" w:space="0" w:color="auto"/>
            </w:tcBorders>
            <w:vAlign w:val="center"/>
          </w:tcPr>
          <w:p w14:paraId="49B273CC" w14:textId="77777777" w:rsidR="000309CA" w:rsidRPr="001A4383" w:rsidRDefault="00032926" w:rsidP="001A4383">
            <w:pPr>
              <w:jc w:val="center"/>
              <w:rPr>
                <w:rFonts w:eastAsia="TimesNewRoman"/>
                <w:szCs w:val="22"/>
              </w:rPr>
            </w:pPr>
            <w:r>
              <w:t>100 mg</w:t>
            </w:r>
          </w:p>
        </w:tc>
      </w:tr>
    </w:tbl>
    <w:p w14:paraId="535B3747" w14:textId="77777777" w:rsidR="00180A7A" w:rsidRPr="00522FF7" w:rsidRDefault="00032926" w:rsidP="00833B9D">
      <w:pPr>
        <w:ind w:left="90" w:hanging="90"/>
        <w:rPr>
          <w:sz w:val="18"/>
          <w:szCs w:val="18"/>
        </w:rPr>
      </w:pPr>
      <w:r w:rsidRPr="00D64428">
        <w:rPr>
          <w:sz w:val="18"/>
          <w:vertAlign w:val="superscript"/>
        </w:rPr>
        <w:t>a</w:t>
      </w:r>
      <w:r>
        <w:rPr>
          <w:sz w:val="18"/>
        </w:rPr>
        <w:t xml:space="preserve"> Tableta se ne preporučuje za bolesnike koji teže manje od 10 kg; u tih bolesnika treba koristiti prašak za oralnu suspenziju.</w:t>
      </w:r>
    </w:p>
    <w:p w14:paraId="6D648751" w14:textId="77777777" w:rsidR="00646E73" w:rsidRPr="00D64428" w:rsidRDefault="00646E73" w:rsidP="009E36ED">
      <w:pPr>
        <w:pStyle w:val="EMEABodyText"/>
        <w:rPr>
          <w:rFonts w:eastAsia="MS Mincho"/>
          <w:lang w:val="pt-PT" w:eastAsia="ja-JP"/>
        </w:rPr>
      </w:pPr>
    </w:p>
    <w:p w14:paraId="44A8172D" w14:textId="77777777" w:rsidR="00610AF1" w:rsidRPr="00522FF7" w:rsidRDefault="00032926" w:rsidP="00067CCF">
      <w:pPr>
        <w:pStyle w:val="EMEABodyText"/>
        <w:keepNext/>
        <w:rPr>
          <w:i/>
          <w:iCs/>
          <w:u w:val="single"/>
        </w:rPr>
      </w:pPr>
      <w:r>
        <w:rPr>
          <w:i/>
          <w:u w:val="single"/>
        </w:rPr>
        <w:t>Trajanje liječenja</w:t>
      </w:r>
    </w:p>
    <w:p w14:paraId="7F8DF0C9" w14:textId="77777777" w:rsidR="00610AF1" w:rsidRPr="00522FF7" w:rsidRDefault="00032926" w:rsidP="009E36ED">
      <w:pPr>
        <w:pStyle w:val="EMEABodyText"/>
      </w:pPr>
      <w:r>
        <w:t xml:space="preserve">U kliničkim se ispitivanjima liječenje lijekom SPRYCEL u odraslih s Ph+ KML u kroničnoj fazi, KML u fazi ubrzanja, fazi mijeloidne ili limfoidne blastne krize (uznapredovala faza) ili Ph+ ALL te u pedijatrijskih bolesnika s Ph+ KML u kroničnoj fazi nastavilo do progresije bolesti ili dok ga bolesnik više nije mogao podnositi. Učinak prekida liječenja na dugoročan ishod bolesti nakon postizanja citogenetskog ili molekularnog odgovora [uključujući potpun citogenetski odgovor (engl. </w:t>
      </w:r>
      <w:r w:rsidRPr="00D64428">
        <w:rPr>
          <w:i/>
        </w:rPr>
        <w:t>complete cytogenetic response</w:t>
      </w:r>
      <w:r>
        <w:t xml:space="preserve">, CCyR), značajan molekularni odgovor (engl. </w:t>
      </w:r>
      <w:r w:rsidRPr="00D64428">
        <w:rPr>
          <w:i/>
        </w:rPr>
        <w:t>major molecular response</w:t>
      </w:r>
      <w:r>
        <w:t>, MMR) i MR4,5] nije ispitivan.</w:t>
      </w:r>
    </w:p>
    <w:p w14:paraId="035B4E40" w14:textId="77777777" w:rsidR="00F92360" w:rsidRPr="007E032F" w:rsidRDefault="00F92360" w:rsidP="009E36ED">
      <w:pPr>
        <w:pStyle w:val="EMEABodyText"/>
      </w:pPr>
    </w:p>
    <w:p w14:paraId="60D5B135" w14:textId="77777777" w:rsidR="0050258E" w:rsidRPr="00522FF7" w:rsidRDefault="00032926" w:rsidP="009E36ED">
      <w:pPr>
        <w:pStyle w:val="EMEABodyText"/>
      </w:pPr>
      <w:r>
        <w:t>U kliničkim se ispitivanjima SPRYCEL u pedijatrijskih bolesnika s Ph+ ALL primjenjivao kontinuirano, kao dodatak uzastopnim blokovima osnovne kemoterapije, tijekom najviše dvije godine. U bolesnika koji se zatim podvrgnu presađivanju matičnih stanica SPRYCEL se može primjenjivati još godinu dana nakon presađivanja.</w:t>
      </w:r>
    </w:p>
    <w:p w14:paraId="00FC34CB" w14:textId="77777777" w:rsidR="00610AF1" w:rsidRPr="007E032F" w:rsidRDefault="00610AF1" w:rsidP="009E36ED">
      <w:pPr>
        <w:pStyle w:val="EMEABodyText"/>
      </w:pPr>
    </w:p>
    <w:p w14:paraId="668210DB" w14:textId="77777777" w:rsidR="00610AF1" w:rsidRPr="00D64428" w:rsidRDefault="00032926" w:rsidP="009E36ED">
      <w:pPr>
        <w:pStyle w:val="EMEABodyText"/>
        <w:rPr>
          <w:rFonts w:eastAsia="MS Mincho"/>
        </w:rPr>
      </w:pPr>
      <w:r>
        <w:t>Da bi se postigla preporučena doza, SPRYCEL je dostupan u obliku filmom obloženih tableta od 20 mg, 50 mg, 70 mg, 80 mg, 100 mg i 140 mg te u obliku praška za oralnu suspenziju (koncentracija suspenzije nakon rekonstitucije iznosi 10 mg/ml). Preporučuje se povećanje ili smanjenje doze na temelju kliničkog odgovora bolesnika i podnošljivosti lijeka.</w:t>
      </w:r>
    </w:p>
    <w:p w14:paraId="26CD9BD8" w14:textId="77777777" w:rsidR="00610AF1" w:rsidRPr="00D64428" w:rsidRDefault="00610AF1" w:rsidP="009E36ED">
      <w:pPr>
        <w:pStyle w:val="EMEABodyText"/>
        <w:rPr>
          <w:lang w:val="pt-PT"/>
        </w:rPr>
      </w:pPr>
    </w:p>
    <w:p w14:paraId="38E07D31" w14:textId="77777777" w:rsidR="00610AF1" w:rsidRPr="00522FF7" w:rsidRDefault="00032926" w:rsidP="009E36ED">
      <w:pPr>
        <w:pStyle w:val="EMEABodyText"/>
        <w:keepNext/>
        <w:rPr>
          <w:i/>
          <w:u w:val="single"/>
        </w:rPr>
      </w:pPr>
      <w:r>
        <w:rPr>
          <w:i/>
          <w:u w:val="single"/>
        </w:rPr>
        <w:t>Postupno povećanje doze</w:t>
      </w:r>
    </w:p>
    <w:p w14:paraId="172FA4D5" w14:textId="77777777" w:rsidR="00610AF1" w:rsidRPr="00522FF7" w:rsidRDefault="00032926" w:rsidP="009E36ED">
      <w:pPr>
        <w:pStyle w:val="EMEABodyText"/>
      </w:pPr>
      <w:r>
        <w:t>U kliničkim je ispitivanjima u odraslih bolesnika s KML i Ph+ ALL povećanje doze na 140 mg jedanput dnevno (kronična faza KML) ili 180 mg jedanput dnevno (uznapredovala faza KML ili Ph+ ALL) bilo dopušteno u bolesnika koji nisu postigli hematološki ili citogenetski odgovor na preporučenu početnu dozu.</w:t>
      </w:r>
    </w:p>
    <w:p w14:paraId="19D345AA" w14:textId="77777777" w:rsidR="00E44FB2" w:rsidRPr="00D64428" w:rsidRDefault="00E44FB2" w:rsidP="009E36ED">
      <w:pPr>
        <w:pStyle w:val="EMEABodyText"/>
        <w:rPr>
          <w:lang w:val="pt-PT"/>
        </w:rPr>
      </w:pPr>
    </w:p>
    <w:p w14:paraId="59244CC5" w14:textId="77777777" w:rsidR="00F372F8" w:rsidRPr="00522FF7" w:rsidRDefault="00032926" w:rsidP="00F25804">
      <w:pPr>
        <w:pStyle w:val="EMEABodyText"/>
      </w:pPr>
      <w:r>
        <w:t xml:space="preserve">Postupno povećavanje doze prikazano u </w:t>
      </w:r>
      <w:del w:id="10" w:author="BMS">
        <w:r w:rsidDel="00EA0824">
          <w:delText>T</w:delText>
        </w:r>
      </w:del>
      <w:ins w:id="11" w:author="BMS">
        <w:r w:rsidR="00EA0824">
          <w:t>t</w:t>
        </w:r>
      </w:ins>
      <w:r>
        <w:t xml:space="preserve">ablici 2 preporučuje se za pedijatrijske bolesnike s Ph+ KML u kroničnoj fazi koji ne postignu hematološki, citogenetski i molekularni odgovor u preporučenim vremenskim točkama prema trenutno važećim smjernicama za liječenje i koji podnose liječenje. </w:t>
      </w:r>
    </w:p>
    <w:p w14:paraId="60A1FC61" w14:textId="77777777" w:rsidR="00DE1D36" w:rsidRPr="00D64428" w:rsidRDefault="00DE1D36" w:rsidP="00DE1D36">
      <w:pPr>
        <w:rPr>
          <w:bCs/>
          <w:lang w:val="pt-PT"/>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522FF7" w14:paraId="7FCA1A1B" w14:textId="77777777" w:rsidTr="00C95B2F">
        <w:tc>
          <w:tcPr>
            <w:tcW w:w="5000" w:type="pct"/>
            <w:gridSpan w:val="3"/>
            <w:tcBorders>
              <w:top w:val="nil"/>
              <w:left w:val="nil"/>
              <w:bottom w:val="single" w:sz="4" w:space="0" w:color="auto"/>
              <w:right w:val="nil"/>
            </w:tcBorders>
          </w:tcPr>
          <w:p w14:paraId="415BF4C6" w14:textId="77777777" w:rsidR="00F372F8" w:rsidRPr="00522FF7" w:rsidRDefault="00032926" w:rsidP="00CE7434">
            <w:pPr>
              <w:pStyle w:val="EMEABodyText"/>
              <w:keepNext/>
              <w:rPr>
                <w:b/>
                <w:bCs/>
              </w:rPr>
            </w:pPr>
            <w:r>
              <w:rPr>
                <w:b/>
              </w:rPr>
              <w:lastRenderedPageBreak/>
              <w:t>Tablica 2:</w:t>
            </w:r>
            <w:r>
              <w:rPr>
                <w:b/>
              </w:rPr>
              <w:tab/>
              <w:t>Postupno povećanje doze za pedijatrijske bolesnike Ph+ KML u kroničnoj fazi</w:t>
            </w:r>
          </w:p>
        </w:tc>
      </w:tr>
      <w:tr w:rsidR="005C0E39" w:rsidRPr="00522FF7" w14:paraId="3DD659F1" w14:textId="77777777" w:rsidTr="00C95B2F">
        <w:tc>
          <w:tcPr>
            <w:tcW w:w="1889" w:type="pct"/>
            <w:tcBorders>
              <w:top w:val="single" w:sz="4" w:space="0" w:color="auto"/>
              <w:left w:val="nil"/>
              <w:bottom w:val="single" w:sz="4" w:space="0" w:color="auto"/>
              <w:right w:val="nil"/>
            </w:tcBorders>
          </w:tcPr>
          <w:p w14:paraId="07587745" w14:textId="77777777" w:rsidR="00F372F8" w:rsidRPr="00D64428" w:rsidRDefault="00F372F8" w:rsidP="00CE7434">
            <w:pPr>
              <w:pStyle w:val="EMEABodyText"/>
              <w:keepNext/>
              <w:jc w:val="center"/>
              <w:rPr>
                <w:b/>
                <w:bCs/>
                <w:lang w:val="pt-PT"/>
              </w:rPr>
            </w:pPr>
          </w:p>
        </w:tc>
        <w:tc>
          <w:tcPr>
            <w:tcW w:w="3111" w:type="pct"/>
            <w:gridSpan w:val="2"/>
            <w:tcBorders>
              <w:top w:val="single" w:sz="4" w:space="0" w:color="auto"/>
              <w:left w:val="nil"/>
              <w:bottom w:val="single" w:sz="4" w:space="0" w:color="auto"/>
              <w:right w:val="nil"/>
            </w:tcBorders>
          </w:tcPr>
          <w:p w14:paraId="67E45679" w14:textId="77777777" w:rsidR="00F372F8" w:rsidRPr="00522FF7" w:rsidRDefault="00032926" w:rsidP="00CE7434">
            <w:pPr>
              <w:pStyle w:val="EMEABodyText"/>
              <w:keepNext/>
              <w:jc w:val="center"/>
              <w:rPr>
                <w:b/>
                <w:bCs/>
              </w:rPr>
            </w:pPr>
            <w:r>
              <w:rPr>
                <w:b/>
              </w:rPr>
              <w:t>Doza (maksimalna dnevna doza)</w:t>
            </w:r>
          </w:p>
        </w:tc>
      </w:tr>
      <w:tr w:rsidR="005C0E39" w14:paraId="28837B9F" w14:textId="77777777" w:rsidTr="00C95B2F">
        <w:tc>
          <w:tcPr>
            <w:tcW w:w="1889" w:type="pct"/>
            <w:tcBorders>
              <w:top w:val="single" w:sz="4" w:space="0" w:color="auto"/>
              <w:left w:val="nil"/>
              <w:bottom w:val="single" w:sz="4" w:space="0" w:color="auto"/>
              <w:right w:val="nil"/>
            </w:tcBorders>
          </w:tcPr>
          <w:p w14:paraId="6345414C" w14:textId="77777777" w:rsidR="00F372F8" w:rsidRPr="00D64428" w:rsidRDefault="00F372F8" w:rsidP="00CE7434">
            <w:pPr>
              <w:pStyle w:val="EMEABodyText"/>
              <w:keepNext/>
              <w:jc w:val="center"/>
              <w:rPr>
                <w:b/>
                <w:bCs/>
                <w:lang w:val="en-US"/>
              </w:rPr>
            </w:pPr>
          </w:p>
        </w:tc>
        <w:tc>
          <w:tcPr>
            <w:tcW w:w="1598" w:type="pct"/>
            <w:tcBorders>
              <w:top w:val="single" w:sz="4" w:space="0" w:color="auto"/>
              <w:left w:val="nil"/>
              <w:bottom w:val="single" w:sz="4" w:space="0" w:color="auto"/>
              <w:right w:val="nil"/>
            </w:tcBorders>
          </w:tcPr>
          <w:p w14:paraId="72E6FD23" w14:textId="77777777" w:rsidR="00F372F8" w:rsidRPr="00EA4F84" w:rsidRDefault="00032926" w:rsidP="00CE7434">
            <w:pPr>
              <w:pStyle w:val="EMEABodyText"/>
              <w:keepNext/>
              <w:jc w:val="center"/>
              <w:rPr>
                <w:rFonts w:eastAsia="TimesNewRoman"/>
                <w:b/>
                <w:bCs/>
              </w:rPr>
            </w:pPr>
            <w:r>
              <w:rPr>
                <w:b/>
              </w:rPr>
              <w:t>Početna doza</w:t>
            </w:r>
          </w:p>
        </w:tc>
        <w:tc>
          <w:tcPr>
            <w:tcW w:w="1513" w:type="pct"/>
            <w:tcBorders>
              <w:top w:val="single" w:sz="4" w:space="0" w:color="auto"/>
              <w:left w:val="nil"/>
              <w:bottom w:val="single" w:sz="4" w:space="0" w:color="auto"/>
              <w:right w:val="nil"/>
            </w:tcBorders>
          </w:tcPr>
          <w:p w14:paraId="228A2393" w14:textId="77777777" w:rsidR="00F372F8" w:rsidRPr="00EA4F84" w:rsidRDefault="00032926" w:rsidP="00CE7434">
            <w:pPr>
              <w:pStyle w:val="EMEABodyText"/>
              <w:keepNext/>
              <w:jc w:val="center"/>
              <w:rPr>
                <w:rFonts w:eastAsia="TimesNewRoman"/>
                <w:b/>
                <w:bCs/>
              </w:rPr>
            </w:pPr>
            <w:r>
              <w:rPr>
                <w:b/>
              </w:rPr>
              <w:t>Povećanje doze</w:t>
            </w:r>
          </w:p>
        </w:tc>
      </w:tr>
      <w:tr w:rsidR="005C0E39" w14:paraId="38C32C5C" w14:textId="77777777" w:rsidTr="00D45677">
        <w:tc>
          <w:tcPr>
            <w:tcW w:w="1889" w:type="pct"/>
            <w:tcBorders>
              <w:top w:val="single" w:sz="4" w:space="0" w:color="auto"/>
              <w:left w:val="nil"/>
              <w:bottom w:val="nil"/>
            </w:tcBorders>
          </w:tcPr>
          <w:p w14:paraId="572A4599" w14:textId="77777777" w:rsidR="00F372F8" w:rsidRPr="00EA4F84" w:rsidRDefault="00032926" w:rsidP="00CE7434">
            <w:pPr>
              <w:pStyle w:val="EMEABodyText"/>
              <w:keepNext/>
              <w:jc w:val="center"/>
              <w:rPr>
                <w:rFonts w:eastAsia="TimesNewRoman"/>
                <w:b/>
                <w:bCs/>
              </w:rPr>
            </w:pPr>
            <w:r>
              <w:rPr>
                <w:b/>
              </w:rPr>
              <w:t>Tablete</w:t>
            </w:r>
          </w:p>
        </w:tc>
        <w:tc>
          <w:tcPr>
            <w:tcW w:w="1598" w:type="pct"/>
            <w:tcBorders>
              <w:top w:val="single" w:sz="4" w:space="0" w:color="auto"/>
              <w:bottom w:val="nil"/>
              <w:right w:val="nil"/>
            </w:tcBorders>
          </w:tcPr>
          <w:p w14:paraId="0BBCD953" w14:textId="77777777" w:rsidR="00F372F8" w:rsidRPr="00EA4F84" w:rsidRDefault="00032926" w:rsidP="00CE7434">
            <w:pPr>
              <w:keepNext/>
              <w:jc w:val="center"/>
              <w:rPr>
                <w:rFonts w:eastAsia="TimesNewRoman"/>
              </w:rPr>
            </w:pPr>
            <w:r>
              <w:t>40 mg</w:t>
            </w:r>
          </w:p>
        </w:tc>
        <w:tc>
          <w:tcPr>
            <w:tcW w:w="1513" w:type="pct"/>
            <w:tcBorders>
              <w:top w:val="single" w:sz="4" w:space="0" w:color="auto"/>
              <w:bottom w:val="nil"/>
              <w:right w:val="nil"/>
            </w:tcBorders>
          </w:tcPr>
          <w:p w14:paraId="66E9F75A" w14:textId="77777777" w:rsidR="00F372F8" w:rsidRPr="00EA4F84" w:rsidRDefault="00032926" w:rsidP="00CE7434">
            <w:pPr>
              <w:keepNext/>
              <w:jc w:val="center"/>
              <w:rPr>
                <w:rFonts w:eastAsia="TimesNewRoman"/>
                <w:szCs w:val="22"/>
              </w:rPr>
            </w:pPr>
            <w:r>
              <w:t>50 mg</w:t>
            </w:r>
          </w:p>
        </w:tc>
      </w:tr>
      <w:tr w:rsidR="005C0E39" w14:paraId="0630ECA6" w14:textId="77777777" w:rsidTr="00D45677">
        <w:tc>
          <w:tcPr>
            <w:tcW w:w="1889" w:type="pct"/>
            <w:tcBorders>
              <w:top w:val="nil"/>
              <w:left w:val="nil"/>
              <w:bottom w:val="nil"/>
            </w:tcBorders>
          </w:tcPr>
          <w:p w14:paraId="32899825" w14:textId="77777777" w:rsidR="004C1D1F" w:rsidRPr="00EA4F84" w:rsidRDefault="004C1D1F" w:rsidP="00CE7434">
            <w:pPr>
              <w:pStyle w:val="BMSTableText"/>
              <w:keepNext/>
              <w:spacing w:before="0" w:after="0"/>
              <w:rPr>
                <w:rFonts w:eastAsia="TimesNewRoman"/>
                <w:b/>
                <w:sz w:val="22"/>
                <w:szCs w:val="22"/>
              </w:rPr>
            </w:pPr>
          </w:p>
        </w:tc>
        <w:tc>
          <w:tcPr>
            <w:tcW w:w="1598" w:type="pct"/>
            <w:tcBorders>
              <w:top w:val="nil"/>
              <w:bottom w:val="nil"/>
              <w:right w:val="nil"/>
            </w:tcBorders>
          </w:tcPr>
          <w:p w14:paraId="639E8B4C" w14:textId="77777777" w:rsidR="004C1D1F" w:rsidRPr="00EA4F84" w:rsidRDefault="00032926" w:rsidP="00CE7434">
            <w:pPr>
              <w:pStyle w:val="BMSTableText"/>
              <w:keepNext/>
              <w:spacing w:before="0" w:after="0"/>
              <w:rPr>
                <w:rFonts w:eastAsia="TimesNewRoman"/>
                <w:sz w:val="22"/>
                <w:szCs w:val="22"/>
              </w:rPr>
            </w:pPr>
            <w:r>
              <w:rPr>
                <w:sz w:val="22"/>
              </w:rPr>
              <w:t>60 mg</w:t>
            </w:r>
          </w:p>
        </w:tc>
        <w:tc>
          <w:tcPr>
            <w:tcW w:w="1513" w:type="pct"/>
            <w:tcBorders>
              <w:top w:val="nil"/>
              <w:bottom w:val="nil"/>
              <w:right w:val="nil"/>
            </w:tcBorders>
          </w:tcPr>
          <w:p w14:paraId="5452C3DE" w14:textId="77777777" w:rsidR="004C1D1F" w:rsidRPr="00EA4F84" w:rsidRDefault="00032926" w:rsidP="00CE7434">
            <w:pPr>
              <w:keepNext/>
              <w:jc w:val="center"/>
              <w:rPr>
                <w:rFonts w:eastAsia="TimesNewRoman"/>
                <w:szCs w:val="22"/>
              </w:rPr>
            </w:pPr>
            <w:r>
              <w:t>70 mg</w:t>
            </w:r>
          </w:p>
        </w:tc>
      </w:tr>
      <w:tr w:rsidR="005C0E39" w14:paraId="790EBF34" w14:textId="77777777" w:rsidTr="00D45677">
        <w:tc>
          <w:tcPr>
            <w:tcW w:w="1889" w:type="pct"/>
            <w:tcBorders>
              <w:top w:val="nil"/>
              <w:left w:val="nil"/>
            </w:tcBorders>
          </w:tcPr>
          <w:p w14:paraId="1DF35D58" w14:textId="77777777" w:rsidR="00F372F8" w:rsidRPr="00EA4F84" w:rsidRDefault="00F372F8" w:rsidP="00CE7434">
            <w:pPr>
              <w:pStyle w:val="BMSTableText"/>
              <w:keepNext/>
              <w:spacing w:before="0" w:after="0"/>
              <w:rPr>
                <w:rFonts w:eastAsia="TimesNewRoman"/>
                <w:sz w:val="22"/>
                <w:szCs w:val="22"/>
              </w:rPr>
            </w:pPr>
          </w:p>
        </w:tc>
        <w:tc>
          <w:tcPr>
            <w:tcW w:w="1598" w:type="pct"/>
            <w:tcBorders>
              <w:top w:val="nil"/>
              <w:right w:val="nil"/>
            </w:tcBorders>
          </w:tcPr>
          <w:p w14:paraId="1C50C5EC" w14:textId="77777777" w:rsidR="00F372F8" w:rsidRPr="00EA4F84" w:rsidRDefault="00032926" w:rsidP="00CE7434">
            <w:pPr>
              <w:keepNext/>
              <w:jc w:val="center"/>
              <w:rPr>
                <w:rFonts w:eastAsia="TimesNewRoman"/>
                <w:szCs w:val="22"/>
              </w:rPr>
            </w:pPr>
            <w:r>
              <w:t>70 mg</w:t>
            </w:r>
          </w:p>
        </w:tc>
        <w:tc>
          <w:tcPr>
            <w:tcW w:w="1513" w:type="pct"/>
            <w:tcBorders>
              <w:top w:val="nil"/>
              <w:right w:val="nil"/>
            </w:tcBorders>
          </w:tcPr>
          <w:p w14:paraId="61C5B71D" w14:textId="77777777" w:rsidR="00F372F8" w:rsidRPr="00EA4F84" w:rsidRDefault="00032926" w:rsidP="00CE7434">
            <w:pPr>
              <w:keepNext/>
              <w:jc w:val="center"/>
              <w:rPr>
                <w:rFonts w:eastAsia="TimesNewRoman"/>
                <w:szCs w:val="22"/>
              </w:rPr>
            </w:pPr>
            <w:r>
              <w:t>90 mg</w:t>
            </w:r>
          </w:p>
        </w:tc>
      </w:tr>
      <w:tr w:rsidR="005C0E39" w14:paraId="6299B40B" w14:textId="77777777" w:rsidTr="00C95B2F">
        <w:tc>
          <w:tcPr>
            <w:tcW w:w="1889" w:type="pct"/>
            <w:tcBorders>
              <w:left w:val="nil"/>
            </w:tcBorders>
          </w:tcPr>
          <w:p w14:paraId="45CA2EC4" w14:textId="77777777" w:rsidR="00F372F8" w:rsidRPr="00EA4F84" w:rsidRDefault="00F372F8" w:rsidP="00CE7434">
            <w:pPr>
              <w:pStyle w:val="BMSTableText"/>
              <w:keepNext/>
              <w:spacing w:before="0" w:after="0"/>
              <w:rPr>
                <w:rFonts w:eastAsia="TimesNewRoman"/>
                <w:sz w:val="22"/>
                <w:szCs w:val="22"/>
              </w:rPr>
            </w:pPr>
          </w:p>
        </w:tc>
        <w:tc>
          <w:tcPr>
            <w:tcW w:w="1598" w:type="pct"/>
            <w:tcBorders>
              <w:right w:val="nil"/>
            </w:tcBorders>
          </w:tcPr>
          <w:p w14:paraId="7870FF39" w14:textId="77777777" w:rsidR="00F372F8" w:rsidRPr="00EA4F84" w:rsidRDefault="00032926" w:rsidP="00CE7434">
            <w:pPr>
              <w:keepNext/>
              <w:jc w:val="center"/>
              <w:rPr>
                <w:rFonts w:eastAsia="TimesNewRoman"/>
              </w:rPr>
            </w:pPr>
            <w:r>
              <w:t>100 mg</w:t>
            </w:r>
          </w:p>
        </w:tc>
        <w:tc>
          <w:tcPr>
            <w:tcW w:w="1513" w:type="pct"/>
            <w:tcBorders>
              <w:right w:val="nil"/>
            </w:tcBorders>
          </w:tcPr>
          <w:p w14:paraId="21FC2EBC" w14:textId="77777777" w:rsidR="00F372F8" w:rsidRPr="00EA4F84" w:rsidRDefault="00032926" w:rsidP="00CE7434">
            <w:pPr>
              <w:keepNext/>
              <w:jc w:val="center"/>
              <w:rPr>
                <w:rFonts w:eastAsia="TimesNewRoman"/>
                <w:szCs w:val="22"/>
              </w:rPr>
            </w:pPr>
            <w:r>
              <w:t>120 mg</w:t>
            </w:r>
          </w:p>
        </w:tc>
      </w:tr>
    </w:tbl>
    <w:p w14:paraId="3D9CEA5B" w14:textId="77777777" w:rsidR="00610AF1" w:rsidRPr="00EA4F84" w:rsidRDefault="00610AF1" w:rsidP="009E36ED">
      <w:pPr>
        <w:pStyle w:val="EMEABodyText"/>
      </w:pPr>
    </w:p>
    <w:p w14:paraId="47D76F2A" w14:textId="77777777" w:rsidR="00E85B26" w:rsidRPr="00522FF7" w:rsidRDefault="00032926" w:rsidP="009E36ED">
      <w:pPr>
        <w:pStyle w:val="EMEABodyText"/>
      </w:pPr>
      <w:r>
        <w:t>Postupno povećavanje doze za pedijatrijske bolesnike s Ph+ ALL se ne preporučuje jer se u tih bolesnika SPRYCEL primjenjuje u kombinaciji s kemoterapijom.</w:t>
      </w:r>
    </w:p>
    <w:p w14:paraId="2ED06A63" w14:textId="77777777" w:rsidR="00E85B26" w:rsidRPr="007E032F" w:rsidRDefault="00E85B26" w:rsidP="009E36ED">
      <w:pPr>
        <w:pStyle w:val="EMEABodyText"/>
      </w:pPr>
    </w:p>
    <w:p w14:paraId="0C8E206D" w14:textId="77777777" w:rsidR="00610AF1" w:rsidRPr="00522FF7" w:rsidRDefault="00032926" w:rsidP="009E36ED">
      <w:pPr>
        <w:pStyle w:val="EMEABodyText"/>
        <w:keepNext/>
        <w:rPr>
          <w:i/>
          <w:u w:val="single"/>
        </w:rPr>
      </w:pPr>
      <w:r>
        <w:rPr>
          <w:i/>
          <w:u w:val="single"/>
        </w:rPr>
        <w:t>Prilagodba doze lijeka zbog nuspojava</w:t>
      </w:r>
    </w:p>
    <w:p w14:paraId="437E9B83" w14:textId="77777777" w:rsidR="00610AF1" w:rsidRPr="00522FF7" w:rsidRDefault="00032926" w:rsidP="009E36ED">
      <w:pPr>
        <w:pStyle w:val="EMEABodyText"/>
        <w:keepNext/>
        <w:rPr>
          <w:i/>
        </w:rPr>
      </w:pPr>
      <w:r>
        <w:rPr>
          <w:i/>
        </w:rPr>
        <w:t>Mijelosupresija</w:t>
      </w:r>
    </w:p>
    <w:p w14:paraId="6B20C6FB" w14:textId="77777777" w:rsidR="00610AF1" w:rsidRPr="00522FF7" w:rsidRDefault="00032926" w:rsidP="009E36ED">
      <w:pPr>
        <w:pStyle w:val="EMEABodyText"/>
        <w:rPr>
          <w:iCs/>
        </w:rPr>
      </w:pPr>
      <w:r>
        <w:t>U kliničkim je ispitivanjima mijelosupresija obuzdavana preskakanjem doze, smanjenjem doze ili prekidom ispitivanja lijeka. Transfuzija trombocita i transfuzija eritrocita primjenjivane su po potrebi. Hematopoetski faktor rasta primjenjivan je u bolesnika s rezistentnom mijelosupresijom.</w:t>
      </w:r>
    </w:p>
    <w:p w14:paraId="637E7594" w14:textId="77777777" w:rsidR="00610AF1" w:rsidRPr="00522FF7" w:rsidRDefault="00032926" w:rsidP="009E36ED">
      <w:pPr>
        <w:pStyle w:val="EMEABodyText"/>
      </w:pPr>
      <w:r>
        <w:t xml:space="preserve">Smjernice za prilagodbu doze u odraslih sažeto su prikazane u </w:t>
      </w:r>
      <w:del w:id="12" w:author="BMS">
        <w:r w:rsidDel="00EA0824">
          <w:delText>T</w:delText>
        </w:r>
      </w:del>
      <w:ins w:id="13" w:author="BMS">
        <w:r w:rsidR="00EA0824">
          <w:t>t</w:t>
        </w:r>
      </w:ins>
      <w:r>
        <w:t xml:space="preserve">ablici 3, a za pedijatrijske bolesnike s Ph+ KML u kroničnoj fazi u </w:t>
      </w:r>
      <w:del w:id="14" w:author="BMS">
        <w:r w:rsidDel="00EA0824">
          <w:delText>T</w:delText>
        </w:r>
      </w:del>
      <w:ins w:id="15" w:author="BMS">
        <w:r w:rsidR="00EA0824">
          <w:t>t</w:t>
        </w:r>
      </w:ins>
      <w:r>
        <w:t>ablici 4. Smjernice za pedijatrijske bolesnike s Ph+ ALL liječene u kombinaciji s kemoterapijom navedene su u zasebnom odlomku ispod tablica.</w:t>
      </w:r>
    </w:p>
    <w:p w14:paraId="0571AC46" w14:textId="77777777" w:rsidR="00610AF1" w:rsidRPr="007E032F" w:rsidRDefault="00610AF1" w:rsidP="009E36ED">
      <w:pPr>
        <w:pStyle w:val="EMEABodyText"/>
      </w:pPr>
    </w:p>
    <w:tbl>
      <w:tblPr>
        <w:tblW w:w="9322" w:type="dxa"/>
        <w:tblLook w:val="01E0" w:firstRow="1" w:lastRow="1" w:firstColumn="1" w:lastColumn="1" w:noHBand="0" w:noVBand="0"/>
      </w:tblPr>
      <w:tblGrid>
        <w:gridCol w:w="2660"/>
        <w:gridCol w:w="2170"/>
        <w:gridCol w:w="4492"/>
      </w:tblGrid>
      <w:tr w:rsidR="005C0E39" w:rsidRPr="00522FF7" w14:paraId="6B652187" w14:textId="77777777" w:rsidTr="003C00B4">
        <w:trPr>
          <w:tblHeader/>
        </w:trPr>
        <w:tc>
          <w:tcPr>
            <w:tcW w:w="9322" w:type="dxa"/>
            <w:gridSpan w:val="3"/>
            <w:tcBorders>
              <w:bottom w:val="single" w:sz="4" w:space="0" w:color="auto"/>
            </w:tcBorders>
          </w:tcPr>
          <w:p w14:paraId="74EAB66B" w14:textId="77777777" w:rsidR="00A558A6" w:rsidRPr="00522FF7" w:rsidRDefault="00032926" w:rsidP="004D73AB">
            <w:pPr>
              <w:pStyle w:val="BMSBodyText"/>
              <w:keepNext/>
              <w:keepLines/>
              <w:spacing w:before="0" w:after="0" w:line="240" w:lineRule="auto"/>
              <w:jc w:val="left"/>
              <w:rPr>
                <w:b/>
                <w:bCs/>
                <w:color w:val="auto"/>
                <w:sz w:val="22"/>
                <w:szCs w:val="22"/>
              </w:rPr>
            </w:pPr>
            <w:r>
              <w:rPr>
                <w:b/>
                <w:color w:val="auto"/>
                <w:sz w:val="22"/>
              </w:rPr>
              <w:t>Tablica 3:</w:t>
            </w:r>
            <w:r>
              <w:rPr>
                <w:b/>
                <w:color w:val="auto"/>
                <w:sz w:val="22"/>
              </w:rPr>
              <w:tab/>
              <w:t>Prilagodbe doze zbog neutropenije i trombocitopenije u odraslih</w:t>
            </w:r>
          </w:p>
        </w:tc>
      </w:tr>
      <w:tr w:rsidR="005C0E39" w:rsidRPr="00522FF7" w14:paraId="6AAA287E" w14:textId="77777777" w:rsidTr="003C00B4">
        <w:trPr>
          <w:trHeight w:val="1510"/>
        </w:trPr>
        <w:tc>
          <w:tcPr>
            <w:tcW w:w="2660" w:type="dxa"/>
            <w:tcBorders>
              <w:top w:val="single" w:sz="4" w:space="0" w:color="auto"/>
              <w:left w:val="single" w:sz="4" w:space="0" w:color="auto"/>
              <w:bottom w:val="single" w:sz="4" w:space="0" w:color="auto"/>
              <w:right w:val="single" w:sz="4" w:space="0" w:color="auto"/>
            </w:tcBorders>
            <w:vAlign w:val="center"/>
          </w:tcPr>
          <w:p w14:paraId="21C41F39" w14:textId="77777777" w:rsidR="00610AF1" w:rsidRPr="00522FF7" w:rsidRDefault="00032926" w:rsidP="004D73AB">
            <w:pPr>
              <w:pStyle w:val="BMSBodyText"/>
              <w:keepNext/>
              <w:spacing w:before="0" w:after="0" w:line="240" w:lineRule="auto"/>
              <w:jc w:val="left"/>
              <w:rPr>
                <w:sz w:val="22"/>
                <w:szCs w:val="22"/>
              </w:rPr>
            </w:pPr>
            <w:r>
              <w:rPr>
                <w:color w:val="auto"/>
                <w:sz w:val="22"/>
              </w:rPr>
              <w:t>Odrasli u kroničnoj fazi KML (početna doza od 100 mg jedanput dnevno)</w:t>
            </w:r>
          </w:p>
        </w:tc>
        <w:tc>
          <w:tcPr>
            <w:tcW w:w="2170" w:type="dxa"/>
            <w:tcBorders>
              <w:top w:val="single" w:sz="4" w:space="0" w:color="auto"/>
              <w:left w:val="single" w:sz="4" w:space="0" w:color="auto"/>
              <w:bottom w:val="single" w:sz="4" w:space="0" w:color="auto"/>
              <w:right w:val="single" w:sz="4" w:space="0" w:color="auto"/>
            </w:tcBorders>
            <w:vAlign w:val="center"/>
          </w:tcPr>
          <w:p w14:paraId="7BEE85D3" w14:textId="77777777" w:rsidR="00610AF1" w:rsidRPr="00522FF7" w:rsidRDefault="00032926" w:rsidP="004D73AB">
            <w:pPr>
              <w:pStyle w:val="BMSBodyText"/>
              <w:keepNext/>
              <w:spacing w:before="0" w:after="0" w:line="240" w:lineRule="auto"/>
              <w:jc w:val="left"/>
              <w:rPr>
                <w:sz w:val="22"/>
                <w:szCs w:val="22"/>
              </w:rPr>
            </w:pPr>
            <w:r>
              <w:rPr>
                <w:color w:val="auto"/>
                <w:sz w:val="22"/>
              </w:rPr>
              <w:t>ABN &lt;</w:t>
            </w:r>
            <w:ins w:id="16" w:author="BMS">
              <w:r w:rsidR="00561398">
                <w:rPr>
                  <w:color w:val="auto"/>
                  <w:sz w:val="22"/>
                </w:rPr>
                <w:t xml:space="preserve"> </w:t>
              </w:r>
            </w:ins>
            <w:r>
              <w:rPr>
                <w:color w:val="auto"/>
                <w:sz w:val="22"/>
              </w:rPr>
              <w:t>0,5</w:t>
            </w:r>
            <w:ins w:id="17" w:author="BMS">
              <w:r w:rsidR="005B22F5">
                <w:rPr>
                  <w:color w:val="auto"/>
                  <w:sz w:val="22"/>
                </w:rPr>
                <w:t xml:space="preserve"> </w:t>
              </w:r>
            </w:ins>
            <w:r>
              <w:rPr>
                <w:color w:val="auto"/>
                <w:sz w:val="22"/>
              </w:rPr>
              <w:t>×</w:t>
            </w:r>
            <w:ins w:id="18" w:author="BMS">
              <w:r w:rsidR="005B22F5">
                <w:rPr>
                  <w:color w:val="auto"/>
                  <w:sz w:val="22"/>
                </w:rPr>
                <w:t xml:space="preserve"> </w:t>
              </w:r>
            </w:ins>
            <w:r>
              <w:rPr>
                <w:color w:val="auto"/>
                <w:sz w:val="22"/>
              </w:rPr>
              <w:t>10</w:t>
            </w:r>
            <w:r w:rsidRPr="00D64428">
              <w:rPr>
                <w:color w:val="auto"/>
                <w:sz w:val="22"/>
                <w:vertAlign w:val="superscript"/>
              </w:rPr>
              <w:t>9</w:t>
            </w:r>
            <w:r>
              <w:rPr>
                <w:color w:val="auto"/>
                <w:sz w:val="22"/>
              </w:rPr>
              <w:t>/l i/ili trombociti &lt;</w:t>
            </w:r>
            <w:ins w:id="19" w:author="BMS">
              <w:r w:rsidR="00561398">
                <w:rPr>
                  <w:color w:val="auto"/>
                  <w:sz w:val="22"/>
                </w:rPr>
                <w:t xml:space="preserve"> </w:t>
              </w:r>
            </w:ins>
            <w:r>
              <w:rPr>
                <w:color w:val="auto"/>
                <w:sz w:val="22"/>
              </w:rPr>
              <w:t>50</w:t>
            </w:r>
            <w:ins w:id="20" w:author="BMS">
              <w:r w:rsidR="005B22F5">
                <w:rPr>
                  <w:color w:val="auto"/>
                  <w:sz w:val="22"/>
                </w:rPr>
                <w:t xml:space="preserve"> </w:t>
              </w:r>
            </w:ins>
            <w:r>
              <w:rPr>
                <w:color w:val="auto"/>
                <w:sz w:val="22"/>
              </w:rPr>
              <w:t>×</w:t>
            </w:r>
            <w:ins w:id="21" w:author="BMS">
              <w:r w:rsidR="005B22F5">
                <w:rPr>
                  <w:color w:val="auto"/>
                  <w:sz w:val="22"/>
                </w:rPr>
                <w:t xml:space="preserve"> </w:t>
              </w:r>
            </w:ins>
            <w:r>
              <w:rPr>
                <w:color w:val="auto"/>
                <w:sz w:val="22"/>
              </w:rPr>
              <w:t>10</w:t>
            </w:r>
            <w:r w:rsidRPr="00D64428">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0890F1BB"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 xml:space="preserve">Prekinuti liječenje dok ABN ne bude </w:t>
            </w:r>
            <w:ins w:id="22" w:author="BMS">
              <w:del w:id="23" w:author="BMS" w:date="2026-02-11T17:26:00Z">
                <w:r w:rsidR="00561398" w:rsidDel="00EB6FFF">
                  <w:rPr>
                    <w:color w:val="auto"/>
                    <w:sz w:val="22"/>
                  </w:rPr>
                  <w:delText xml:space="preserve">           </w:delText>
                </w:r>
              </w:del>
            </w:ins>
            <w:r>
              <w:rPr>
                <w:color w:val="auto"/>
                <w:sz w:val="22"/>
              </w:rPr>
              <w:t>≥</w:t>
            </w:r>
            <w:ins w:id="24" w:author="BMS" w:date="2026-02-11T17:26:00Z">
              <w:r w:rsidR="00EB6FFF">
                <w:rPr>
                  <w:color w:val="auto"/>
                  <w:sz w:val="22"/>
                </w:rPr>
                <w:t> </w:t>
              </w:r>
            </w:ins>
            <w:ins w:id="25" w:author="BMS">
              <w:del w:id="26" w:author="BMS" w:date="2026-02-11T17:26:00Z">
                <w:r w:rsidR="00561398" w:rsidDel="00EB6FFF">
                  <w:rPr>
                    <w:color w:val="auto"/>
                    <w:sz w:val="22"/>
                  </w:rPr>
                  <w:delText xml:space="preserve"> </w:delText>
                </w:r>
              </w:del>
            </w:ins>
            <w:r>
              <w:rPr>
                <w:color w:val="auto"/>
                <w:sz w:val="22"/>
              </w:rPr>
              <w:t>1,0</w:t>
            </w:r>
            <w:ins w:id="27" w:author="BMS" w:date="2026-02-11T17:26:00Z">
              <w:r w:rsidR="00EB6FFF">
                <w:rPr>
                  <w:color w:val="auto"/>
                  <w:sz w:val="22"/>
                </w:rPr>
                <w:t> </w:t>
              </w:r>
            </w:ins>
            <w:ins w:id="28" w:author="BMS">
              <w:del w:id="29" w:author="BMS" w:date="2026-02-11T17:26:00Z">
                <w:r w:rsidR="005B22F5" w:rsidDel="00EB6FFF">
                  <w:rPr>
                    <w:color w:val="auto"/>
                    <w:sz w:val="22"/>
                  </w:rPr>
                  <w:delText xml:space="preserve"> </w:delText>
                </w:r>
              </w:del>
            </w:ins>
            <w:r>
              <w:rPr>
                <w:color w:val="auto"/>
                <w:sz w:val="22"/>
              </w:rPr>
              <w:t>×</w:t>
            </w:r>
            <w:ins w:id="30" w:author="BMS" w:date="2026-02-11T17:26:00Z">
              <w:r w:rsidR="00EB6FFF">
                <w:rPr>
                  <w:color w:val="auto"/>
                  <w:sz w:val="22"/>
                </w:rPr>
                <w:t> </w:t>
              </w:r>
            </w:ins>
            <w:ins w:id="31" w:author="BMS">
              <w:del w:id="32" w:author="BMS" w:date="2026-02-11T17:26:00Z">
                <w:r w:rsidR="005B22F5" w:rsidDel="00EB6FFF">
                  <w:rPr>
                    <w:color w:val="auto"/>
                    <w:sz w:val="22"/>
                  </w:rPr>
                  <w:delText xml:space="preserve"> </w:delText>
                </w:r>
              </w:del>
            </w:ins>
            <w:r>
              <w:rPr>
                <w:color w:val="auto"/>
                <w:sz w:val="22"/>
              </w:rPr>
              <w:t>10</w:t>
            </w:r>
            <w:r w:rsidRPr="00D64428">
              <w:rPr>
                <w:color w:val="auto"/>
                <w:sz w:val="22"/>
                <w:vertAlign w:val="superscript"/>
              </w:rPr>
              <w:t>9</w:t>
            </w:r>
            <w:r>
              <w:rPr>
                <w:color w:val="auto"/>
                <w:sz w:val="22"/>
              </w:rPr>
              <w:t>/l i trombociti ≥</w:t>
            </w:r>
            <w:ins w:id="33" w:author="BMS">
              <w:r w:rsidR="00561398">
                <w:rPr>
                  <w:color w:val="auto"/>
                  <w:sz w:val="22"/>
                </w:rPr>
                <w:t xml:space="preserve"> </w:t>
              </w:r>
            </w:ins>
            <w:r>
              <w:rPr>
                <w:color w:val="auto"/>
                <w:sz w:val="22"/>
              </w:rPr>
              <w:t>50</w:t>
            </w:r>
            <w:ins w:id="34" w:author="BMS">
              <w:r w:rsidR="005B22F5">
                <w:rPr>
                  <w:color w:val="auto"/>
                  <w:sz w:val="22"/>
                </w:rPr>
                <w:t xml:space="preserve"> </w:t>
              </w:r>
            </w:ins>
            <w:r>
              <w:rPr>
                <w:color w:val="auto"/>
                <w:sz w:val="22"/>
              </w:rPr>
              <w:t>×</w:t>
            </w:r>
            <w:ins w:id="35" w:author="BMS">
              <w:r w:rsidR="005B22F5">
                <w:rPr>
                  <w:color w:val="auto"/>
                  <w:sz w:val="22"/>
                </w:rPr>
                <w:t xml:space="preserve"> </w:t>
              </w:r>
            </w:ins>
            <w:r>
              <w:rPr>
                <w:color w:val="auto"/>
                <w:sz w:val="22"/>
              </w:rPr>
              <w:t>10</w:t>
            </w:r>
            <w:r w:rsidRPr="00D64428">
              <w:rPr>
                <w:color w:val="auto"/>
                <w:sz w:val="22"/>
                <w:vertAlign w:val="superscript"/>
              </w:rPr>
              <w:t>9</w:t>
            </w:r>
            <w:r>
              <w:rPr>
                <w:color w:val="auto"/>
                <w:sz w:val="22"/>
              </w:rPr>
              <w:t>/l.</w:t>
            </w:r>
          </w:p>
          <w:p w14:paraId="3B9652FF" w14:textId="77777777" w:rsidR="00610AF1" w:rsidRPr="005F2A22" w:rsidRDefault="00610AF1" w:rsidP="004D73AB">
            <w:pPr>
              <w:pStyle w:val="BMSBodyText"/>
              <w:keepNext/>
              <w:spacing w:before="0" w:after="0" w:line="240" w:lineRule="auto"/>
              <w:ind w:left="280" w:hanging="280"/>
              <w:jc w:val="left"/>
              <w:rPr>
                <w:color w:val="auto"/>
                <w:sz w:val="22"/>
                <w:szCs w:val="22"/>
              </w:rPr>
            </w:pPr>
          </w:p>
          <w:p w14:paraId="10FAE618"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2</w:t>
            </w:r>
            <w:r>
              <w:rPr>
                <w:color w:val="auto"/>
                <w:sz w:val="22"/>
              </w:rPr>
              <w:tab/>
              <w:t>Nastaviti liječenje dozom kojom je i započelo.</w:t>
            </w:r>
          </w:p>
          <w:p w14:paraId="0459D7F3" w14:textId="77777777" w:rsidR="00610AF1" w:rsidRPr="005F2A22" w:rsidRDefault="00610AF1" w:rsidP="004D73AB">
            <w:pPr>
              <w:pStyle w:val="BMSBodyText"/>
              <w:keepNext/>
              <w:tabs>
                <w:tab w:val="left" w:pos="342"/>
              </w:tabs>
              <w:spacing w:before="0" w:after="0" w:line="240" w:lineRule="auto"/>
              <w:ind w:left="280" w:hanging="280"/>
              <w:jc w:val="left"/>
              <w:rPr>
                <w:color w:val="auto"/>
                <w:sz w:val="22"/>
                <w:szCs w:val="22"/>
                <w:lang w:val="pt-PT"/>
              </w:rPr>
            </w:pPr>
          </w:p>
          <w:p w14:paraId="05BE45B8"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Ako su trombociti &lt;</w:t>
            </w:r>
            <w:ins w:id="36" w:author="BMS">
              <w:r w:rsidR="00561398">
                <w:rPr>
                  <w:color w:val="auto"/>
                  <w:sz w:val="22"/>
                </w:rPr>
                <w:t xml:space="preserve"> </w:t>
              </w:r>
            </w:ins>
            <w:r>
              <w:rPr>
                <w:color w:val="auto"/>
                <w:sz w:val="22"/>
              </w:rPr>
              <w:t>25</w:t>
            </w:r>
            <w:ins w:id="37" w:author="BMS">
              <w:r w:rsidR="005B22F5">
                <w:rPr>
                  <w:color w:val="auto"/>
                  <w:sz w:val="22"/>
                </w:rPr>
                <w:t xml:space="preserve"> </w:t>
              </w:r>
            </w:ins>
            <w:r>
              <w:rPr>
                <w:color w:val="auto"/>
                <w:sz w:val="22"/>
              </w:rPr>
              <w:t>×</w:t>
            </w:r>
            <w:ins w:id="38" w:author="BMS">
              <w:r w:rsidR="005B22F5">
                <w:rPr>
                  <w:color w:val="auto"/>
                  <w:sz w:val="22"/>
                </w:rPr>
                <w:t xml:space="preserve"> </w:t>
              </w:r>
            </w:ins>
            <w:r>
              <w:rPr>
                <w:color w:val="auto"/>
                <w:sz w:val="22"/>
              </w:rPr>
              <w:t>10</w:t>
            </w:r>
            <w:r w:rsidRPr="00D64428">
              <w:rPr>
                <w:color w:val="auto"/>
                <w:sz w:val="22"/>
                <w:vertAlign w:val="superscript"/>
              </w:rPr>
              <w:t>9</w:t>
            </w:r>
            <w:r>
              <w:rPr>
                <w:color w:val="auto"/>
                <w:sz w:val="22"/>
              </w:rPr>
              <w:t>/l i/ili se ABN smanjio na &lt;</w:t>
            </w:r>
            <w:ins w:id="39" w:author="BMS">
              <w:r w:rsidR="00561398">
                <w:rPr>
                  <w:color w:val="auto"/>
                  <w:sz w:val="22"/>
                </w:rPr>
                <w:t xml:space="preserve"> </w:t>
              </w:r>
            </w:ins>
            <w:r>
              <w:rPr>
                <w:color w:val="auto"/>
                <w:sz w:val="22"/>
              </w:rPr>
              <w:t>0,5</w:t>
            </w:r>
            <w:ins w:id="40" w:author="BMS">
              <w:r w:rsidR="005B22F5">
                <w:rPr>
                  <w:color w:val="auto"/>
                  <w:sz w:val="22"/>
                </w:rPr>
                <w:t xml:space="preserve"> </w:t>
              </w:r>
            </w:ins>
            <w:r>
              <w:rPr>
                <w:color w:val="auto"/>
                <w:sz w:val="22"/>
              </w:rPr>
              <w:t>×</w:t>
            </w:r>
            <w:ins w:id="41" w:author="BMS">
              <w:r w:rsidR="005B22F5">
                <w:rPr>
                  <w:color w:val="auto"/>
                  <w:sz w:val="22"/>
                </w:rPr>
                <w:t xml:space="preserve"> </w:t>
              </w:r>
            </w:ins>
            <w:r>
              <w:rPr>
                <w:color w:val="auto"/>
                <w:sz w:val="22"/>
              </w:rPr>
              <w:t>10</w:t>
            </w:r>
            <w:r w:rsidRPr="00D64428">
              <w:rPr>
                <w:color w:val="auto"/>
                <w:sz w:val="22"/>
                <w:vertAlign w:val="superscript"/>
              </w:rPr>
              <w:t>9</w:t>
            </w:r>
            <w:r>
              <w:rPr>
                <w:color w:val="auto"/>
                <w:sz w:val="22"/>
              </w:rPr>
              <w:t>/l tijekom &gt;</w:t>
            </w:r>
            <w:ins w:id="42" w:author="BMS">
              <w:r w:rsidR="00485B13">
                <w:rPr>
                  <w:color w:val="auto"/>
                  <w:sz w:val="22"/>
                </w:rPr>
                <w:t xml:space="preserve"> </w:t>
              </w:r>
            </w:ins>
            <w:r>
              <w:rPr>
                <w:color w:val="auto"/>
                <w:sz w:val="22"/>
              </w:rPr>
              <w:t>7 dana, ponoviti 1. korak, a liječenje nastaviti smanjenom dozom od 80 mg jedanput dnevno za drugu epizodu. Kod treće epizode potrebno je daljnje smanjenje doze na 50 mg jedanput dnevno (za novodijagnosticirane bolesnike) ili prekidanje terapije (u bolesnika koji ne podnose ili su otporni na prethodnu terapiju uključujući imatinib).</w:t>
            </w:r>
          </w:p>
          <w:p w14:paraId="6F855F69" w14:textId="77777777" w:rsidR="00610AF1" w:rsidRPr="005F2A22" w:rsidRDefault="00610AF1" w:rsidP="004D73AB">
            <w:pPr>
              <w:pStyle w:val="BMSBodyText"/>
              <w:keepNext/>
              <w:tabs>
                <w:tab w:val="left" w:pos="342"/>
              </w:tabs>
              <w:spacing w:before="0" w:after="0" w:line="240" w:lineRule="auto"/>
              <w:jc w:val="left"/>
              <w:rPr>
                <w:sz w:val="22"/>
                <w:szCs w:val="22"/>
              </w:rPr>
            </w:pPr>
          </w:p>
        </w:tc>
      </w:tr>
      <w:tr w:rsidR="005C0E39" w:rsidRPr="00522FF7" w14:paraId="15229676" w14:textId="77777777" w:rsidTr="003C00B4">
        <w:tc>
          <w:tcPr>
            <w:tcW w:w="2660" w:type="dxa"/>
            <w:tcBorders>
              <w:top w:val="single" w:sz="4" w:space="0" w:color="auto"/>
              <w:left w:val="single" w:sz="4" w:space="0" w:color="auto"/>
              <w:bottom w:val="single" w:sz="4" w:space="0" w:color="auto"/>
              <w:right w:val="single" w:sz="4" w:space="0" w:color="auto"/>
            </w:tcBorders>
            <w:vAlign w:val="center"/>
          </w:tcPr>
          <w:p w14:paraId="1CE0529A" w14:textId="77777777" w:rsidR="00610AF1" w:rsidRPr="00522FF7" w:rsidRDefault="00032926" w:rsidP="004D73AB">
            <w:pPr>
              <w:pStyle w:val="BMSBodyText"/>
              <w:keepNext/>
              <w:spacing w:before="0" w:after="0" w:line="240" w:lineRule="auto"/>
              <w:jc w:val="left"/>
              <w:rPr>
                <w:szCs w:val="22"/>
              </w:rPr>
            </w:pPr>
            <w:r>
              <w:rPr>
                <w:color w:val="auto"/>
                <w:sz w:val="22"/>
              </w:rPr>
              <w:t>Odrasli u fazi ubrzanja i blastnoj fazi KML i Ph+ ALL (početna doza od 140 mg jedanput dnevno)</w:t>
            </w:r>
          </w:p>
        </w:tc>
        <w:tc>
          <w:tcPr>
            <w:tcW w:w="2170" w:type="dxa"/>
            <w:tcBorders>
              <w:top w:val="single" w:sz="4" w:space="0" w:color="auto"/>
              <w:left w:val="single" w:sz="4" w:space="0" w:color="auto"/>
              <w:bottom w:val="single" w:sz="4" w:space="0" w:color="auto"/>
              <w:right w:val="single" w:sz="4" w:space="0" w:color="auto"/>
            </w:tcBorders>
            <w:vAlign w:val="center"/>
          </w:tcPr>
          <w:p w14:paraId="64CD95D7" w14:textId="77777777" w:rsidR="00610AF1" w:rsidRPr="00522FF7" w:rsidRDefault="00032926" w:rsidP="004D73AB">
            <w:pPr>
              <w:pStyle w:val="BMSBodyText"/>
              <w:keepNext/>
              <w:spacing w:before="0" w:after="0" w:line="240" w:lineRule="auto"/>
              <w:jc w:val="left"/>
              <w:rPr>
                <w:sz w:val="22"/>
                <w:szCs w:val="22"/>
              </w:rPr>
            </w:pPr>
            <w:r>
              <w:rPr>
                <w:color w:val="auto"/>
                <w:sz w:val="22"/>
              </w:rPr>
              <w:t>ABN &lt;</w:t>
            </w:r>
            <w:ins w:id="43" w:author="BMS">
              <w:r w:rsidR="00561398">
                <w:rPr>
                  <w:color w:val="auto"/>
                  <w:sz w:val="22"/>
                </w:rPr>
                <w:t xml:space="preserve"> </w:t>
              </w:r>
            </w:ins>
            <w:r>
              <w:rPr>
                <w:color w:val="auto"/>
                <w:sz w:val="22"/>
              </w:rPr>
              <w:t>0,5</w:t>
            </w:r>
            <w:ins w:id="44" w:author="BMS">
              <w:r w:rsidR="005B22F5">
                <w:rPr>
                  <w:color w:val="auto"/>
                  <w:sz w:val="22"/>
                </w:rPr>
                <w:t xml:space="preserve"> </w:t>
              </w:r>
            </w:ins>
            <w:r>
              <w:rPr>
                <w:color w:val="auto"/>
                <w:sz w:val="22"/>
              </w:rPr>
              <w:t>×</w:t>
            </w:r>
            <w:ins w:id="45" w:author="BMS">
              <w:r w:rsidR="005B22F5">
                <w:rPr>
                  <w:color w:val="auto"/>
                  <w:sz w:val="22"/>
                </w:rPr>
                <w:t xml:space="preserve"> </w:t>
              </w:r>
            </w:ins>
            <w:r>
              <w:rPr>
                <w:color w:val="auto"/>
                <w:sz w:val="22"/>
              </w:rPr>
              <w:t>10</w:t>
            </w:r>
            <w:r w:rsidRPr="00D64428">
              <w:rPr>
                <w:color w:val="auto"/>
                <w:sz w:val="22"/>
                <w:vertAlign w:val="superscript"/>
              </w:rPr>
              <w:t>9</w:t>
            </w:r>
            <w:r>
              <w:rPr>
                <w:color w:val="auto"/>
                <w:sz w:val="22"/>
              </w:rPr>
              <w:t>/l i/ili trombociti &lt;</w:t>
            </w:r>
            <w:ins w:id="46" w:author="BMS">
              <w:r w:rsidR="00561398">
                <w:rPr>
                  <w:color w:val="auto"/>
                  <w:sz w:val="22"/>
                </w:rPr>
                <w:t xml:space="preserve"> </w:t>
              </w:r>
            </w:ins>
            <w:r>
              <w:rPr>
                <w:color w:val="auto"/>
                <w:sz w:val="22"/>
              </w:rPr>
              <w:t>10</w:t>
            </w:r>
            <w:ins w:id="47" w:author="BMS">
              <w:r w:rsidR="005B22F5">
                <w:rPr>
                  <w:color w:val="auto"/>
                  <w:sz w:val="22"/>
                </w:rPr>
                <w:t xml:space="preserve"> </w:t>
              </w:r>
            </w:ins>
            <w:r>
              <w:rPr>
                <w:color w:val="auto"/>
                <w:sz w:val="22"/>
              </w:rPr>
              <w:t>×</w:t>
            </w:r>
            <w:ins w:id="48" w:author="BMS">
              <w:r w:rsidR="005B22F5">
                <w:rPr>
                  <w:color w:val="auto"/>
                  <w:sz w:val="22"/>
                </w:rPr>
                <w:t xml:space="preserve"> </w:t>
              </w:r>
            </w:ins>
            <w:r>
              <w:rPr>
                <w:color w:val="auto"/>
                <w:sz w:val="22"/>
              </w:rPr>
              <w:t>10</w:t>
            </w:r>
            <w:r w:rsidRPr="00D64428">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3DFA4647"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Provjeriti povezanost citopenije s leukemijom (aspirat ili biopsija koštane srži).</w:t>
            </w:r>
          </w:p>
          <w:p w14:paraId="4566DE38" w14:textId="77777777" w:rsidR="00610AF1" w:rsidRPr="005F2A22" w:rsidRDefault="00610AF1" w:rsidP="004D73AB">
            <w:pPr>
              <w:pStyle w:val="BMSBodyText"/>
              <w:keepNext/>
              <w:spacing w:before="0" w:after="0" w:line="240" w:lineRule="auto"/>
              <w:ind w:left="280" w:hanging="280"/>
              <w:jc w:val="left"/>
              <w:rPr>
                <w:color w:val="auto"/>
                <w:sz w:val="22"/>
                <w:szCs w:val="22"/>
              </w:rPr>
            </w:pPr>
          </w:p>
          <w:p w14:paraId="1667EEAD" w14:textId="77777777" w:rsidR="00610AF1" w:rsidRPr="005B22F5" w:rsidRDefault="00032926" w:rsidP="004D73AB">
            <w:pPr>
              <w:pStyle w:val="BMSBodyText"/>
              <w:keepNext/>
              <w:spacing w:before="0" w:after="0" w:line="240" w:lineRule="auto"/>
              <w:ind w:left="280" w:hanging="280"/>
              <w:jc w:val="left"/>
              <w:rPr>
                <w:color w:val="auto"/>
                <w:sz w:val="22"/>
                <w:szCs w:val="22"/>
              </w:rPr>
            </w:pPr>
            <w:r w:rsidRPr="005B22F5">
              <w:rPr>
                <w:sz w:val="22"/>
                <w:szCs w:val="22"/>
              </w:rPr>
              <w:t>2</w:t>
            </w:r>
            <w:r w:rsidRPr="005B22F5">
              <w:rPr>
                <w:sz w:val="22"/>
                <w:szCs w:val="22"/>
              </w:rPr>
              <w:tab/>
              <w:t>Ako citopenija nije povezana s leukemijom, prekinuti liječenje dok ABN ne bude ≥</w:t>
            </w:r>
            <w:ins w:id="49" w:author="BMS">
              <w:r w:rsidR="00561398" w:rsidRPr="005B22F5">
                <w:rPr>
                  <w:sz w:val="22"/>
                  <w:szCs w:val="22"/>
                </w:rPr>
                <w:t xml:space="preserve"> </w:t>
              </w:r>
            </w:ins>
            <w:r w:rsidRPr="005B22F5">
              <w:rPr>
                <w:sz w:val="22"/>
                <w:szCs w:val="22"/>
              </w:rPr>
              <w:t>1,0</w:t>
            </w:r>
            <w:ins w:id="50" w:author="BMS">
              <w:r w:rsidR="005B22F5" w:rsidRPr="005B22F5">
                <w:rPr>
                  <w:sz w:val="22"/>
                  <w:szCs w:val="22"/>
                </w:rPr>
                <w:t xml:space="preserve"> </w:t>
              </w:r>
            </w:ins>
            <w:r w:rsidRPr="005B22F5">
              <w:rPr>
                <w:sz w:val="22"/>
                <w:szCs w:val="22"/>
              </w:rPr>
              <w:t>×</w:t>
            </w:r>
            <w:ins w:id="51" w:author="BMS">
              <w:r w:rsidR="005B22F5" w:rsidRPr="005B22F5">
                <w:rPr>
                  <w:sz w:val="22"/>
                  <w:szCs w:val="22"/>
                </w:rPr>
                <w:t xml:space="preserve"> </w:t>
              </w:r>
            </w:ins>
            <w:r w:rsidRPr="005B22F5">
              <w:rPr>
                <w:sz w:val="22"/>
                <w:szCs w:val="22"/>
              </w:rPr>
              <w:t>10</w:t>
            </w:r>
            <w:r w:rsidRPr="005B22F5">
              <w:rPr>
                <w:rStyle w:val="EMEASuperscript"/>
                <w:color w:val="auto"/>
                <w:szCs w:val="22"/>
              </w:rPr>
              <w:t>9</w:t>
            </w:r>
            <w:r w:rsidRPr="005B22F5">
              <w:rPr>
                <w:sz w:val="22"/>
                <w:szCs w:val="22"/>
              </w:rPr>
              <w:t>/l i trombociti ≥</w:t>
            </w:r>
            <w:ins w:id="52" w:author="BMS">
              <w:r w:rsidR="00561398" w:rsidRPr="005B22F5">
                <w:rPr>
                  <w:sz w:val="22"/>
                  <w:szCs w:val="22"/>
                </w:rPr>
                <w:t xml:space="preserve"> </w:t>
              </w:r>
            </w:ins>
            <w:r w:rsidRPr="005B22F5">
              <w:rPr>
                <w:sz w:val="22"/>
                <w:szCs w:val="22"/>
              </w:rPr>
              <w:t>20</w:t>
            </w:r>
            <w:ins w:id="53" w:author="BMS">
              <w:r w:rsidR="005B22F5" w:rsidRPr="005B22F5">
                <w:rPr>
                  <w:sz w:val="22"/>
                  <w:szCs w:val="22"/>
                </w:rPr>
                <w:t xml:space="preserve"> </w:t>
              </w:r>
            </w:ins>
            <w:r w:rsidRPr="005B22F5">
              <w:rPr>
                <w:sz w:val="22"/>
                <w:szCs w:val="22"/>
              </w:rPr>
              <w:t>×</w:t>
            </w:r>
            <w:ins w:id="54" w:author="BMS">
              <w:r w:rsidR="005B22F5" w:rsidRPr="005B22F5">
                <w:rPr>
                  <w:sz w:val="22"/>
                  <w:szCs w:val="22"/>
                </w:rPr>
                <w:t xml:space="preserve"> </w:t>
              </w:r>
            </w:ins>
            <w:r w:rsidRPr="005B22F5">
              <w:rPr>
                <w:sz w:val="22"/>
                <w:szCs w:val="22"/>
              </w:rPr>
              <w:t>10</w:t>
            </w:r>
            <w:r w:rsidRPr="005B22F5">
              <w:rPr>
                <w:rStyle w:val="EMEASuperscript"/>
                <w:color w:val="auto"/>
                <w:szCs w:val="22"/>
              </w:rPr>
              <w:t>9</w:t>
            </w:r>
            <w:r w:rsidRPr="005B22F5">
              <w:rPr>
                <w:sz w:val="22"/>
                <w:szCs w:val="22"/>
              </w:rPr>
              <w:t>/l pa nastaviti liječenje dozom kojom se i započelo.</w:t>
            </w:r>
          </w:p>
          <w:p w14:paraId="2C3C1EA4" w14:textId="77777777" w:rsidR="00610AF1" w:rsidRPr="005F2A22" w:rsidRDefault="00610AF1" w:rsidP="004D73AB">
            <w:pPr>
              <w:pStyle w:val="BMSBodyText"/>
              <w:keepNext/>
              <w:spacing w:before="0" w:after="0" w:line="240" w:lineRule="auto"/>
              <w:ind w:left="280" w:hanging="280"/>
              <w:jc w:val="left"/>
              <w:rPr>
                <w:color w:val="auto"/>
                <w:sz w:val="22"/>
                <w:szCs w:val="22"/>
              </w:rPr>
            </w:pPr>
          </w:p>
          <w:p w14:paraId="19705179"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Ako se ponovno javi citopenija, ponoviti 1. korak, a liječenje nastaviti dozom manjom od 100 mg jedanput dnevno (druga epizoda) ili 80 mg jedanput dnevno (treća epizoda).</w:t>
            </w:r>
          </w:p>
          <w:p w14:paraId="04F244E9" w14:textId="77777777" w:rsidR="00610AF1" w:rsidRPr="005F2A22" w:rsidRDefault="00610AF1" w:rsidP="004D73AB">
            <w:pPr>
              <w:pStyle w:val="BMSBodyText"/>
              <w:keepNext/>
              <w:spacing w:before="0" w:after="0" w:line="240" w:lineRule="auto"/>
              <w:ind w:left="280" w:hanging="280"/>
              <w:jc w:val="left"/>
              <w:rPr>
                <w:color w:val="auto"/>
                <w:sz w:val="22"/>
                <w:szCs w:val="22"/>
              </w:rPr>
            </w:pPr>
          </w:p>
          <w:p w14:paraId="5D4A49BA"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4</w:t>
            </w:r>
            <w:r>
              <w:rPr>
                <w:color w:val="auto"/>
                <w:sz w:val="22"/>
              </w:rPr>
              <w:tab/>
              <w:t>Ako je citopenija povezana s leukemijom, razmotriti postupno povećanje doze na 180 mg jedanput dnevno.</w:t>
            </w:r>
          </w:p>
          <w:p w14:paraId="05FB4F6C" w14:textId="77777777" w:rsidR="00610AF1" w:rsidRPr="00D64428" w:rsidRDefault="00610AF1" w:rsidP="004D73AB">
            <w:pPr>
              <w:keepNext/>
              <w:ind w:left="288" w:hanging="288"/>
              <w:rPr>
                <w:szCs w:val="22"/>
                <w:lang w:val="pt-PT"/>
              </w:rPr>
            </w:pPr>
          </w:p>
        </w:tc>
      </w:tr>
    </w:tbl>
    <w:p w14:paraId="6AF2F77E" w14:textId="77777777" w:rsidR="004A14B8" w:rsidRDefault="00032926" w:rsidP="002871FD">
      <w:pPr>
        <w:pStyle w:val="EMEABodyText"/>
        <w:rPr>
          <w:sz w:val="18"/>
          <w:szCs w:val="18"/>
        </w:rPr>
      </w:pPr>
      <w:r>
        <w:rPr>
          <w:sz w:val="18"/>
        </w:rPr>
        <w:t>ABN: apsolutni broj neutrofila.</w:t>
      </w:r>
    </w:p>
    <w:p w14:paraId="060D99AF" w14:textId="77777777" w:rsidR="000E24A4" w:rsidRDefault="000E24A4" w:rsidP="002871FD">
      <w:pPr>
        <w:pStyle w:val="EMEABodyText"/>
        <w:rPr>
          <w:sz w:val="18"/>
          <w:szCs w:val="18"/>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80"/>
        <w:gridCol w:w="1559"/>
        <w:gridCol w:w="1701"/>
        <w:gridCol w:w="1956"/>
      </w:tblGrid>
      <w:tr w:rsidR="005C0E39" w:rsidRPr="00522FF7" w14:paraId="2FD80BD8" w14:textId="77777777" w:rsidTr="003C00B4">
        <w:tc>
          <w:tcPr>
            <w:tcW w:w="9152" w:type="dxa"/>
            <w:gridSpan w:val="5"/>
            <w:tcBorders>
              <w:top w:val="nil"/>
              <w:left w:val="nil"/>
              <w:right w:val="nil"/>
            </w:tcBorders>
          </w:tcPr>
          <w:p w14:paraId="52CD7A42" w14:textId="77777777" w:rsidR="00F372F8" w:rsidRPr="00D64428" w:rsidRDefault="00032926" w:rsidP="00CE7434">
            <w:pPr>
              <w:pStyle w:val="BMSTableTitle"/>
              <w:tabs>
                <w:tab w:val="clear" w:pos="2160"/>
                <w:tab w:val="left" w:pos="1026"/>
              </w:tabs>
              <w:spacing w:before="0" w:after="0"/>
              <w:ind w:left="990" w:hanging="990"/>
              <w:rPr>
                <w:rFonts w:eastAsia="TimesNewRoman"/>
                <w:b w:val="0"/>
                <w:color w:val="000000"/>
                <w:sz w:val="22"/>
                <w:szCs w:val="22"/>
              </w:rPr>
            </w:pPr>
            <w:r>
              <w:rPr>
                <w:sz w:val="22"/>
              </w:rPr>
              <w:lastRenderedPageBreak/>
              <w:t>Tablica 4:</w:t>
            </w:r>
            <w:r>
              <w:rPr>
                <w:sz w:val="22"/>
              </w:rPr>
              <w:tab/>
              <w:t>Prilagodbe doze zbog neutropenije i trombocitopenije u pedijatrijskih bolesnika s Ph+ KML u kroničnoj fazi</w:t>
            </w:r>
          </w:p>
        </w:tc>
      </w:tr>
      <w:tr w:rsidR="005C0E39" w:rsidRPr="00522FF7" w14:paraId="1C5352F4" w14:textId="77777777" w:rsidTr="003C00B4">
        <w:tc>
          <w:tcPr>
            <w:tcW w:w="2756" w:type="dxa"/>
            <w:vMerge w:val="restart"/>
            <w:tcBorders>
              <w:right w:val="single" w:sz="4" w:space="0" w:color="auto"/>
            </w:tcBorders>
          </w:tcPr>
          <w:p w14:paraId="0E4B3D75" w14:textId="77777777" w:rsidR="00741734" w:rsidRPr="00522FF7" w:rsidRDefault="00032926" w:rsidP="00CE7434">
            <w:pPr>
              <w:keepNext/>
            </w:pPr>
            <w:r>
              <w:t>1. Ako citopenija potraje dulje od 3 tjedna, provjeriti je li povezana s leukemijom (aspirat ili biopsija koštane srži).</w:t>
            </w:r>
          </w:p>
          <w:p w14:paraId="778158C3" w14:textId="77777777" w:rsidR="00CC5D92" w:rsidRPr="005F2A22" w:rsidRDefault="00CC5D92" w:rsidP="00CE7434">
            <w:pPr>
              <w:pStyle w:val="BMSBodyText"/>
              <w:keepNext/>
              <w:keepLines/>
              <w:spacing w:before="0" w:after="0" w:line="240" w:lineRule="auto"/>
              <w:ind w:left="34"/>
              <w:jc w:val="left"/>
              <w:rPr>
                <w:color w:val="auto"/>
                <w:sz w:val="22"/>
                <w:szCs w:val="22"/>
              </w:rPr>
            </w:pPr>
          </w:p>
          <w:p w14:paraId="383737F0" w14:textId="77777777" w:rsidR="00741734" w:rsidRPr="00522FF7" w:rsidRDefault="00032926" w:rsidP="00CE7434">
            <w:pPr>
              <w:keepNext/>
            </w:pPr>
            <w:r>
              <w:t>2. Ako citopenija nije povezana s leukemijom, prekinuti liječenje dok ABN ne bude ≥</w:t>
            </w:r>
            <w:ins w:id="55" w:author="BMS">
              <w:r w:rsidR="00561398">
                <w:t xml:space="preserve"> </w:t>
              </w:r>
            </w:ins>
            <w:r>
              <w:t>1,0</w:t>
            </w:r>
            <w:ins w:id="56" w:author="BMS">
              <w:r w:rsidR="005B22F5">
                <w:t xml:space="preserve"> </w:t>
              </w:r>
            </w:ins>
            <w:r>
              <w:t>×</w:t>
            </w:r>
            <w:ins w:id="57" w:author="BMS">
              <w:r w:rsidR="005B22F5">
                <w:t xml:space="preserve"> </w:t>
              </w:r>
            </w:ins>
            <w:r>
              <w:t>10</w:t>
            </w:r>
            <w:r w:rsidRPr="00E469CD">
              <w:rPr>
                <w:vertAlign w:val="superscript"/>
                <w:rPrChange w:id="58" w:author="BMS">
                  <w:rPr/>
                </w:rPrChange>
              </w:rPr>
              <w:t>9</w:t>
            </w:r>
            <w:r>
              <w:t>/l i trombociti ≥</w:t>
            </w:r>
            <w:ins w:id="59" w:author="BMS">
              <w:r w:rsidR="00561398">
                <w:t xml:space="preserve"> </w:t>
              </w:r>
            </w:ins>
            <w:r>
              <w:t>75</w:t>
            </w:r>
            <w:ins w:id="60" w:author="BMS">
              <w:r w:rsidR="005B22F5">
                <w:t xml:space="preserve"> </w:t>
              </w:r>
            </w:ins>
            <w:r>
              <w:t>×</w:t>
            </w:r>
            <w:ins w:id="61" w:author="BMS">
              <w:r w:rsidR="005B22F5">
                <w:t xml:space="preserve"> </w:t>
              </w:r>
            </w:ins>
            <w:r>
              <w:t>10</w:t>
            </w:r>
            <w:r w:rsidRPr="00E469CD">
              <w:rPr>
                <w:vertAlign w:val="superscript"/>
                <w:rPrChange w:id="62" w:author="BMS">
                  <w:rPr/>
                </w:rPrChange>
              </w:rPr>
              <w:t>9</w:t>
            </w:r>
            <w:r>
              <w:t>/l pa nastaviti liječenje početnom dozom ili smanjenom dozom.</w:t>
            </w:r>
          </w:p>
          <w:p w14:paraId="3969B8D8" w14:textId="77777777" w:rsidR="00CC5D92" w:rsidRPr="005F2A22" w:rsidRDefault="00CC5D92" w:rsidP="00CE7434">
            <w:pPr>
              <w:pStyle w:val="BMSBodyText"/>
              <w:keepNext/>
              <w:keepLines/>
              <w:spacing w:before="0" w:after="0" w:line="240" w:lineRule="auto"/>
              <w:ind w:left="34" w:hanging="34"/>
              <w:jc w:val="left"/>
              <w:rPr>
                <w:color w:val="auto"/>
                <w:sz w:val="22"/>
                <w:szCs w:val="22"/>
              </w:rPr>
            </w:pPr>
          </w:p>
          <w:p w14:paraId="27E51B53" w14:textId="77777777" w:rsidR="00F372F8" w:rsidRPr="00522FF7" w:rsidRDefault="00032926" w:rsidP="00CE7434">
            <w:pPr>
              <w:pStyle w:val="BMSBodyText"/>
              <w:keepNext/>
              <w:keepLines/>
              <w:spacing w:before="0" w:after="0" w:line="240" w:lineRule="auto"/>
              <w:ind w:left="34" w:hanging="34"/>
              <w:jc w:val="left"/>
              <w:rPr>
                <w:color w:val="auto"/>
                <w:sz w:val="22"/>
                <w:szCs w:val="22"/>
              </w:rPr>
            </w:pPr>
            <w:r>
              <w:rPr>
                <w:color w:val="auto"/>
                <w:sz w:val="22"/>
              </w:rPr>
              <w:t>3. Ako se citopenija ponovno javi, ponoviti aspirat/biopsiju koštane srži i nastaviti liječenje smanjenom dozom.</w:t>
            </w:r>
          </w:p>
        </w:tc>
        <w:tc>
          <w:tcPr>
            <w:tcW w:w="1180" w:type="dxa"/>
            <w:tcBorders>
              <w:top w:val="single" w:sz="4" w:space="0" w:color="auto"/>
              <w:left w:val="single" w:sz="4" w:space="0" w:color="auto"/>
              <w:bottom w:val="single" w:sz="4" w:space="0" w:color="auto"/>
              <w:right w:val="nil"/>
            </w:tcBorders>
          </w:tcPr>
          <w:p w14:paraId="1B56055D" w14:textId="77777777" w:rsidR="00F372F8" w:rsidRPr="007E032F" w:rsidRDefault="00F372F8" w:rsidP="00CE7434">
            <w:pPr>
              <w:keepNext/>
              <w:jc w:val="center"/>
              <w:rPr>
                <w:rFonts w:eastAsia="TimesNewRoman"/>
                <w:b/>
                <w:bCs/>
              </w:rPr>
            </w:pPr>
          </w:p>
        </w:tc>
        <w:tc>
          <w:tcPr>
            <w:tcW w:w="5216" w:type="dxa"/>
            <w:gridSpan w:val="3"/>
            <w:tcBorders>
              <w:top w:val="single" w:sz="4" w:space="0" w:color="auto"/>
              <w:left w:val="nil"/>
              <w:bottom w:val="single" w:sz="4" w:space="0" w:color="auto"/>
              <w:right w:val="single" w:sz="4" w:space="0" w:color="auto"/>
            </w:tcBorders>
          </w:tcPr>
          <w:p w14:paraId="4E187BD4" w14:textId="77777777" w:rsidR="00F372F8" w:rsidRPr="00D64428" w:rsidRDefault="00032926" w:rsidP="00CE7434">
            <w:pPr>
              <w:keepNext/>
              <w:jc w:val="center"/>
              <w:rPr>
                <w:rFonts w:eastAsia="TimesNewRoman"/>
                <w:b/>
                <w:bCs/>
              </w:rPr>
            </w:pPr>
            <w:r>
              <w:rPr>
                <w:b/>
              </w:rPr>
              <w:t>Doza (maksimalna dnevna doza)</w:t>
            </w:r>
          </w:p>
        </w:tc>
      </w:tr>
      <w:tr w:rsidR="005C0E39" w14:paraId="47819D23" w14:textId="77777777" w:rsidTr="003C00B4">
        <w:tc>
          <w:tcPr>
            <w:tcW w:w="2756" w:type="dxa"/>
            <w:vMerge/>
            <w:tcBorders>
              <w:right w:val="single" w:sz="4" w:space="0" w:color="auto"/>
            </w:tcBorders>
          </w:tcPr>
          <w:p w14:paraId="43A21370"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single" w:sz="4" w:space="0" w:color="auto"/>
              <w:right w:val="nil"/>
            </w:tcBorders>
          </w:tcPr>
          <w:p w14:paraId="3BD07D64" w14:textId="77777777" w:rsidR="00F372F8" w:rsidRPr="00D64428" w:rsidRDefault="00F372F8" w:rsidP="00CE7434">
            <w:pPr>
              <w:keepNext/>
              <w:jc w:val="center"/>
              <w:rPr>
                <w:rFonts w:eastAsia="TimesNewRoman"/>
                <w:b/>
                <w:bCs/>
                <w:lang w:val="en-US"/>
              </w:rPr>
            </w:pPr>
          </w:p>
        </w:tc>
        <w:tc>
          <w:tcPr>
            <w:tcW w:w="1559" w:type="dxa"/>
            <w:tcBorders>
              <w:top w:val="single" w:sz="4" w:space="0" w:color="auto"/>
              <w:left w:val="nil"/>
              <w:bottom w:val="single" w:sz="4" w:space="0" w:color="auto"/>
              <w:right w:val="nil"/>
            </w:tcBorders>
          </w:tcPr>
          <w:p w14:paraId="486726AA" w14:textId="77777777" w:rsidR="00F372F8" w:rsidRPr="00EA4F84" w:rsidRDefault="00032926" w:rsidP="00CE7434">
            <w:pPr>
              <w:keepNext/>
              <w:jc w:val="center"/>
              <w:rPr>
                <w:rFonts w:eastAsia="TimesNewRoman"/>
                <w:b/>
                <w:bCs/>
              </w:rPr>
            </w:pPr>
            <w:r>
              <w:rPr>
                <w:b/>
              </w:rPr>
              <w:t>Prvobitna početna doza</w:t>
            </w:r>
          </w:p>
        </w:tc>
        <w:tc>
          <w:tcPr>
            <w:tcW w:w="1701" w:type="dxa"/>
            <w:tcBorders>
              <w:top w:val="single" w:sz="4" w:space="0" w:color="auto"/>
              <w:left w:val="nil"/>
              <w:bottom w:val="single" w:sz="4" w:space="0" w:color="auto"/>
              <w:right w:val="nil"/>
            </w:tcBorders>
          </w:tcPr>
          <w:p w14:paraId="38433095" w14:textId="77777777" w:rsidR="00F372F8" w:rsidRPr="00EA4F84" w:rsidRDefault="00032926" w:rsidP="00CE7434">
            <w:pPr>
              <w:keepNext/>
              <w:jc w:val="center"/>
              <w:rPr>
                <w:rFonts w:eastAsia="TimesNewRoman"/>
                <w:b/>
                <w:bCs/>
              </w:rPr>
            </w:pPr>
            <w:r>
              <w:rPr>
                <w:b/>
              </w:rPr>
              <w:t>Smanjenje doze za jednu razinu</w:t>
            </w:r>
          </w:p>
        </w:tc>
        <w:tc>
          <w:tcPr>
            <w:tcW w:w="1956" w:type="dxa"/>
            <w:tcBorders>
              <w:top w:val="single" w:sz="4" w:space="0" w:color="auto"/>
              <w:left w:val="nil"/>
              <w:bottom w:val="single" w:sz="4" w:space="0" w:color="auto"/>
              <w:right w:val="single" w:sz="4" w:space="0" w:color="auto"/>
            </w:tcBorders>
          </w:tcPr>
          <w:p w14:paraId="04ABA265" w14:textId="77777777" w:rsidR="00F372F8" w:rsidRPr="00EA4F84" w:rsidRDefault="00032926" w:rsidP="00CE7434">
            <w:pPr>
              <w:keepNext/>
              <w:jc w:val="center"/>
              <w:rPr>
                <w:rFonts w:eastAsia="TimesNewRoman"/>
                <w:b/>
                <w:bCs/>
              </w:rPr>
            </w:pPr>
            <w:r>
              <w:rPr>
                <w:b/>
              </w:rPr>
              <w:t>Smanjenje doze za dvije razine</w:t>
            </w:r>
          </w:p>
        </w:tc>
      </w:tr>
      <w:tr w:rsidR="005C0E39" w14:paraId="32636516" w14:textId="77777777" w:rsidTr="003C00B4">
        <w:tc>
          <w:tcPr>
            <w:tcW w:w="2756" w:type="dxa"/>
            <w:vMerge/>
            <w:tcBorders>
              <w:right w:val="single" w:sz="4" w:space="0" w:color="auto"/>
            </w:tcBorders>
          </w:tcPr>
          <w:p w14:paraId="52761424" w14:textId="77777777" w:rsidR="00F372F8" w:rsidRPr="005F2A22" w:rsidRDefault="00F372F8" w:rsidP="00467843">
            <w:pPr>
              <w:keepNext/>
              <w:keepLines/>
              <w:jc w:val="both"/>
              <w:rPr>
                <w:rFonts w:eastAsia="TimesNewRoman"/>
                <w:color w:val="000000"/>
                <w:szCs w:val="22"/>
                <w:lang w:val="pt-PT"/>
              </w:rPr>
            </w:pPr>
          </w:p>
        </w:tc>
        <w:tc>
          <w:tcPr>
            <w:tcW w:w="1180" w:type="dxa"/>
            <w:tcBorders>
              <w:top w:val="single" w:sz="4" w:space="0" w:color="auto"/>
              <w:left w:val="single" w:sz="4" w:space="0" w:color="auto"/>
              <w:bottom w:val="nil"/>
              <w:right w:val="nil"/>
            </w:tcBorders>
          </w:tcPr>
          <w:p w14:paraId="16EF8D69" w14:textId="77777777" w:rsidR="00F372F8" w:rsidRPr="00EA4F84" w:rsidRDefault="00032926" w:rsidP="00CE7434">
            <w:pPr>
              <w:keepNext/>
              <w:jc w:val="center"/>
              <w:rPr>
                <w:rFonts w:eastAsia="TimesNewRoman"/>
                <w:b/>
                <w:bCs/>
              </w:rPr>
            </w:pPr>
            <w:r>
              <w:rPr>
                <w:b/>
              </w:rPr>
              <w:t>Tablete</w:t>
            </w:r>
          </w:p>
        </w:tc>
        <w:tc>
          <w:tcPr>
            <w:tcW w:w="1559" w:type="dxa"/>
            <w:tcBorders>
              <w:top w:val="single" w:sz="4" w:space="0" w:color="auto"/>
              <w:left w:val="nil"/>
              <w:bottom w:val="nil"/>
              <w:right w:val="nil"/>
            </w:tcBorders>
          </w:tcPr>
          <w:p w14:paraId="7F10B0EF" w14:textId="77777777" w:rsidR="00F372F8" w:rsidRPr="00EA4F84" w:rsidRDefault="00032926" w:rsidP="00CE7434">
            <w:pPr>
              <w:keepNext/>
              <w:jc w:val="center"/>
            </w:pPr>
            <w:r>
              <w:t>40 mg</w:t>
            </w:r>
          </w:p>
        </w:tc>
        <w:tc>
          <w:tcPr>
            <w:tcW w:w="1701" w:type="dxa"/>
            <w:tcBorders>
              <w:top w:val="single" w:sz="4" w:space="0" w:color="auto"/>
              <w:left w:val="nil"/>
              <w:bottom w:val="nil"/>
              <w:right w:val="nil"/>
            </w:tcBorders>
          </w:tcPr>
          <w:p w14:paraId="3E60BF14" w14:textId="77777777" w:rsidR="00F372F8" w:rsidRPr="00EA4F84" w:rsidRDefault="00032926" w:rsidP="00CE7434">
            <w:pPr>
              <w:keepNext/>
              <w:jc w:val="center"/>
            </w:pPr>
            <w:r>
              <w:t>20 mg</w:t>
            </w:r>
          </w:p>
        </w:tc>
        <w:tc>
          <w:tcPr>
            <w:tcW w:w="1956" w:type="dxa"/>
            <w:tcBorders>
              <w:top w:val="single" w:sz="4" w:space="0" w:color="auto"/>
              <w:left w:val="nil"/>
              <w:bottom w:val="nil"/>
              <w:right w:val="single" w:sz="4" w:space="0" w:color="auto"/>
            </w:tcBorders>
          </w:tcPr>
          <w:p w14:paraId="208F3EA8" w14:textId="77777777" w:rsidR="00F372F8" w:rsidRPr="00EA4F84" w:rsidRDefault="00032926" w:rsidP="00CE7434">
            <w:pPr>
              <w:keepNext/>
              <w:jc w:val="center"/>
            </w:pPr>
            <w:r>
              <w:t>*</w:t>
            </w:r>
          </w:p>
        </w:tc>
      </w:tr>
      <w:tr w:rsidR="005C0E39" w14:paraId="11D16802" w14:textId="77777777" w:rsidTr="003C00B4">
        <w:tc>
          <w:tcPr>
            <w:tcW w:w="2756" w:type="dxa"/>
            <w:vMerge/>
            <w:tcBorders>
              <w:right w:val="single" w:sz="4" w:space="0" w:color="auto"/>
            </w:tcBorders>
          </w:tcPr>
          <w:p w14:paraId="2A29BD5B" w14:textId="77777777" w:rsidR="006F5FDF" w:rsidRPr="00EA4F84" w:rsidRDefault="006F5FDF"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1E522706" w14:textId="77777777" w:rsidR="006F5FDF" w:rsidRPr="00EA4F84" w:rsidRDefault="006F5FDF" w:rsidP="00CE7434">
            <w:pPr>
              <w:keepNext/>
              <w:jc w:val="center"/>
              <w:rPr>
                <w:rFonts w:eastAsia="TimesNewRoman"/>
              </w:rPr>
            </w:pPr>
          </w:p>
        </w:tc>
        <w:tc>
          <w:tcPr>
            <w:tcW w:w="1559" w:type="dxa"/>
            <w:tcBorders>
              <w:top w:val="nil"/>
              <w:left w:val="nil"/>
              <w:bottom w:val="nil"/>
              <w:right w:val="nil"/>
            </w:tcBorders>
          </w:tcPr>
          <w:p w14:paraId="50AFD849" w14:textId="77777777" w:rsidR="006F5FDF" w:rsidRPr="00EA4F84" w:rsidRDefault="00032926" w:rsidP="00CE7434">
            <w:pPr>
              <w:keepNext/>
              <w:jc w:val="center"/>
            </w:pPr>
            <w:r>
              <w:t>60 mg</w:t>
            </w:r>
          </w:p>
        </w:tc>
        <w:tc>
          <w:tcPr>
            <w:tcW w:w="1701" w:type="dxa"/>
            <w:tcBorders>
              <w:top w:val="nil"/>
              <w:left w:val="nil"/>
              <w:bottom w:val="nil"/>
              <w:right w:val="nil"/>
            </w:tcBorders>
          </w:tcPr>
          <w:p w14:paraId="050950D3" w14:textId="77777777" w:rsidR="006F5FDF" w:rsidRPr="00EA4F84" w:rsidRDefault="00032926" w:rsidP="00CE7434">
            <w:pPr>
              <w:keepNext/>
              <w:jc w:val="center"/>
            </w:pPr>
            <w:r>
              <w:t>40 mg</w:t>
            </w:r>
          </w:p>
        </w:tc>
        <w:tc>
          <w:tcPr>
            <w:tcW w:w="1956" w:type="dxa"/>
            <w:tcBorders>
              <w:top w:val="nil"/>
              <w:left w:val="nil"/>
              <w:bottom w:val="nil"/>
              <w:right w:val="single" w:sz="4" w:space="0" w:color="auto"/>
            </w:tcBorders>
          </w:tcPr>
          <w:p w14:paraId="516E5C22" w14:textId="77777777" w:rsidR="006F5FDF" w:rsidRPr="00EA4F84" w:rsidRDefault="00032926" w:rsidP="00CE7434">
            <w:pPr>
              <w:keepNext/>
              <w:jc w:val="center"/>
            </w:pPr>
            <w:r>
              <w:t>20 mg</w:t>
            </w:r>
          </w:p>
        </w:tc>
      </w:tr>
      <w:tr w:rsidR="005C0E39" w14:paraId="7CE05F43" w14:textId="77777777" w:rsidTr="003C00B4">
        <w:tc>
          <w:tcPr>
            <w:tcW w:w="2756" w:type="dxa"/>
            <w:vMerge/>
            <w:tcBorders>
              <w:right w:val="single" w:sz="4" w:space="0" w:color="auto"/>
            </w:tcBorders>
          </w:tcPr>
          <w:p w14:paraId="298FDE88"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0F58DE07" w14:textId="77777777" w:rsidR="00F372F8" w:rsidRPr="00EA4F84" w:rsidRDefault="00F372F8" w:rsidP="00CE7434">
            <w:pPr>
              <w:keepNext/>
              <w:jc w:val="center"/>
              <w:rPr>
                <w:rFonts w:eastAsia="TimesNewRoman"/>
              </w:rPr>
            </w:pPr>
          </w:p>
        </w:tc>
        <w:tc>
          <w:tcPr>
            <w:tcW w:w="1559" w:type="dxa"/>
            <w:tcBorders>
              <w:top w:val="nil"/>
              <w:left w:val="nil"/>
              <w:bottom w:val="nil"/>
              <w:right w:val="nil"/>
            </w:tcBorders>
          </w:tcPr>
          <w:p w14:paraId="5F4A651E" w14:textId="77777777" w:rsidR="00F372F8" w:rsidRPr="00EA4F84" w:rsidRDefault="00032926" w:rsidP="00CE7434">
            <w:pPr>
              <w:keepNext/>
              <w:jc w:val="center"/>
            </w:pPr>
            <w:r>
              <w:t>70 mg</w:t>
            </w:r>
          </w:p>
        </w:tc>
        <w:tc>
          <w:tcPr>
            <w:tcW w:w="1701" w:type="dxa"/>
            <w:tcBorders>
              <w:top w:val="nil"/>
              <w:left w:val="nil"/>
              <w:bottom w:val="nil"/>
              <w:right w:val="nil"/>
            </w:tcBorders>
          </w:tcPr>
          <w:p w14:paraId="4416210A" w14:textId="77777777" w:rsidR="00F372F8" w:rsidRPr="00EA4F84" w:rsidRDefault="00032926" w:rsidP="00CE7434">
            <w:pPr>
              <w:keepNext/>
              <w:jc w:val="center"/>
            </w:pPr>
            <w:r>
              <w:t>60 mg</w:t>
            </w:r>
          </w:p>
        </w:tc>
        <w:tc>
          <w:tcPr>
            <w:tcW w:w="1956" w:type="dxa"/>
            <w:tcBorders>
              <w:top w:val="nil"/>
              <w:left w:val="nil"/>
              <w:bottom w:val="nil"/>
              <w:right w:val="single" w:sz="4" w:space="0" w:color="auto"/>
            </w:tcBorders>
          </w:tcPr>
          <w:p w14:paraId="1FFE611D" w14:textId="77777777" w:rsidR="00F372F8" w:rsidRPr="00EA4F84" w:rsidRDefault="00032926" w:rsidP="00CE7434">
            <w:pPr>
              <w:keepNext/>
              <w:jc w:val="center"/>
            </w:pPr>
            <w:r>
              <w:t>50 mg</w:t>
            </w:r>
          </w:p>
        </w:tc>
      </w:tr>
      <w:tr w:rsidR="005C0E39" w14:paraId="19DC3291" w14:textId="77777777" w:rsidTr="003C00B4">
        <w:tc>
          <w:tcPr>
            <w:tcW w:w="2756" w:type="dxa"/>
            <w:vMerge/>
            <w:tcBorders>
              <w:right w:val="single" w:sz="4" w:space="0" w:color="auto"/>
            </w:tcBorders>
          </w:tcPr>
          <w:p w14:paraId="46B3835A"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single" w:sz="4" w:space="0" w:color="auto"/>
              <w:right w:val="nil"/>
            </w:tcBorders>
          </w:tcPr>
          <w:p w14:paraId="6FC2F0D4" w14:textId="77777777" w:rsidR="00F372F8" w:rsidRPr="00EA4F84" w:rsidRDefault="00F372F8" w:rsidP="00CE7434">
            <w:pPr>
              <w:keepNext/>
              <w:jc w:val="center"/>
              <w:rPr>
                <w:rFonts w:eastAsia="TimesNewRoman"/>
              </w:rPr>
            </w:pPr>
          </w:p>
        </w:tc>
        <w:tc>
          <w:tcPr>
            <w:tcW w:w="1559" w:type="dxa"/>
            <w:tcBorders>
              <w:top w:val="nil"/>
              <w:left w:val="nil"/>
              <w:bottom w:val="single" w:sz="4" w:space="0" w:color="auto"/>
              <w:right w:val="nil"/>
            </w:tcBorders>
          </w:tcPr>
          <w:p w14:paraId="249DECC1" w14:textId="77777777" w:rsidR="00F372F8" w:rsidRPr="00EA4F84" w:rsidRDefault="00032926" w:rsidP="00CE7434">
            <w:pPr>
              <w:keepNext/>
              <w:jc w:val="center"/>
            </w:pPr>
            <w:r>
              <w:t>100 mg</w:t>
            </w:r>
          </w:p>
        </w:tc>
        <w:tc>
          <w:tcPr>
            <w:tcW w:w="1701" w:type="dxa"/>
            <w:tcBorders>
              <w:top w:val="nil"/>
              <w:left w:val="nil"/>
              <w:bottom w:val="single" w:sz="4" w:space="0" w:color="auto"/>
              <w:right w:val="nil"/>
            </w:tcBorders>
          </w:tcPr>
          <w:p w14:paraId="599065C7" w14:textId="77777777" w:rsidR="00F372F8" w:rsidRPr="00EA4F84" w:rsidRDefault="00032926" w:rsidP="00CE7434">
            <w:pPr>
              <w:keepNext/>
              <w:jc w:val="center"/>
            </w:pPr>
            <w:r>
              <w:t>80 mg</w:t>
            </w:r>
          </w:p>
        </w:tc>
        <w:tc>
          <w:tcPr>
            <w:tcW w:w="1956" w:type="dxa"/>
            <w:tcBorders>
              <w:top w:val="nil"/>
              <w:left w:val="nil"/>
              <w:bottom w:val="single" w:sz="4" w:space="0" w:color="auto"/>
              <w:right w:val="single" w:sz="4" w:space="0" w:color="auto"/>
            </w:tcBorders>
          </w:tcPr>
          <w:p w14:paraId="139D6FF1" w14:textId="77777777" w:rsidR="00F372F8" w:rsidRPr="00EA4F84" w:rsidRDefault="00032926" w:rsidP="00CE7434">
            <w:pPr>
              <w:keepNext/>
              <w:jc w:val="center"/>
            </w:pPr>
            <w:r>
              <w:t>70 mg</w:t>
            </w:r>
          </w:p>
        </w:tc>
      </w:tr>
    </w:tbl>
    <w:p w14:paraId="2F8C9920" w14:textId="77777777" w:rsidR="00F372F8" w:rsidRPr="00EA4F84" w:rsidRDefault="00032926" w:rsidP="00CE7434">
      <w:pPr>
        <w:keepNext/>
        <w:rPr>
          <w:sz w:val="18"/>
          <w:szCs w:val="18"/>
        </w:rPr>
      </w:pPr>
      <w:r>
        <w:rPr>
          <w:sz w:val="18"/>
        </w:rPr>
        <w:t>ABN: apsolutni broj neutrofila</w:t>
      </w:r>
    </w:p>
    <w:p w14:paraId="3FDB4029" w14:textId="77777777" w:rsidR="00F372F8" w:rsidRPr="00EA4F84" w:rsidRDefault="00032926" w:rsidP="00CE7434">
      <w:pPr>
        <w:keepNext/>
        <w:rPr>
          <w:sz w:val="18"/>
          <w:szCs w:val="18"/>
        </w:rPr>
      </w:pPr>
      <w:r>
        <w:rPr>
          <w:sz w:val="18"/>
        </w:rPr>
        <w:t>*nije dostupna tableta u nižoj dozi</w:t>
      </w:r>
    </w:p>
    <w:p w14:paraId="59392F13" w14:textId="77777777" w:rsidR="00F25804" w:rsidRPr="00EA4F84" w:rsidRDefault="00F25804" w:rsidP="009E36ED">
      <w:pPr>
        <w:pStyle w:val="EMEABodyText"/>
        <w:rPr>
          <w:sz w:val="18"/>
          <w:szCs w:val="18"/>
        </w:rPr>
      </w:pPr>
    </w:p>
    <w:p w14:paraId="01CFBF00" w14:textId="77777777" w:rsidR="00F25804" w:rsidRPr="00522FF7" w:rsidRDefault="00032926" w:rsidP="009E36ED">
      <w:pPr>
        <w:pStyle w:val="EMEABodyText"/>
        <w:rPr>
          <w:szCs w:val="22"/>
        </w:rPr>
      </w:pPr>
      <w:r>
        <w:t>Ako u pedijatrijskih bolesnika s Ph+ KML u kroničnoj fazi ponovno nastupe neutropenija ili trombocitopenija ≥ 3. stupnja tijekom potpunog hematološkog odgovora, primjenu lijeka SPRYCEL potrebno je privremeno prekinuti, a zatim nastaviti liječenje smanjenom dozom. Po potrebi treba privremeno smanjiti dozu u slučaju citopenije srednjeg stupnja i odgovora bolesti.</w:t>
      </w:r>
    </w:p>
    <w:p w14:paraId="19DF2756" w14:textId="77777777" w:rsidR="00BF2C7A" w:rsidRPr="00D64428" w:rsidRDefault="00BF2C7A" w:rsidP="009E36ED">
      <w:pPr>
        <w:pStyle w:val="EMEABodyText"/>
        <w:rPr>
          <w:szCs w:val="22"/>
          <w:lang w:val="pt-PT"/>
        </w:rPr>
      </w:pPr>
    </w:p>
    <w:p w14:paraId="20F4DAE6" w14:textId="77777777" w:rsidR="00BF2C7A" w:rsidRPr="00522FF7" w:rsidRDefault="00032926" w:rsidP="009E36ED">
      <w:pPr>
        <w:pStyle w:val="EMEABodyText"/>
        <w:rPr>
          <w:szCs w:val="22"/>
        </w:rPr>
      </w:pPr>
      <w:r>
        <w:t>U pedijatrijskih bolesnika s Ph+ ALL ne preporučuje se prilagođavanje doze u slučaju hematoloških toksičnosti 1. </w:t>
      </w:r>
      <w:ins w:id="63" w:author="BMS">
        <w:r w:rsidR="00862D86" w:rsidRPr="00862D86">
          <w:t>–</w:t>
        </w:r>
      </w:ins>
      <w:del w:id="64" w:author="BMS">
        <w:r w:rsidDel="00862D86">
          <w:noBreakHyphen/>
        </w:r>
      </w:del>
      <w:r>
        <w:t> 4. stupnja. Ako se zbog neutropenije i/ili trombocitopenije sljedeći blok terapije mora odgoditi za više od 14 dana, primjenu lijeka SPRYCEL potrebno je privremeno prekinuti, a zatim nastaviti s primjenom iste doze kada se započne novi blok terapije. Ako neutropenija i/ili trombocitopenija ustraju, pa se sljedeći blok terapije odgodi za još 7 dana, potrebno je provesti ocjenu koštane srži kako bi se odredili celularnost i postotak blasta. Ako je celularnost koštane srži &lt; 10%, liječenje lijekom SPRYCEL potrebno je privremeno prekinuti dok ABN ne bude &gt; 500/</w:t>
      </w:r>
      <w:proofErr w:type="spellStart"/>
      <w:del w:id="65" w:author="BMS">
        <w:r w:rsidDel="006C3025">
          <w:delText>/</w:delText>
        </w:r>
      </w:del>
      <w:r>
        <w:t>μl</w:t>
      </w:r>
      <w:proofErr w:type="spellEnd"/>
      <w:r>
        <w:t xml:space="preserve"> </w:t>
      </w:r>
      <w:ins w:id="66" w:author="BMS">
        <w:del w:id="67" w:author="BMS" w:date="2026-02-11T17:26:00Z">
          <w:r w:rsidR="006C3025" w:rsidDel="00EB6FFF">
            <w:delText xml:space="preserve">                </w:delText>
          </w:r>
        </w:del>
      </w:ins>
      <w:r>
        <w:t>(0,5</w:t>
      </w:r>
      <w:ins w:id="68" w:author="BMS" w:date="2026-02-11T17:26:00Z">
        <w:r w:rsidR="00EB6FFF">
          <w:t> </w:t>
        </w:r>
      </w:ins>
      <w:ins w:id="69" w:author="BMS">
        <w:del w:id="70" w:author="BMS" w:date="2026-02-11T17:26:00Z">
          <w:r w:rsidR="005B22F5" w:rsidDel="00EB6FFF">
            <w:delText xml:space="preserve"> </w:delText>
          </w:r>
        </w:del>
      </w:ins>
      <w:r>
        <w:t>x</w:t>
      </w:r>
      <w:ins w:id="71" w:author="BMS" w:date="2026-02-11T17:26:00Z">
        <w:r w:rsidR="00EB6FFF">
          <w:t> </w:t>
        </w:r>
      </w:ins>
      <w:ins w:id="72" w:author="BMS">
        <w:del w:id="73" w:author="BMS" w:date="2026-02-11T17:26:00Z">
          <w:r w:rsidR="005B22F5" w:rsidDel="00EB6FFF">
            <w:delText xml:space="preserve"> </w:delText>
          </w:r>
        </w:del>
      </w:ins>
      <w:r>
        <w:t>10</w:t>
      </w:r>
      <w:r w:rsidRPr="00655D10">
        <w:rPr>
          <w:vertAlign w:val="superscript"/>
          <w:rPrChange w:id="74" w:author="BMS">
            <w:rPr/>
          </w:rPrChange>
        </w:rPr>
        <w:t>9</w:t>
      </w:r>
      <w:r>
        <w:t>/l), kada se liječenje može nastaviti punom dozom. Ako je celularnost koštane srži &gt; 10%, može se razmotriti nastavak liječenja lijekom SPRYCEL.</w:t>
      </w:r>
    </w:p>
    <w:p w14:paraId="6C7E6D10" w14:textId="77777777" w:rsidR="00F25804" w:rsidRPr="007E032F" w:rsidRDefault="00F25804" w:rsidP="009E36ED">
      <w:pPr>
        <w:pStyle w:val="EMEABodyText"/>
        <w:rPr>
          <w:szCs w:val="22"/>
        </w:rPr>
      </w:pPr>
    </w:p>
    <w:p w14:paraId="492AF1E7" w14:textId="77777777" w:rsidR="00610AF1" w:rsidRPr="00522FF7" w:rsidRDefault="00032926" w:rsidP="009E36ED">
      <w:pPr>
        <w:pStyle w:val="EMEABodyText"/>
        <w:keepNext/>
        <w:rPr>
          <w:i/>
        </w:rPr>
      </w:pPr>
      <w:r>
        <w:rPr>
          <w:i/>
        </w:rPr>
        <w:t>Nehematološke nuspojave</w:t>
      </w:r>
    </w:p>
    <w:p w14:paraId="0F8F04C3" w14:textId="77777777" w:rsidR="00610AF1" w:rsidRPr="00522FF7" w:rsidRDefault="00032926" w:rsidP="009E36ED">
      <w:pPr>
        <w:pStyle w:val="EMEABodyText"/>
      </w:pPr>
      <w:r>
        <w:t>Ako se javi umjerena, nehematološka nuspojava 2. stupnja na dasatinib, liječenje treba obustaviti sve do povlačenja nuspojave ili povratka na početno stanje. Ako se nuspojava pojavila prvi put, liječenje treba nastaviti istom dozom, a ako se radilo o ponovnom nastupu nuspojave, dozu treba smanjiti. Ako se uz liječenje dasatinibom razvije teška nehematološka nuspojava 3. ili 4. stupnja, liječenje se mora obustaviti sve dok se nuspojava ne povuče. Nakon toga može se nastaviti s liječenjem na odgovarajući način uz manju dozu, ovisno o početnoj težini nuspojave. U bolesnika s KML u kroničnoj fazi koji su primali 100 mg jedanput dnevno, preporučuje se smanjiti dozu na 80 mg jedanput dnevno uz daljnje smanjenje doze od 80 mg jedanput dnevno na 50 mg jedanput dnevno, ukoliko je preporučeno. U bolesnika s KML u uznapredovaloj fazi ili s Ph+ ALL koji primaju 140 mg jedanput dnevno, preporučuje se smanjiti dozu na 100 mg jedanput dnevno uz daljnje smanjenje sa 100 mg jedanput dnevno na 50 mg jedanput dnevno, ako je potrebno. U pedijatrijskih bolesnika s KML u kroničnoj fazi koji imaju nehematološke nuspojave treba se pridržavati prethodno navedenih preporuka za smanjenje doze u slučaju hematoloških nuspojava. U pedijatrijskih bolesnika s Ph+ ALL koji imaju nehematološke nuspojave po potrebi treba smanjiti dozu za jednu razinu, u skladu s prethodno navedenim preporukama za smanjenje doze u slučaju hematoloških nuspojava.</w:t>
      </w:r>
    </w:p>
    <w:p w14:paraId="7CB65825" w14:textId="77777777" w:rsidR="000F2285" w:rsidRPr="005F2A22" w:rsidRDefault="000F2285" w:rsidP="00AF6DFE">
      <w:pPr>
        <w:pStyle w:val="EMEABodyText"/>
      </w:pPr>
    </w:p>
    <w:p w14:paraId="7A608331" w14:textId="77777777" w:rsidR="007707B2" w:rsidRPr="00522FF7" w:rsidRDefault="00032926" w:rsidP="00067CCF">
      <w:pPr>
        <w:pStyle w:val="EMEABodyText"/>
        <w:keepNext/>
        <w:rPr>
          <w:i/>
        </w:rPr>
      </w:pPr>
      <w:r>
        <w:rPr>
          <w:i/>
        </w:rPr>
        <w:lastRenderedPageBreak/>
        <w:t>Pleuralni izljev</w:t>
      </w:r>
    </w:p>
    <w:p w14:paraId="6395E376" w14:textId="77777777" w:rsidR="0035347C" w:rsidRPr="00522FF7" w:rsidRDefault="00032926" w:rsidP="002C2773">
      <w:pPr>
        <w:pStyle w:val="EMEABodyText"/>
        <w:rPr>
          <w:bCs/>
        </w:rPr>
      </w:pPr>
      <w:r>
        <w:t>Ako se dijagnosticira pleuralni izljev, treba prekinuti primjenu dasatiniba sve dok se bolesnika ne pregleda, do povlačenja simptoma ili do povratka na početno stanje. Ako se ova epizoda ne poboljša u roku od približno tjedan dana, treba razmotriti primjenu diuretika ili kortikosteroida ili obaju istodobno (vidjeti dijelove 4.4 i 4.8). Nakon povlačenja prve epizode, treba razmotriti ponovno uvođenje dasatiniba u istoj dozi. Nakon povlačenja naredne epizode, treba ponovno uvesti dasatinib u dozi nižoj za jednu razinu. Nakon povlačenja teške (3. ili 4. stupanj) epizode, liječenje se može prema potrebi nastaviti smanjenom dozom, ovisno o početnoj težini nuspojave.</w:t>
      </w:r>
    </w:p>
    <w:p w14:paraId="08441F08" w14:textId="77777777" w:rsidR="00FB3F2D" w:rsidRPr="005F2A22" w:rsidRDefault="00FB3F2D" w:rsidP="002C2773">
      <w:pPr>
        <w:pStyle w:val="EMEABodyText"/>
        <w:rPr>
          <w:bCs/>
          <w:u w:val="single"/>
        </w:rPr>
      </w:pPr>
    </w:p>
    <w:p w14:paraId="38671E5E" w14:textId="77777777" w:rsidR="0094794B" w:rsidRPr="00522FF7" w:rsidRDefault="00032926" w:rsidP="0094794B">
      <w:pPr>
        <w:keepNext/>
        <w:rPr>
          <w:bCs/>
          <w:i/>
        </w:rPr>
      </w:pPr>
      <w:r>
        <w:rPr>
          <w:i/>
        </w:rPr>
        <w:t>Smanjenje doze kod istodobne primjene snažnih inhibitora CYP3A4</w:t>
      </w:r>
    </w:p>
    <w:p w14:paraId="6704D948" w14:textId="77777777" w:rsidR="0094794B" w:rsidRPr="00522FF7" w:rsidRDefault="00032926" w:rsidP="0094794B">
      <w:pPr>
        <w:rPr>
          <w:bCs/>
        </w:rPr>
      </w:pPr>
      <w:r>
        <w:t xml:space="preserve">Potrebno je izbjegavati istodobnu primjenu snažnih inhibitora CYP3A4 i uzimanje soka od grejpa zajedno s lijekom SPRYCEL (vidjeti dio 4.5). Ako je moguće, za istodobnu primjenu treba odabrati neki drugi lijek, koji ne inhibira ili minimalno inhibira enzimsku aktivnost. Ako se SPRYCEL mora primjenjivati istodobno sa snažnim inhibitorom CYP3A4, potrebno je razmotriti smanjenje doze na: </w:t>
      </w:r>
    </w:p>
    <w:p w14:paraId="401096E4" w14:textId="77777777" w:rsidR="0094794B" w:rsidRPr="00522FF7" w:rsidRDefault="00032926" w:rsidP="0094794B">
      <w:pPr>
        <w:numPr>
          <w:ilvl w:val="0"/>
          <w:numId w:val="30"/>
        </w:numPr>
        <w:rPr>
          <w:bCs/>
        </w:rPr>
      </w:pPr>
      <w:r>
        <w:t>40 mg na dan u bolesnika koji uzimaju SPRYCEL tablete u dozi od 140 mg dnevno</w:t>
      </w:r>
    </w:p>
    <w:p w14:paraId="57798CB5" w14:textId="77777777" w:rsidR="0094794B" w:rsidRPr="00522FF7" w:rsidRDefault="00032926" w:rsidP="0094794B">
      <w:pPr>
        <w:numPr>
          <w:ilvl w:val="0"/>
          <w:numId w:val="30"/>
        </w:numPr>
        <w:rPr>
          <w:bCs/>
        </w:rPr>
      </w:pPr>
      <w:r>
        <w:t>20 mg na dan u bolesnika koji uzimaju SPRYCEL tablete u dozi od 100 mg dnevno</w:t>
      </w:r>
    </w:p>
    <w:p w14:paraId="6D17DA76" w14:textId="77777777" w:rsidR="0094794B" w:rsidRPr="00522FF7" w:rsidRDefault="00032926" w:rsidP="0094794B">
      <w:pPr>
        <w:numPr>
          <w:ilvl w:val="0"/>
          <w:numId w:val="30"/>
        </w:numPr>
        <w:rPr>
          <w:bCs/>
        </w:rPr>
      </w:pPr>
      <w:r>
        <w:t>20 mg na dan u bolesnika koji uzimaju SPRYCEL tablete u dozi od 70 mg dnevno</w:t>
      </w:r>
    </w:p>
    <w:p w14:paraId="4724D17C" w14:textId="77777777" w:rsidR="0094794B" w:rsidRPr="005F2A22" w:rsidRDefault="0094794B" w:rsidP="0094794B">
      <w:pPr>
        <w:rPr>
          <w:bCs/>
        </w:rPr>
      </w:pPr>
    </w:p>
    <w:p w14:paraId="6A855C2F" w14:textId="77777777" w:rsidR="0094794B" w:rsidRPr="00522FF7" w:rsidRDefault="00032926" w:rsidP="0094794B">
      <w:pPr>
        <w:rPr>
          <w:bCs/>
        </w:rPr>
      </w:pPr>
      <w:r>
        <w:t xml:space="preserve">U bolesnika koji uzimaju SPRYCEL u dozi od 60 mg ili 40 mg dnevno potrebno je razmotriti privremeni prekid primjene lijeka SPRYCEL do prestanka liječenja inhibitorom CYP3A4 ili prelazak na nižu dozu primjenom praška za oralnu suspenziju (vidjeti sažetak opisa svojstava lijeka za SPRYCEL prašak za oralnu suspenziju). Potrebno je razdoblje ispiranja od približno 1 tjedna između prekida primjene inhibitora i ponovnog uvođenja lijeka SPRYCEL. </w:t>
      </w:r>
    </w:p>
    <w:p w14:paraId="192E649F" w14:textId="77777777" w:rsidR="0094794B" w:rsidRPr="005F2A22" w:rsidRDefault="0094794B" w:rsidP="0094794B">
      <w:pPr>
        <w:rPr>
          <w:bCs/>
        </w:rPr>
      </w:pPr>
    </w:p>
    <w:p w14:paraId="23D6F0AB" w14:textId="77777777" w:rsidR="009464A4" w:rsidRPr="00522FF7" w:rsidRDefault="00032926" w:rsidP="00046D33">
      <w:pPr>
        <w:rPr>
          <w:bCs/>
        </w:rPr>
      </w:pPr>
      <w:r>
        <w:t>Predviđa se da će tako smanjene doze lijeka SPRYCEL prilagoditi područje ispod krivulje (AUC) do raspona zabilježenog bez inhibitora CYP3A4; međutim, nisu dostupni klinički podaci za takve prilagođene doze u bolesnika koji primaju snažne inhibitore CYP3A4. Ako bolesnik ne podnosi SPRYCEL nakon smanjenja doze, treba obustaviti primjenu snažnog inhibitora CYP3A4 ili privremeno prekinuti primjenu lijeka SPRYCEL do prestanka liječenja inhibitorom. Nakon prekida liječenja inhibitorom potrebno je razdoblje ispiranja od približno 1 tjedna prije nego što se poveća doza lijeka SPRYCEL.</w:t>
      </w:r>
    </w:p>
    <w:p w14:paraId="07DB9FD9" w14:textId="77777777" w:rsidR="001E5549" w:rsidRPr="005F2A22" w:rsidRDefault="001E5549" w:rsidP="00046D33">
      <w:pPr>
        <w:rPr>
          <w:bCs/>
        </w:rPr>
      </w:pPr>
    </w:p>
    <w:p w14:paraId="0F900580" w14:textId="77777777" w:rsidR="001E5549" w:rsidRPr="00522FF7" w:rsidRDefault="00032926" w:rsidP="001E5549">
      <w:pPr>
        <w:pStyle w:val="EMEABodyText"/>
        <w:keepNext/>
        <w:rPr>
          <w:bCs/>
          <w:u w:val="single"/>
        </w:rPr>
      </w:pPr>
      <w:r>
        <w:rPr>
          <w:u w:val="single"/>
        </w:rPr>
        <w:t>Posebne populacije</w:t>
      </w:r>
    </w:p>
    <w:p w14:paraId="232FC5C9" w14:textId="77777777" w:rsidR="00610AF1" w:rsidRPr="00522FF7" w:rsidRDefault="00032926" w:rsidP="00067CCF">
      <w:pPr>
        <w:pStyle w:val="EMEABodyText"/>
        <w:keepNext/>
      </w:pPr>
      <w:r>
        <w:rPr>
          <w:i/>
          <w:u w:val="single"/>
        </w:rPr>
        <w:t>Starije osobe</w:t>
      </w:r>
    </w:p>
    <w:p w14:paraId="7AC37207" w14:textId="77777777" w:rsidR="00610AF1" w:rsidRPr="00522FF7" w:rsidRDefault="00032926" w:rsidP="009E36ED">
      <w:pPr>
        <w:pStyle w:val="EMEABodyText"/>
      </w:pPr>
      <w:r>
        <w:t>U starijih bolesnika nisu primijećene klinički važne razlike u farmakokinetici povezane s dobi. Nije potrebna nikakva posebna preporuka za doziranje u starijih osoba.</w:t>
      </w:r>
    </w:p>
    <w:p w14:paraId="36FA77B8" w14:textId="77777777" w:rsidR="00610AF1" w:rsidRPr="005F2A22" w:rsidRDefault="00610AF1" w:rsidP="009E36ED">
      <w:pPr>
        <w:pStyle w:val="EMEABodyText"/>
        <w:rPr>
          <w:lang w:val="pt-PT"/>
        </w:rPr>
      </w:pPr>
    </w:p>
    <w:p w14:paraId="41CFAD61" w14:textId="77777777" w:rsidR="00610AF1" w:rsidRPr="00522FF7" w:rsidRDefault="00032926" w:rsidP="00067CCF">
      <w:pPr>
        <w:pStyle w:val="EMEABodyText"/>
        <w:keepNext/>
        <w:rPr>
          <w:u w:val="single"/>
        </w:rPr>
      </w:pPr>
      <w:r>
        <w:rPr>
          <w:i/>
          <w:u w:val="single"/>
        </w:rPr>
        <w:t>Oštećenje funkcije jetre</w:t>
      </w:r>
    </w:p>
    <w:p w14:paraId="573B2C6B" w14:textId="77777777" w:rsidR="00610AF1" w:rsidRPr="00522FF7" w:rsidRDefault="00032926" w:rsidP="009E36ED">
      <w:pPr>
        <w:pStyle w:val="EMEABodyText"/>
      </w:pPr>
      <w:r>
        <w:t>Bolesnici s blagim, umjerenim ili teškim oštećenjem jetre</w:t>
      </w:r>
      <w:del w:id="75" w:author="BMS" w:date="2026-02-11T17:26:00Z">
        <w:r w:rsidDel="00EB6FFF">
          <w:delText xml:space="preserve"> </w:delText>
        </w:r>
      </w:del>
      <w:r>
        <w:t xml:space="preserve"> mogu primiti preporučenu početnu dozu. Ipak, SPRYCEL se mora koristiti s oprezom u bolesnika s oštećenjem funkcije jetre (vidjeti dio 5.2).</w:t>
      </w:r>
    </w:p>
    <w:p w14:paraId="1423D7F8" w14:textId="77777777" w:rsidR="00610AF1" w:rsidRPr="005F2A22" w:rsidRDefault="00610AF1" w:rsidP="009E36ED">
      <w:pPr>
        <w:pStyle w:val="EMEABodyText"/>
        <w:rPr>
          <w:lang w:val="pt-PT"/>
        </w:rPr>
      </w:pPr>
    </w:p>
    <w:p w14:paraId="3E21096E" w14:textId="77777777" w:rsidR="00610AF1" w:rsidRPr="00522FF7" w:rsidRDefault="00032926" w:rsidP="00067CCF">
      <w:pPr>
        <w:pStyle w:val="EMEABodyText"/>
        <w:keepNext/>
        <w:rPr>
          <w:u w:val="single"/>
        </w:rPr>
      </w:pPr>
      <w:r>
        <w:rPr>
          <w:i/>
          <w:u w:val="single"/>
        </w:rPr>
        <w:t>Oštećenje funkcije bubrega</w:t>
      </w:r>
    </w:p>
    <w:p w14:paraId="14738D9E" w14:textId="77777777" w:rsidR="00610AF1" w:rsidRPr="00522FF7" w:rsidRDefault="00032926" w:rsidP="009E36ED">
      <w:pPr>
        <w:pStyle w:val="EMEABodyText"/>
      </w:pPr>
      <w:r>
        <w:t xml:space="preserve">Nisu provedena klinička ispitivanja </w:t>
      </w:r>
      <w:ins w:id="76" w:author="BMS">
        <w:r w:rsidR="005704A7">
          <w:t xml:space="preserve">lijeka </w:t>
        </w:r>
      </w:ins>
      <w:r>
        <w:t>SPRYCEL</w:t>
      </w:r>
      <w:del w:id="77" w:author="BMS">
        <w:r w:rsidDel="005704A7">
          <w:delText>A</w:delText>
        </w:r>
      </w:del>
      <w:r>
        <w:t xml:space="preserve"> u bolesnika sa smanjenom funkcijom bubrega (ispitivanje u bolesnika s novodijagnosticiranom KML u kroničnoj fazi isključilo je bolesnike s koncentracijom kreatinina u serumu koja je bila &gt;</w:t>
      </w:r>
      <w:ins w:id="78" w:author="BMS">
        <w:r w:rsidR="00E920E2">
          <w:t xml:space="preserve"> </w:t>
        </w:r>
      </w:ins>
      <w:r>
        <w:t>3 puta veća od gornje granice normalnog raspona, a ispitivanja u bolesnika s KML u kroničnoj fazi koji ne podnose ili su otporni na prethodnu terapiju imatinibom isključila su bolesnike s koncentracijom kreatinina u serumu koja je bila &gt;</w:t>
      </w:r>
      <w:ins w:id="79" w:author="BMS">
        <w:r w:rsidR="001C3BA4">
          <w:t xml:space="preserve"> </w:t>
        </w:r>
      </w:ins>
      <w:r>
        <w:t xml:space="preserve">1,5 puta veća od gornje granice normalnog raspona). Budući da je bubrežni klirens </w:t>
      </w:r>
      <w:proofErr w:type="spellStart"/>
      <w:r>
        <w:t>dasatiniba</w:t>
      </w:r>
      <w:proofErr w:type="spellEnd"/>
      <w:r>
        <w:t xml:space="preserve"> i njegovih metabolita</w:t>
      </w:r>
      <w:del w:id="80" w:author="BMS" w:date="2026-02-11T16:55:00Z">
        <w:r w:rsidDel="00D4197E">
          <w:delText xml:space="preserve"> </w:delText>
        </w:r>
      </w:del>
      <w:ins w:id="81" w:author="BMS">
        <w:del w:id="82" w:author="BMS" w:date="2026-02-11T16:55:00Z">
          <w:r w:rsidR="00862D86" w:rsidDel="00D4197E">
            <w:delText xml:space="preserve">          </w:delText>
          </w:r>
        </w:del>
        <w:r w:rsidR="00862D86">
          <w:t xml:space="preserve"> </w:t>
        </w:r>
      </w:ins>
      <w:r>
        <w:t>&lt;</w:t>
      </w:r>
      <w:ins w:id="83" w:author="BMS">
        <w:r w:rsidR="00862D86">
          <w:t xml:space="preserve"> </w:t>
        </w:r>
      </w:ins>
      <w:r>
        <w:t>4%, u bolesnika s bubrežnom insuficijencijom ne očekuje se smanjenje ukupnog klirensa iz tijela.</w:t>
      </w:r>
    </w:p>
    <w:p w14:paraId="300C92E8" w14:textId="77777777" w:rsidR="00610AF1" w:rsidRPr="005F2A22" w:rsidRDefault="00610AF1" w:rsidP="009E36ED">
      <w:pPr>
        <w:pStyle w:val="EMEABodyText"/>
      </w:pPr>
    </w:p>
    <w:p w14:paraId="6D6CA412" w14:textId="77777777" w:rsidR="00610AF1" w:rsidRPr="00522FF7" w:rsidRDefault="00032926" w:rsidP="00067CCF">
      <w:pPr>
        <w:pStyle w:val="EMEABodyText"/>
        <w:keepNext/>
        <w:rPr>
          <w:u w:val="single"/>
        </w:rPr>
      </w:pPr>
      <w:r>
        <w:rPr>
          <w:u w:val="single"/>
        </w:rPr>
        <w:t>Način primjene</w:t>
      </w:r>
    </w:p>
    <w:p w14:paraId="7BDF45EA" w14:textId="77777777" w:rsidR="00610AF1" w:rsidRPr="00522FF7" w:rsidRDefault="00032926" w:rsidP="009E36ED">
      <w:pPr>
        <w:pStyle w:val="EMEABodyText"/>
      </w:pPr>
      <w:r>
        <w:t>SPRYCEL se mora primijeniti peroralno.</w:t>
      </w:r>
    </w:p>
    <w:p w14:paraId="3F8A1A1E" w14:textId="77777777" w:rsidR="009101B5" w:rsidRPr="00522FF7" w:rsidRDefault="00032926" w:rsidP="008629A6">
      <w:pPr>
        <w:pStyle w:val="EMEABodyText"/>
      </w:pPr>
      <w:r>
        <w:t xml:space="preserve">Filmom obložene tablete ne smiju se drobiti, rezati niti žvakati, kako bi se održala dosljednost doziranja i smanjio rizik dodira s kožom; moraju se progutati cijele. Filmom obložene tablete ne smiju se otapati jer je izloženost lijeku u bolesnika koji uzmu rastopljenu tabletu manja nego u onih koji progutaju cijelu tabletu. Za pedijatrijske bolesnike s Ph+ KML u kroničnoj fazi i Ph+ ALL te odrasle </w:t>
      </w:r>
      <w:r>
        <w:lastRenderedPageBreak/>
        <w:t xml:space="preserve">bolesnike s KML u kroničnoj fazi koji ne mogu progutati tablete dostupan je i SPRYCEL prašak za oralnu suspenziju. </w:t>
      </w:r>
    </w:p>
    <w:p w14:paraId="3018D155" w14:textId="77777777" w:rsidR="00610AF1" w:rsidRPr="00522FF7" w:rsidRDefault="00032926" w:rsidP="008629A6">
      <w:pPr>
        <w:pStyle w:val="EMEABodyText"/>
      </w:pPr>
      <w:r>
        <w:t>SPRYCEL se može uzimati uz obrok ili bez njega, ali se mora uzimati uvijek dosljedno ili ujutro ili navečer (vidjeti dio 5.2). SPRYCEL se ne smije uzimati s grejpom ni sokom od grejpa (vidjeti dio 4.5).</w:t>
      </w:r>
    </w:p>
    <w:p w14:paraId="43237AF4" w14:textId="77777777" w:rsidR="00610AF1" w:rsidRPr="005F2A22" w:rsidRDefault="00610AF1" w:rsidP="009E36ED">
      <w:pPr>
        <w:pStyle w:val="EMEABodyText"/>
        <w:rPr>
          <w:lang w:val="pt-PT"/>
        </w:rPr>
      </w:pPr>
    </w:p>
    <w:p w14:paraId="4330AAA6" w14:textId="77777777" w:rsidR="00610AF1" w:rsidRPr="00522FF7" w:rsidRDefault="00032926" w:rsidP="009E36ED">
      <w:pPr>
        <w:pStyle w:val="EMEAHeading2"/>
      </w:pPr>
      <w:r>
        <w:t>4.3</w:t>
      </w:r>
      <w:r>
        <w:tab/>
        <w:t>Kontraindikacije</w:t>
      </w:r>
    </w:p>
    <w:p w14:paraId="3D0F6B23" w14:textId="77777777" w:rsidR="00610AF1" w:rsidRPr="005F2A22" w:rsidRDefault="00610AF1" w:rsidP="009E36ED">
      <w:pPr>
        <w:pStyle w:val="EMEAHeading2"/>
        <w:rPr>
          <w:lang w:val="pt-PT"/>
        </w:rPr>
      </w:pPr>
    </w:p>
    <w:p w14:paraId="138DE679" w14:textId="77777777" w:rsidR="00610AF1" w:rsidRPr="00522FF7" w:rsidRDefault="00032926" w:rsidP="009E36ED">
      <w:pPr>
        <w:pStyle w:val="EMEABodyText"/>
        <w:rPr>
          <w:bCs/>
        </w:rPr>
      </w:pPr>
      <w:r>
        <w:t>Preosjetljivost na djelatnu tvar ili neku od pomoćnih tvari navedenih u dijelu 6.1.</w:t>
      </w:r>
    </w:p>
    <w:p w14:paraId="45CF71BE" w14:textId="77777777" w:rsidR="00610AF1" w:rsidRPr="005F2A22" w:rsidRDefault="00610AF1" w:rsidP="009E36ED">
      <w:pPr>
        <w:pStyle w:val="EMEABodyText"/>
        <w:rPr>
          <w:lang w:val="pt-PT"/>
        </w:rPr>
      </w:pPr>
    </w:p>
    <w:p w14:paraId="424B724C" w14:textId="77777777" w:rsidR="00610AF1" w:rsidRPr="00522FF7" w:rsidRDefault="00032926" w:rsidP="009E36ED">
      <w:pPr>
        <w:pStyle w:val="EMEAHeading2"/>
      </w:pPr>
      <w:r>
        <w:t>4.4</w:t>
      </w:r>
      <w:r>
        <w:tab/>
        <w:t>Posebna upozorenja i mjere opreza pri uporabi</w:t>
      </w:r>
    </w:p>
    <w:p w14:paraId="636C9324" w14:textId="77777777" w:rsidR="00610AF1" w:rsidRPr="005F2A22" w:rsidRDefault="00610AF1" w:rsidP="009E36ED">
      <w:pPr>
        <w:pStyle w:val="EMEAHeading2"/>
        <w:rPr>
          <w:lang w:val="pt-PT"/>
        </w:rPr>
      </w:pPr>
    </w:p>
    <w:p w14:paraId="5755BB7F" w14:textId="77777777" w:rsidR="00610AF1" w:rsidRPr="00522FF7" w:rsidRDefault="00032926" w:rsidP="009E36ED">
      <w:pPr>
        <w:pStyle w:val="EMEABodyText"/>
        <w:keepNext/>
        <w:rPr>
          <w:i/>
        </w:rPr>
      </w:pPr>
      <w:r>
        <w:rPr>
          <w:u w:val="single"/>
        </w:rPr>
        <w:t>Klinički značajne interakcije</w:t>
      </w:r>
    </w:p>
    <w:p w14:paraId="0F06D4CD" w14:textId="77777777" w:rsidR="00610AF1" w:rsidRPr="00522FF7" w:rsidRDefault="00032926" w:rsidP="009E36ED">
      <w:pPr>
        <w:pStyle w:val="EMEABodyText"/>
      </w:pPr>
      <w:r>
        <w:t>Dasatinib je supstrat i inhibitor citokroma P450 (CYP) 3A4. Stoga postoji mogućnost interakcije s drugim istodobno primijenjenim lijekovima koji se metaboliziraju primarno preko CYP3A4 ili moduliraju aktivnost tog enzima (vidjeti dio 4.5).</w:t>
      </w:r>
    </w:p>
    <w:p w14:paraId="141E71E6" w14:textId="77777777" w:rsidR="001C3722" w:rsidRPr="005F2A22" w:rsidRDefault="001C3722" w:rsidP="009E36ED">
      <w:pPr>
        <w:pStyle w:val="EMEABodyText"/>
      </w:pPr>
    </w:p>
    <w:p w14:paraId="6F044B96" w14:textId="77777777" w:rsidR="00610AF1" w:rsidRPr="00522FF7" w:rsidRDefault="00032926" w:rsidP="009E36ED">
      <w:pPr>
        <w:pStyle w:val="EMEABodyText"/>
      </w:pPr>
      <w:r>
        <w:t>Istodobna primjena dasatiniba i lijekova ili tvari koje potentno inhibiraju CYP3A4 (npr. ketokonazol, itrakonazol, eritromicin, klaritromicin, ritonavir, telitromicin, sok od grejpa) može povećati izloženost dasatinibu. Stoga se u bolesnika koji primaju dasatinib ne preporučuje istodobna primjena potentnih inhibitora CYP3A4 (vidjeti dio 4.5).</w:t>
      </w:r>
    </w:p>
    <w:p w14:paraId="12D49AD4" w14:textId="77777777" w:rsidR="00610AF1" w:rsidRPr="005F2A22" w:rsidRDefault="00610AF1" w:rsidP="009E36ED">
      <w:pPr>
        <w:pStyle w:val="EMEABodyText"/>
        <w:rPr>
          <w:lang w:val="pt-PT"/>
        </w:rPr>
      </w:pPr>
    </w:p>
    <w:p w14:paraId="014468B2" w14:textId="77777777" w:rsidR="00B75660" w:rsidRPr="00522FF7" w:rsidRDefault="00032926" w:rsidP="00B75660">
      <w:pPr>
        <w:pStyle w:val="EMEABodyText"/>
        <w:rPr>
          <w:iCs/>
        </w:rPr>
      </w:pPr>
      <w:r>
        <w:t xml:space="preserve">Istodobna primjena dasatiniba i lijekova koji induciraju CYP3A4 (npr. deksametazon, fenitoin, karbamazepin, rifampicin, fenobarbital ili biljni pripravci koji sadrže </w:t>
      </w:r>
      <w:r>
        <w:rPr>
          <w:i/>
        </w:rPr>
        <w:t>Hypericum perforatum</w:t>
      </w:r>
      <w:r>
        <w:t>, također poznatu pod imenom „gospina trava“) mogu znatno smanjiti izloženost dasatinibu i time povećati rizik od neuspjeha liječenja. Stoga je u bolesnika koji primaju dasatinib potrebno odabrati zamjenske lijekove s manjim potencijalom za indukciju CYP3A4 (vidjeti dio 4.5).</w:t>
      </w:r>
    </w:p>
    <w:p w14:paraId="3871388D" w14:textId="77777777" w:rsidR="00610AF1" w:rsidRPr="005F2A22" w:rsidRDefault="00610AF1" w:rsidP="009E36ED">
      <w:pPr>
        <w:pStyle w:val="EMEABodyText"/>
      </w:pPr>
    </w:p>
    <w:p w14:paraId="6A93426D" w14:textId="77777777" w:rsidR="00610AF1" w:rsidRPr="00522FF7" w:rsidRDefault="00032926" w:rsidP="009E36ED">
      <w:pPr>
        <w:pStyle w:val="EMEABodyText"/>
      </w:pPr>
      <w:r>
        <w:t>Istodobna primjena dasatiniba i supstrata CYP3A4 može povećati izloženost supstratu CYP3A4. Stoga je potreban oprez kada se dasatinib primjenjuje istodobno sa supstratima CYP3A4 koji imaju uzak terapijski indeks, kao što su astemizol, terfenadin, cisaprid, pimozid, kinidin, bepridil ili ergot alkaloidi (ergotamin, dihidroergotamin) (vidjeti dio 4.5).</w:t>
      </w:r>
    </w:p>
    <w:p w14:paraId="2E6846A9" w14:textId="77777777" w:rsidR="00610AF1" w:rsidRPr="005F2A22" w:rsidRDefault="00610AF1" w:rsidP="009E36ED">
      <w:pPr>
        <w:pStyle w:val="EMEABodyText"/>
      </w:pPr>
    </w:p>
    <w:p w14:paraId="716B8CEB" w14:textId="77777777" w:rsidR="00610AF1" w:rsidRPr="00522FF7" w:rsidRDefault="00032926" w:rsidP="009E36ED">
      <w:pPr>
        <w:pStyle w:val="EMEABodyText"/>
        <w:rPr>
          <w:iCs/>
        </w:rPr>
      </w:pPr>
      <w:r>
        <w:t>Istodobna primjena dasatiniba i antagonista histaminskih H</w:t>
      </w:r>
      <w:r>
        <w:rPr>
          <w:vertAlign w:val="subscript"/>
        </w:rPr>
        <w:t>2</w:t>
      </w:r>
      <w:r>
        <w:t xml:space="preserve"> receptora (npr. famotidin), inhibitora protonske pumpe (npr. omeprazol) ili aluminijevog hidroksida/magnezijevog hidroksida može smanjiti izloženost dasatinibu. Zbog toga se ne preporučuje istodobna primjena antagonista H</w:t>
      </w:r>
      <w:r>
        <w:rPr>
          <w:vertAlign w:val="subscript"/>
        </w:rPr>
        <w:t>2</w:t>
      </w:r>
      <w:r>
        <w:t xml:space="preserve"> receptora i inhibitora protonske pumpe, dok se pripravci s aluminijevim hidroksidom ili magnezijevim hidroksidom moraju primijeniti najmanje 2 sata prije ili 2 sata poslije primjene dasatiniba (vidjeti dio 4.5).</w:t>
      </w:r>
    </w:p>
    <w:p w14:paraId="460A172B" w14:textId="77777777" w:rsidR="00610AF1" w:rsidRPr="005F2A22" w:rsidRDefault="00610AF1" w:rsidP="009E36ED">
      <w:pPr>
        <w:pStyle w:val="EMEABodyText"/>
        <w:rPr>
          <w:i/>
          <w:lang w:val="pt-PT"/>
        </w:rPr>
      </w:pPr>
    </w:p>
    <w:p w14:paraId="0C27B9F2" w14:textId="77777777" w:rsidR="00610AF1" w:rsidRPr="00522FF7" w:rsidRDefault="00032926" w:rsidP="009E36ED">
      <w:pPr>
        <w:pStyle w:val="EMEABodyText"/>
        <w:keepNext/>
        <w:rPr>
          <w:u w:val="single"/>
        </w:rPr>
      </w:pPr>
      <w:r>
        <w:rPr>
          <w:u w:val="single"/>
        </w:rPr>
        <w:t>Posebne populacije</w:t>
      </w:r>
    </w:p>
    <w:p w14:paraId="6B152CE9" w14:textId="77777777" w:rsidR="000D18C3" w:rsidRPr="00522FF7" w:rsidRDefault="00032926" w:rsidP="009E36ED">
      <w:pPr>
        <w:pStyle w:val="EMEABodyText"/>
      </w:pPr>
      <w:r>
        <w:t>Prema podacima iz farmakokinetičkih ispitivanja jednokratne doze bolesnici s blagim, umjerenim ili teškim oštećenjem jetre mogu primiti preporučenu početnu dozu (vidjeti dio 5.2). Zbog ograničenja ovog kliničkog ispitivanja, oprez je potreban pri primjeni dasatiniba kod bolesnika s oštećenom jetrenom funkcijom.</w:t>
      </w:r>
    </w:p>
    <w:p w14:paraId="2668E919" w14:textId="77777777" w:rsidR="000D18C3" w:rsidRPr="005F2A22" w:rsidRDefault="000D18C3" w:rsidP="009E36ED">
      <w:pPr>
        <w:pStyle w:val="EMEABodyText"/>
      </w:pPr>
    </w:p>
    <w:p w14:paraId="21C320B4" w14:textId="77777777" w:rsidR="00610AF1" w:rsidRPr="00522FF7" w:rsidRDefault="00032926" w:rsidP="009E36ED">
      <w:pPr>
        <w:pStyle w:val="EMEABodyText"/>
        <w:keepNext/>
        <w:rPr>
          <w:u w:val="single"/>
        </w:rPr>
      </w:pPr>
      <w:r>
        <w:rPr>
          <w:u w:val="single"/>
        </w:rPr>
        <w:t>Važne nuspojave</w:t>
      </w:r>
    </w:p>
    <w:p w14:paraId="55CA4AD8" w14:textId="77777777" w:rsidR="00610AF1" w:rsidRPr="00522FF7" w:rsidRDefault="00032926" w:rsidP="009E36ED">
      <w:pPr>
        <w:pStyle w:val="EMEABodyText"/>
        <w:rPr>
          <w:i/>
          <w:u w:val="single"/>
        </w:rPr>
      </w:pPr>
      <w:r>
        <w:rPr>
          <w:i/>
          <w:u w:val="single"/>
        </w:rPr>
        <w:t>Mijelosupresija</w:t>
      </w:r>
    </w:p>
    <w:p w14:paraId="4CA615D0" w14:textId="77777777" w:rsidR="00610AF1" w:rsidRPr="00522FF7" w:rsidRDefault="00032926" w:rsidP="009E36ED">
      <w:pPr>
        <w:pStyle w:val="EMEABodyText"/>
      </w:pPr>
      <w:r>
        <w:t xml:space="preserve">Liječenje dasatinibom povezano je s anemijom, neutropenijom i trombocitopenijom. Njihova je pojava ranija i češća u bolesnika u uznapredovaloj fazi KML ili Ph+ ALL nego u onih u kroničnoj fazi KML. U odraslih bolesnika u uznapredovaloj fazi KML ili Ph+ ALL liječenih dasatinibom u monoterapiji, potrebno je raditi kompletnu krvnu sliku svakog tjedna tijekom prva 2 mjeseca liječenja, a nakon toga jedanput mjesečno ili prema kliničkoj indikaciji. U odraslih i pedijatrijskih bolesnika s KML u kroničnoj fazi, kompletnu krvnu sliku treba raditi svaka 2 tjedna tijekom 12 tjedana, a zatim svaka 3 mjeseca nakon toga ili prema kliničkoj indikaciji. U pedijatrijskih bolesnika s Ph+ ALL liječenih dasatinibom u kombinaciji s kemoterapijom kompletnu krvnu sliku treba napraviti prije početka svakog bloka kemoterapije i prema kliničkoj indikaciji. Tijekom konsolidacijskih blokova </w:t>
      </w:r>
      <w:r>
        <w:lastRenderedPageBreak/>
        <w:t>kemoterapije kompletnu krvnu sliku treba raditi svaka 2 dana do oporavka (vidjeti dijelove 4.2 i 4.8). Mijelosupresija je obično reverzibilna i najčešće se zbrinjava privremenim prekidom primjene ili smanjenjem doze dasatiniba.</w:t>
      </w:r>
    </w:p>
    <w:p w14:paraId="1A9FA222" w14:textId="77777777" w:rsidR="000D18C3" w:rsidRPr="005F2A22" w:rsidRDefault="000D18C3" w:rsidP="009E36ED">
      <w:pPr>
        <w:pStyle w:val="EMEABodyText"/>
        <w:rPr>
          <w:lang w:val="pt-PT"/>
        </w:rPr>
      </w:pPr>
    </w:p>
    <w:p w14:paraId="791BB675" w14:textId="77777777" w:rsidR="00610AF1" w:rsidRPr="00522FF7" w:rsidRDefault="00032926" w:rsidP="00067CCF">
      <w:pPr>
        <w:pStyle w:val="EMEABodyText"/>
        <w:keepNext/>
        <w:rPr>
          <w:i/>
          <w:u w:val="single"/>
        </w:rPr>
      </w:pPr>
      <w:r>
        <w:rPr>
          <w:i/>
          <w:u w:val="single"/>
        </w:rPr>
        <w:t>Krvarenje</w:t>
      </w:r>
    </w:p>
    <w:p w14:paraId="3733AAFA" w14:textId="77777777" w:rsidR="00610AF1" w:rsidRPr="00522FF7" w:rsidRDefault="00032926" w:rsidP="009E36ED">
      <w:pPr>
        <w:pStyle w:val="EMEABodyText"/>
      </w:pPr>
      <w:r>
        <w:t>U bolesnika s KML u kroničnoj fazi (n</w:t>
      </w:r>
      <w:ins w:id="84" w:author="BMS">
        <w:r w:rsidR="00E920E2">
          <w:t xml:space="preserve"> </w:t>
        </w:r>
      </w:ins>
      <w:r>
        <w:t>=</w:t>
      </w:r>
      <w:ins w:id="85" w:author="BMS">
        <w:r w:rsidR="00E920E2">
          <w:t xml:space="preserve"> </w:t>
        </w:r>
      </w:ins>
      <w:r>
        <w:t>548), 5 bolesnika (1%) koji su primali dasatinib imali su 3. ili 4. stupanj krvarenja. U kliničkim ispitivanjima u bolesnika s KML u uznapredovaloj fazi koji su primali preporučenu dozu lijeka SPRYCEL (n</w:t>
      </w:r>
      <w:ins w:id="86" w:author="BMS">
        <w:r w:rsidR="00E920E2">
          <w:t xml:space="preserve"> </w:t>
        </w:r>
      </w:ins>
      <w:r>
        <w:t>=</w:t>
      </w:r>
      <w:ins w:id="87" w:author="BMS">
        <w:r w:rsidR="00E920E2">
          <w:t xml:space="preserve"> </w:t>
        </w:r>
      </w:ins>
      <w:r>
        <w:t xml:space="preserve">304), teško krvarenje u središnji živčani sustav (CNS) nastupilo je u 1% bolesnika. Jedan je slučaj imao smrtni ishod i bio je povezan s trombocitopenijom 4. stupnja prema općim kriterijima toksičnosti (engl. </w:t>
      </w:r>
      <w:r>
        <w:rPr>
          <w:i/>
        </w:rPr>
        <w:t>Common Toxicity Criteria</w:t>
      </w:r>
      <w:ins w:id="88" w:author="BMS">
        <w:r w:rsidR="00120F0A">
          <w:rPr>
            <w:i/>
          </w:rPr>
          <w:t>,</w:t>
        </w:r>
      </w:ins>
      <w:del w:id="89" w:author="BMS">
        <w:r w:rsidDel="00120F0A">
          <w:delText xml:space="preserve"> -</w:delText>
        </w:r>
      </w:del>
      <w:r>
        <w:t xml:space="preserve"> CTC). Gastrointestinalno krvarenje 3. ili 4. stupnja nastupilo je u 6% bolesnika s KML u uznapredovaloj fazi i općenito je zahtijevalo prekid liječenja i primjenu transfuzije. Druga krvarenja 3. ili 4. stupnja javila su se u 2% bolesnika s KML u uznapredovaloj fazi. U tih bolesnika većina nuspojava povezanih s krvarenjima bila je povezana s trombocitopenijom 3. ili 4. stupnja (vidjeti dio 4.8). Dodatno, određivanje trombocita </w:t>
      </w:r>
      <w:r>
        <w:rPr>
          <w:i/>
        </w:rPr>
        <w:t>in vitro</w:t>
      </w:r>
      <w:r>
        <w:t xml:space="preserve"> i </w:t>
      </w:r>
      <w:r>
        <w:rPr>
          <w:i/>
        </w:rPr>
        <w:t>in vivo</w:t>
      </w:r>
      <w:r>
        <w:t xml:space="preserve"> sugerira da liječenje lijekom SPRYCEL reverzibilno utječe na aktivaciju trombocita.</w:t>
      </w:r>
    </w:p>
    <w:p w14:paraId="5433180E" w14:textId="77777777" w:rsidR="00610AF1" w:rsidRPr="005F2A22" w:rsidRDefault="00610AF1" w:rsidP="009E36ED">
      <w:pPr>
        <w:pStyle w:val="EMEABodyText"/>
        <w:rPr>
          <w:lang w:val="pt-PT"/>
        </w:rPr>
      </w:pPr>
    </w:p>
    <w:p w14:paraId="472EA5C1" w14:textId="77777777" w:rsidR="00610AF1" w:rsidRPr="00522FF7" w:rsidRDefault="00032926" w:rsidP="009E36ED">
      <w:pPr>
        <w:pStyle w:val="EMEABodyText"/>
      </w:pPr>
      <w:r>
        <w:t>Nužno je biti na oprezu ako bolesnici moraju uzimati lijekove koji inhibiraju funkciju trombocita ili antikoagulanse.</w:t>
      </w:r>
    </w:p>
    <w:p w14:paraId="6399C0B1" w14:textId="77777777" w:rsidR="00610AF1" w:rsidRPr="005F2A22" w:rsidRDefault="00610AF1" w:rsidP="009E36ED">
      <w:pPr>
        <w:pStyle w:val="EMEABodyText"/>
        <w:rPr>
          <w:b/>
          <w:lang w:val="pt-PT"/>
        </w:rPr>
      </w:pPr>
    </w:p>
    <w:p w14:paraId="1C822F81" w14:textId="77777777" w:rsidR="00610AF1" w:rsidRPr="00522FF7" w:rsidRDefault="00032926" w:rsidP="009E36ED">
      <w:pPr>
        <w:pStyle w:val="EMEABodyText"/>
        <w:keepNext/>
        <w:rPr>
          <w:i/>
          <w:u w:val="single"/>
        </w:rPr>
      </w:pPr>
      <w:r>
        <w:rPr>
          <w:i/>
          <w:u w:val="single"/>
        </w:rPr>
        <w:t>Zadržavanje tekućine</w:t>
      </w:r>
    </w:p>
    <w:p w14:paraId="49651C3D" w14:textId="77777777" w:rsidR="00610AF1" w:rsidRPr="00522FF7" w:rsidRDefault="00032926" w:rsidP="009E36ED">
      <w:pPr>
        <w:pStyle w:val="EMEABodyText"/>
      </w:pPr>
      <w:r>
        <w:t>Dasatinib je povezan sa zadržavanjem tekućine. U kliničkom ispitivanju faze III u bolesnika s novodijagnosticiranom KML u kroničnoj fazi, nakon najmanje 60 mjeseci praćenja, 3. ili 4. stupanj zadržavanja tekućine bio je zabilježen u 13 bolesnika (5%) u skupini liječenoj dasatinibom te u 2 bolesnika (1%) u skupini liječenoj imatinibom (vidjeti dio 4.8). Među svim bolesnicima s KML u kroničnoj fazi liječenima lijekom SPRYCEL, teško zadržavanje tekućine primijećeno je u 32 bolesnika (6%) koja su SPRYCEL primala u preporučenoj dozi (n</w:t>
      </w:r>
      <w:ins w:id="90" w:author="BMS">
        <w:r w:rsidR="001C3BA4">
          <w:t xml:space="preserve"> </w:t>
        </w:r>
      </w:ins>
      <w:r>
        <w:t>=</w:t>
      </w:r>
      <w:ins w:id="91" w:author="BMS">
        <w:r w:rsidR="001C3BA4">
          <w:t xml:space="preserve"> </w:t>
        </w:r>
      </w:ins>
      <w:r>
        <w:t>548). U kliničkim ispitivanjima u bolesnika s KML u uznapredovaloj fazi ili pH+ ALL koji su primali SPRYCEL u preporučenoj dozi (n</w:t>
      </w:r>
      <w:ins w:id="92" w:author="BMS">
        <w:r w:rsidR="00E920E2">
          <w:t xml:space="preserve"> </w:t>
        </w:r>
      </w:ins>
      <w:r>
        <w:t>=</w:t>
      </w:r>
      <w:ins w:id="93" w:author="BMS">
        <w:r w:rsidR="00E920E2">
          <w:t xml:space="preserve"> </w:t>
        </w:r>
      </w:ins>
      <w:r>
        <w:t>304), zadržavanje tekućine 3. ili 4. stupnja bilo je prijavljeno u 8% bolesnika, uključujući pleuralni izljev 3. ili 4. stupnja u 7% i perikardijalni izljev 3. ili 4. stupnja u 1% bolesnika. Među tim je bolesnicima plućni edem 3. ili 4. stupnja bio prijavljen u 1% bolesnika, jednako kao i plućna hipertenzija.</w:t>
      </w:r>
    </w:p>
    <w:p w14:paraId="46F928BA" w14:textId="77777777" w:rsidR="00610AF1" w:rsidRPr="005F2A22" w:rsidRDefault="00610AF1" w:rsidP="009E36ED">
      <w:pPr>
        <w:pStyle w:val="EMEABodyText"/>
      </w:pPr>
    </w:p>
    <w:p w14:paraId="5F9C35DE" w14:textId="77777777" w:rsidR="00610AF1" w:rsidRPr="00522FF7" w:rsidRDefault="00032926" w:rsidP="009E36ED">
      <w:pPr>
        <w:pStyle w:val="EMEABodyText"/>
      </w:pPr>
      <w:r>
        <w:t xml:space="preserve">U bolesnika koji razviju simptome koji upućuju na pleuralni izljev, kao što su dispneja ili suhi kašalj, mora se napraviti rendgensku snimku pluća. Pleuralni izljev </w:t>
      </w:r>
      <w:ins w:id="94" w:author="BMS">
        <w:r w:rsidR="00A501D6" w:rsidRPr="00A501D6">
          <w:t xml:space="preserve">3. ili 4. </w:t>
        </w:r>
      </w:ins>
      <w:r>
        <w:t>stupnja</w:t>
      </w:r>
      <w:del w:id="95" w:author="BMS">
        <w:r w:rsidDel="00A501D6">
          <w:delText xml:space="preserve"> 3. ili 4.</w:delText>
        </w:r>
      </w:del>
      <w:r>
        <w:t xml:space="preserve"> može zahtijevati izvođenje torakocenteze i terapiju kisikom. Nuspojave zadržavanja tekućine uglavnom su bile</w:t>
      </w:r>
      <w:ins w:id="96" w:author="BMS" w:date="2026-02-11T17:03:00Z">
        <w:r w:rsidR="00C76BD6">
          <w:t xml:space="preserve"> </w:t>
        </w:r>
      </w:ins>
      <w:r>
        <w:t>zbrinute uvođenjem potpornih mjera koje su uključivale primjenu diuretika i kratkotrajnu primjenu steroida (vidjeti dijelove 4.2 i 4.8). U bolesnika u dobi od 65 ili više godina veća je vjerojatnost pleuralnog izljeva, dispneje, kašlja, perikardijalnog izljeva i kongestivnog zatajenja srca nego u mlađih bolesnika, pa stoga stariji bolesnici moraju biti strogo nadzirani. U bolesnika s pleuralnim izljevom prijavljeni su i slučajevi hilotoraksa (vidjeti dio 4.8).</w:t>
      </w:r>
    </w:p>
    <w:p w14:paraId="06CB7EBD" w14:textId="77777777" w:rsidR="00610AF1" w:rsidRPr="005F2A22" w:rsidRDefault="00610AF1" w:rsidP="009E36ED">
      <w:pPr>
        <w:pStyle w:val="EMEABodyText"/>
      </w:pPr>
    </w:p>
    <w:p w14:paraId="47C9BA27" w14:textId="77777777" w:rsidR="00610AF1" w:rsidRPr="00522FF7" w:rsidRDefault="00032926" w:rsidP="00067CCF">
      <w:pPr>
        <w:pStyle w:val="EMEABodyText"/>
        <w:keepNext/>
        <w:rPr>
          <w:i/>
          <w:u w:val="single"/>
        </w:rPr>
      </w:pPr>
      <w:r>
        <w:rPr>
          <w:i/>
          <w:u w:val="single"/>
        </w:rPr>
        <w:t>Plućna arterijska hipertenzija (PAH)</w:t>
      </w:r>
    </w:p>
    <w:p w14:paraId="20F74B6D" w14:textId="77777777" w:rsidR="00610AF1" w:rsidRPr="00522FF7" w:rsidRDefault="00032926" w:rsidP="009E36ED">
      <w:pPr>
        <w:pStyle w:val="EMEABodyText"/>
      </w:pPr>
      <w:r>
        <w:t>Prijavljen je PAH (prekapilarna plućna arterijska hipertenzija potvrđena kateterizacijom desne strane srca) povezan s liječenjem dasatinibom (vidjeti dio 4.8). U ovim je slučajevima PAH bio zabilježen nakon početka terapije dasatinibom, uključujući i nakon više od jedne godine liječenja.</w:t>
      </w:r>
    </w:p>
    <w:p w14:paraId="4A156598" w14:textId="77777777" w:rsidR="00610AF1" w:rsidRPr="005F2A22" w:rsidRDefault="00610AF1" w:rsidP="009E36ED">
      <w:pPr>
        <w:pStyle w:val="EMEABodyText"/>
      </w:pPr>
    </w:p>
    <w:p w14:paraId="31E75F9F" w14:textId="77777777" w:rsidR="00610AF1" w:rsidRPr="00522FF7" w:rsidRDefault="00032926" w:rsidP="009E36ED">
      <w:pPr>
        <w:pStyle w:val="EMEABodyText"/>
      </w:pPr>
      <w:r>
        <w:t xml:space="preserve">Prije početka liječenja dasatinibom bolesnike se mora pregledati na znakove i simptome eventualnih podležećih bolesti srca ili pluća. Na početku liječenja mora se napraviti ultrazvuk srca u svakog bolesnika u kojeg postoje simptomi bolesti srca te razmotriti potrebu ultrazvuka srca u bolesnika u kojih postoje rizični faktori za bolesti srca ili pluća. U bolesnika koji razviju dispneju i umor nakon početka terapije mora se razmotriti uobičajena etiologija tih simptoma, uključujući pleuralni izljev, plućni edem, anemiju ili infiltraciju pluća. U skladu s preporukama za liječenje nehematoloških nuspojava (vidjeti dio 4.2), za vrijeme ove evaluacije mora se smanjiti dozu dasatiniba ili prekinuti njegovu primjenu. Ako se ne pronađe objašnjenje ili uzrok ili ako nema poboljšanja na smanjenje doze ili prekid terapije, mora se razmotriti dijagnozu PAH-a. Dijagnostička obrada mora slijediti i biti u skladu sa standardnim smjernicama. Ako se potvrdi PAH, primjena dasatiniba mora se trajno </w:t>
      </w:r>
      <w:r>
        <w:lastRenderedPageBreak/>
        <w:t>prekinuti. Praćenje bolesnika mora biti u skladu sa standardnim smjernicama. Nakon prestanka terapije dasatinibom u bolesnika s PAH-om koji su primali dasatinib opažena su poboljšanja hemodinamskih i kliničkih parametara.</w:t>
      </w:r>
    </w:p>
    <w:p w14:paraId="144C23B7" w14:textId="77777777" w:rsidR="00610AF1" w:rsidRPr="005F2A22" w:rsidRDefault="00610AF1" w:rsidP="009E36ED">
      <w:pPr>
        <w:pStyle w:val="EMEABodyText"/>
      </w:pPr>
    </w:p>
    <w:p w14:paraId="4802EBDC" w14:textId="77777777" w:rsidR="00610AF1" w:rsidRPr="00522FF7" w:rsidRDefault="00032926" w:rsidP="00067CCF">
      <w:pPr>
        <w:pStyle w:val="EMEABodyText"/>
        <w:keepNext/>
        <w:rPr>
          <w:i/>
          <w:szCs w:val="22"/>
          <w:u w:val="single"/>
        </w:rPr>
      </w:pPr>
      <w:r>
        <w:rPr>
          <w:i/>
          <w:u w:val="single"/>
        </w:rPr>
        <w:t>Produženje QT intervala</w:t>
      </w:r>
    </w:p>
    <w:p w14:paraId="331F4298" w14:textId="77777777" w:rsidR="00610AF1" w:rsidRPr="00522FF7" w:rsidRDefault="00032926" w:rsidP="009E36ED">
      <w:pPr>
        <w:pStyle w:val="EMEABodyText"/>
        <w:rPr>
          <w:bCs/>
          <w:szCs w:val="24"/>
        </w:rPr>
      </w:pPr>
      <w:r>
        <w:t xml:space="preserve">Podaci iz ispitivanja </w:t>
      </w:r>
      <w:r>
        <w:rPr>
          <w:i/>
        </w:rPr>
        <w:t>in vitro</w:t>
      </w:r>
      <w:r>
        <w:t xml:space="preserve"> pokazuju da dasatinib može produžiti repolarizaciju srčane klijetke (QT interval) (vidjeti dio 5.3). Od 258 bolesnika liječenih dasatinibom i 258 bolesnika liječenih imatinibom u ispitivanju faze III terapije novodijagnosticirane KML u kroničnoj fazi, nakon najmanje 60 mjeseci praćenja, po 1 bolesnik (&lt; 1%) u svakoj skupini imao je produljenje QTc intervala koje je bilo prijavljeno kao nuspojava. Medijan promjene QTcF u odnosu na početnu vrijednost iznosio je 3,0 msek u bolesnika liječenih dasatinibom u odnosu na 8,2 msek u bolesnika liječenih imatinibom. Po jedan bolesnik (&lt;</w:t>
      </w:r>
      <w:ins w:id="97" w:author="BMS">
        <w:r w:rsidR="00E920E2">
          <w:t xml:space="preserve"> </w:t>
        </w:r>
      </w:ins>
      <w:r>
        <w:t>1%) u svakoj skupini imao je QTcF &gt;</w:t>
      </w:r>
      <w:ins w:id="98" w:author="BMS">
        <w:r w:rsidR="00E920E2">
          <w:t xml:space="preserve"> </w:t>
        </w:r>
      </w:ins>
      <w:r>
        <w:t>500 msek. U 865 bolesnika s leukemijom koji su bili liječeni dasatinibom u kliničkim ispitivanjima faze II, prosječne promjene od početnih vrijednosti QTc intervala prema Fridericija metodi (QTcF) iznosile su 4</w:t>
      </w:r>
      <w:ins w:id="99" w:author="BMS">
        <w:r w:rsidR="00E920E2">
          <w:t xml:space="preserve"> </w:t>
        </w:r>
        <w:r w:rsidR="00E920E2" w:rsidRPr="00E920E2">
          <w:t>–</w:t>
        </w:r>
      </w:ins>
      <w:del w:id="100" w:author="BMS">
        <w:r w:rsidDel="00E920E2">
          <w:delText>-</w:delText>
        </w:r>
      </w:del>
      <w:ins w:id="101" w:author="BMS">
        <w:r w:rsidR="00E920E2">
          <w:t xml:space="preserve"> </w:t>
        </w:r>
      </w:ins>
      <w:r>
        <w:t>6 msek; gornje granice 95% intervala pouzdanosti za sve prosječne promjene u odnosu na početne vrijednosti bile su &lt;</w:t>
      </w:r>
      <w:ins w:id="102" w:author="BMS">
        <w:r w:rsidR="00E920E2">
          <w:t xml:space="preserve"> </w:t>
        </w:r>
      </w:ins>
      <w:r>
        <w:t xml:space="preserve">7 msek (vidjeti dio 4.8). </w:t>
      </w:r>
    </w:p>
    <w:p w14:paraId="514A9BBB" w14:textId="77777777" w:rsidR="00610AF1" w:rsidRPr="00522FF7" w:rsidRDefault="00032926" w:rsidP="009E36ED">
      <w:pPr>
        <w:pStyle w:val="EMEABodyText"/>
        <w:rPr>
          <w:bCs/>
          <w:szCs w:val="22"/>
        </w:rPr>
      </w:pPr>
      <w:r>
        <w:t>Produženja QTc intervala bila su prijavljena kao nuspojava u 15 (1%) od 2182 bolesnika koji ne podnose ili su otporni na prethodnu terapiju imatinibom, a koji su primali dasatinib u kliničkim ispitivanjima. U 21 bolesnika (</w:t>
      </w:r>
      <w:del w:id="103" w:author="BMS" w:date="2026-02-11T17:16:00Z">
        <w:r w:rsidDel="00EB6FFF">
          <w:delText>&lt;</w:delText>
        </w:r>
      </w:del>
      <w:ins w:id="104" w:author="BMS">
        <w:del w:id="105" w:author="BMS" w:date="2026-02-11T17:16:00Z">
          <w:r w:rsidR="00E920E2" w:rsidDel="00EB6FFF">
            <w:delText xml:space="preserve"> </w:delText>
          </w:r>
        </w:del>
      </w:ins>
      <w:r>
        <w:t xml:space="preserve">1%) zabilježen je </w:t>
      </w:r>
      <w:proofErr w:type="spellStart"/>
      <w:r>
        <w:t>QTcF</w:t>
      </w:r>
      <w:proofErr w:type="spellEnd"/>
      <w:r>
        <w:t> &gt;</w:t>
      </w:r>
      <w:ins w:id="106" w:author="BMS">
        <w:r w:rsidR="00E920E2">
          <w:t xml:space="preserve"> </w:t>
        </w:r>
      </w:ins>
      <w:r>
        <w:t xml:space="preserve">500 msek. </w:t>
      </w:r>
    </w:p>
    <w:p w14:paraId="36453EF5" w14:textId="77777777" w:rsidR="00610AF1" w:rsidRPr="005F2A22" w:rsidRDefault="00610AF1" w:rsidP="009E36ED">
      <w:pPr>
        <w:pStyle w:val="EMEABodyText"/>
        <w:rPr>
          <w:bCs/>
          <w:szCs w:val="22"/>
        </w:rPr>
      </w:pPr>
    </w:p>
    <w:p w14:paraId="198D17AB" w14:textId="77777777" w:rsidR="00610AF1" w:rsidRPr="00522FF7" w:rsidRDefault="00032926" w:rsidP="009E36ED">
      <w:pPr>
        <w:pStyle w:val="EMEABodyText"/>
        <w:rPr>
          <w:bCs/>
          <w:szCs w:val="22"/>
        </w:rPr>
      </w:pPr>
      <w:r>
        <w:t>Dasatinib se mora primjenjivati s oprezom u bolesnika koji imaju ili u kojih se može razviti produženje QTc intervala. To uključuje bolesnike s hipokalijemijom ili hipomagnezijemijom, bolesnike s kongenitalnim sindromom dugog QT intervala, bolesnike koji uzimaju antiaritmike ili druge lijekove koji mogu dovesti do produženja QT intervala te bolesnike na kumulativno visokoj dozi antraciklinske terapije. Hipokalijemija ili hipomagnezijemija moraju se korigirati prije primjene dasatiniba.</w:t>
      </w:r>
    </w:p>
    <w:p w14:paraId="54D1CCB8" w14:textId="77777777" w:rsidR="00610AF1" w:rsidRPr="005F2A22" w:rsidRDefault="00610AF1" w:rsidP="009E36ED">
      <w:pPr>
        <w:pStyle w:val="EMEABodyText"/>
        <w:rPr>
          <w:lang w:val="pt-PT"/>
        </w:rPr>
      </w:pPr>
    </w:p>
    <w:p w14:paraId="0FA78145" w14:textId="77777777" w:rsidR="00610AF1" w:rsidRPr="00522FF7" w:rsidRDefault="00032926" w:rsidP="00067CCF">
      <w:pPr>
        <w:pStyle w:val="EMEABodyText"/>
        <w:keepNext/>
        <w:rPr>
          <w:bCs/>
          <w:szCs w:val="22"/>
          <w:u w:val="single"/>
        </w:rPr>
      </w:pPr>
      <w:r>
        <w:rPr>
          <w:i/>
          <w:u w:val="single"/>
        </w:rPr>
        <w:t>Srčane nuspojave</w:t>
      </w:r>
    </w:p>
    <w:p w14:paraId="2816E00D" w14:textId="77777777" w:rsidR="00610AF1" w:rsidRPr="00522FF7" w:rsidRDefault="00032926" w:rsidP="009E36ED">
      <w:pPr>
        <w:pStyle w:val="EMEABodyText"/>
        <w:rPr>
          <w:bCs/>
          <w:szCs w:val="22"/>
        </w:rPr>
      </w:pPr>
      <w:r>
        <w:t>Dasatinib je ispitivan u randomiziranom kliničkom ispitivanju u 519 bolesnika s novodijagnosticiranom KML u kroničnoj fazi u koje su bili uključeni bolesnici s postojećom srčanom bolešću. Srčane nuspojave kao što su kongestivno zatajivanje srca/srčana disfunkcija, perikardijalni izljev, aritmije, palpitacije, produljenje QT intervala i infarkt miokarda (uključujući slučajeve sa smrtnim ishodom) bile su zabilježene u bolesnika koji su uzimali dasatinib. Srčane nuspojave bile su češće u bolesnika s rizičnim faktorima ili srčanom bolešću u anamnezi. Bolesnici s rizičnim faktorima (npr. hipertenzija, hiperlipidemija, šećerna bolest) ili srčanom bolešću u anamnezi (npr. prethodna perkutana koronarna intervencija, potvrđena bolest koronarnih arterija) moraju se pažljivo nadzirati zbog kliničkih znakova i simptoma koji upućuju na disfunkciju srca, kao što su bol u prsištu, nedostatak zraka i dijaforeza.</w:t>
      </w:r>
    </w:p>
    <w:p w14:paraId="109E1E1B" w14:textId="77777777" w:rsidR="00A24543" w:rsidRPr="005F2A22" w:rsidRDefault="00A24543" w:rsidP="009E36ED">
      <w:pPr>
        <w:pStyle w:val="EMEABodyText"/>
      </w:pPr>
    </w:p>
    <w:p w14:paraId="1CF59AF2" w14:textId="77777777" w:rsidR="00610AF1" w:rsidRPr="00522FF7" w:rsidRDefault="00032926" w:rsidP="009E36ED">
      <w:pPr>
        <w:pStyle w:val="EMEABodyText"/>
      </w:pPr>
      <w:r>
        <w:t>Ako se razviju ti klinički znakovi ili simptomi, liječnicima se savjetuje da privremeno prekinu primjenu dasatiniba i razmotre potrebu za primjenom neke druge terapije specifične za KML. Nakon povlačenja tih znakova i simptoma, a prije nastavka liječenja dasatinibom, mora se izvršiti procjena srčane funkcije. Dasatinib se može nastaviti primjenjivati u prethodnoj dozi u slučaju da su nuspojave bile blage/umjerene (≤</w:t>
      </w:r>
      <w:ins w:id="107" w:author="BMS">
        <w:r w:rsidR="00E920E2">
          <w:t xml:space="preserve"> </w:t>
        </w:r>
      </w:ins>
      <w:r>
        <w:t>2</w:t>
      </w:r>
      <w:ins w:id="108" w:author="BMS">
        <w:r w:rsidR="00122135">
          <w:t>.</w:t>
        </w:r>
      </w:ins>
      <w:r>
        <w:t xml:space="preserve"> stupnja) ili u smanjenoj dozi u slučaju teških nuspojava (≥</w:t>
      </w:r>
      <w:ins w:id="109" w:author="BMS">
        <w:r w:rsidR="00E920E2">
          <w:t xml:space="preserve"> </w:t>
        </w:r>
      </w:ins>
      <w:r>
        <w:t>3</w:t>
      </w:r>
      <w:ins w:id="110" w:author="BMS">
        <w:r w:rsidR="001C3BA4">
          <w:t>.</w:t>
        </w:r>
      </w:ins>
      <w:r>
        <w:t xml:space="preserve"> stupnja) (vidjeti dio 4.2). Bolesnike u kojih se nastavlja liječenje mora se periodički kontrolirati.</w:t>
      </w:r>
    </w:p>
    <w:p w14:paraId="1546050B" w14:textId="77777777" w:rsidR="00610AF1" w:rsidRPr="005F2A22" w:rsidRDefault="00610AF1" w:rsidP="009E36ED">
      <w:pPr>
        <w:pStyle w:val="EMEABodyText"/>
        <w:rPr>
          <w:lang w:val="pt-PT"/>
        </w:rPr>
      </w:pPr>
    </w:p>
    <w:p w14:paraId="3A3C2348" w14:textId="77777777" w:rsidR="00610AF1" w:rsidRPr="00522FF7" w:rsidRDefault="00032926" w:rsidP="009E36ED">
      <w:pPr>
        <w:pStyle w:val="EMEABodyText"/>
      </w:pPr>
      <w:r>
        <w:t>Bolesnici s nekontroliranom ili značajnom kardiovaskularnom bolešću nisu bili uključeni u klinička ispitivanja.</w:t>
      </w:r>
    </w:p>
    <w:p w14:paraId="3022420C" w14:textId="77777777" w:rsidR="00610AF1" w:rsidRPr="005F2A22" w:rsidRDefault="00610AF1" w:rsidP="009E36ED">
      <w:pPr>
        <w:pStyle w:val="EMEABodyText"/>
        <w:rPr>
          <w:lang w:val="pt-PT"/>
        </w:rPr>
      </w:pPr>
    </w:p>
    <w:p w14:paraId="2D4C8560" w14:textId="77777777" w:rsidR="007D3E6E" w:rsidRPr="00522FF7" w:rsidRDefault="00032926" w:rsidP="00306374">
      <w:pPr>
        <w:pStyle w:val="EMEABodyText"/>
        <w:keepNext/>
        <w:keepLines/>
        <w:rPr>
          <w:i/>
          <w:u w:val="single"/>
        </w:rPr>
      </w:pPr>
      <w:r>
        <w:rPr>
          <w:i/>
          <w:u w:val="single"/>
        </w:rPr>
        <w:lastRenderedPageBreak/>
        <w:t>Trombotska mikroangiopatija (TMA)</w:t>
      </w:r>
    </w:p>
    <w:p w14:paraId="6BA5847F" w14:textId="77777777" w:rsidR="00FE60C5" w:rsidRPr="00522FF7" w:rsidRDefault="00032926" w:rsidP="007D3E6E">
      <w:pPr>
        <w:pStyle w:val="EMEABodyText"/>
        <w:keepNext/>
      </w:pPr>
      <w:r>
        <w:t>Inhibitori BCR-ABL tirozin kinaze povezani su s trombotičnom mikroangiopatijom (TMA), uključujući pojedinačne slučajeve prijavljene kod primjene lijeka SPRYCEL (vidjeti dio 4.8). Ako laboratorijski ili klinički nalazi u bolesnika koji prima SPRYCEL upućuju na TMA, potrebno je prekinuti liječenje lijekom SPRYCEL i provesti temeljitu ocjenu radi utvrđivanja TMA, uključujući određivanje aktivnosti enzima ADAMTS13 i prisutnosti protutijela na ADAMTS13. Ako je razina protutijela na ADAMTS13 povišena, a aktivnost enzima ADAMTS13 niska, liječenje lijekom SPRYCEL ne smije se nastaviti.</w:t>
      </w:r>
    </w:p>
    <w:p w14:paraId="47D8E70F" w14:textId="77777777" w:rsidR="007D3E6E" w:rsidRPr="005F2A22" w:rsidRDefault="007D3E6E" w:rsidP="007D3E6E">
      <w:pPr>
        <w:pStyle w:val="EMEABodyText"/>
        <w:keepNext/>
      </w:pPr>
    </w:p>
    <w:p w14:paraId="67250C14" w14:textId="77777777" w:rsidR="004E4FCC" w:rsidRPr="00522FF7" w:rsidRDefault="00032926" w:rsidP="007D3E6E">
      <w:pPr>
        <w:pStyle w:val="EMEABodyText"/>
        <w:keepNext/>
        <w:rPr>
          <w:i/>
          <w:u w:val="single"/>
        </w:rPr>
      </w:pPr>
      <w:r>
        <w:rPr>
          <w:i/>
          <w:u w:val="single"/>
        </w:rPr>
        <w:t>Ponovna aktivacija hepatitisa B</w:t>
      </w:r>
    </w:p>
    <w:p w14:paraId="134D4F1C" w14:textId="77777777" w:rsidR="004E4FCC" w:rsidRPr="00522FF7" w:rsidRDefault="00032926" w:rsidP="002C2773">
      <w:pPr>
        <w:pStyle w:val="EMEABodyText"/>
      </w:pPr>
      <w:r>
        <w:t xml:space="preserve">U bolesnika koji su kronični nositelji virusa hepatitisa B pojavila se ponovna aktivacija tog virusa nakon što su primili inhibitore BCR-ABL tirozin kinaze. U nekim je slučajevima došlo do akutnog zatajenja jetre ili fulminantnog hepatitisa što je dovelo do transplantacije jetre ili smrtnog ishoda. </w:t>
      </w:r>
    </w:p>
    <w:p w14:paraId="17E0919B" w14:textId="77777777" w:rsidR="004E4FCC" w:rsidRPr="00522FF7" w:rsidRDefault="00032926" w:rsidP="002C2773">
      <w:pPr>
        <w:pStyle w:val="EMEABodyText"/>
      </w:pPr>
      <w:r>
        <w:t xml:space="preserve">Bolesnike je potrebno testirati na infekciju HBV-om prije početka liječenja </w:t>
      </w:r>
      <w:ins w:id="111" w:author="BMS">
        <w:r w:rsidR="005D52E7">
          <w:t xml:space="preserve">lijekom </w:t>
        </w:r>
      </w:ins>
      <w:r>
        <w:t>SPRYCEL</w:t>
      </w:r>
      <w:del w:id="112" w:author="BMS">
        <w:r w:rsidDel="005D52E7">
          <w:delText>OM</w:delText>
        </w:r>
      </w:del>
      <w:r>
        <w:t xml:space="preserve">. Prije početka liječenja bolesnika s pozitivnim serološkim nalazima na hepatitis B (uključujući one s aktivnom bolešću) te za bolesnike za koje se pokaže da su pozitivni na HBV tijekom liječenja, potrebno je savjetovati se sa stručnjacima za bolesti jetre i liječenje hepatitisa B. Nositelje virusa HBV kojima je potrebno liječenje </w:t>
      </w:r>
      <w:ins w:id="113" w:author="BMS">
        <w:r w:rsidR="005D52E7">
          <w:t xml:space="preserve">lijekom </w:t>
        </w:r>
      </w:ins>
      <w:r>
        <w:t>SPRYCEL</w:t>
      </w:r>
      <w:del w:id="114" w:author="BMS">
        <w:r w:rsidDel="005D52E7">
          <w:delText>OM</w:delText>
        </w:r>
      </w:del>
      <w:r>
        <w:t>, potrebno je pozorno nadzirati radi utvrđivanja eventualnih znakova i simptoma aktivne infekcije HBV-om tijekom terapije te nekoliko mjeseci nakon završetka terapije (vidjeti dio 4.8).</w:t>
      </w:r>
    </w:p>
    <w:p w14:paraId="1D3EB623" w14:textId="77777777" w:rsidR="00E66693" w:rsidRPr="005F2A22" w:rsidRDefault="00E66693" w:rsidP="002C2773">
      <w:pPr>
        <w:pStyle w:val="EMEABodyText"/>
      </w:pPr>
    </w:p>
    <w:p w14:paraId="09DE137E" w14:textId="77777777" w:rsidR="00E66693" w:rsidRPr="00522FF7" w:rsidRDefault="00032926" w:rsidP="00E66693">
      <w:pPr>
        <w:pStyle w:val="EMEABodyText"/>
        <w:keepNext/>
        <w:rPr>
          <w:i/>
          <w:u w:val="single"/>
        </w:rPr>
      </w:pPr>
      <w:r>
        <w:rPr>
          <w:i/>
          <w:u w:val="single"/>
        </w:rPr>
        <w:t>Učinci na rast i razvoj u pedijatrijskih bolesnika</w:t>
      </w:r>
    </w:p>
    <w:p w14:paraId="279E73C9" w14:textId="77777777" w:rsidR="00E66693" w:rsidRPr="00522FF7" w:rsidRDefault="00032926" w:rsidP="00E66693">
      <w:pPr>
        <w:pStyle w:val="EMEABodyText"/>
      </w:pPr>
      <w:r>
        <w:t>U ispitivanjima lijeka SPRYCEL provedenima u pedijatrijskih bolesnika s Ph+ KML u kroničnoj fazi koji su bili otporni na imatinib/nisu podnosili imatinib i prethodno neliječenih pedijatrijskih bolesnika s Ph+ KML u kroničnoj fazi, lijekom uzrokovani štetni događaji povezani s rastom i razvojem kostiju su nakon najmanje 2 godine liječenja prijavljeni u 6 (4,6%) bolesnika, a jedan od njih bio je teškog intenziteta (zastoj u rastu 3. stupnja). Tih 6 slučajeva uključivalo je slučajeve kasnog srastanja epifize, osteopenije, zastoja u rastu i ginekomastije (vidjeti dio 5.1). Ove je rezultate teško tumačiti u kontekstu kroničnih bolesti kao što je KML i zahtijevaju dugoročno praćenje.</w:t>
      </w:r>
    </w:p>
    <w:p w14:paraId="04CCA38A" w14:textId="77777777" w:rsidR="0011268B" w:rsidRPr="005F2A22" w:rsidRDefault="0011268B" w:rsidP="00E66693">
      <w:pPr>
        <w:pStyle w:val="EMEABodyText"/>
      </w:pPr>
    </w:p>
    <w:p w14:paraId="39AA9D7B" w14:textId="77777777" w:rsidR="009957D3" w:rsidRPr="00522FF7" w:rsidRDefault="00032926" w:rsidP="00E66693">
      <w:pPr>
        <w:pStyle w:val="EMEABodyText"/>
      </w:pPr>
      <w:r>
        <w:t>U ispitivanjima lijeka SPRYCEL u kombinaciji s kemoterapijom provedenima u pedijatrijskih bolesnika s novodijagnosticiranim Ph+ ALL, lijekom uzrokovani štetni događaji povezani s rastom i razvojem kostiju su nakon najviše 2 godine liječenja prijavljeni u 1 (0,6%) bolesnika. Radilo se o osteopeniji 1. stupnja.</w:t>
      </w:r>
    </w:p>
    <w:p w14:paraId="616841F0" w14:textId="77777777" w:rsidR="006D381C" w:rsidRPr="005F2A22" w:rsidRDefault="006D381C" w:rsidP="009E36ED">
      <w:pPr>
        <w:pStyle w:val="EMEABodyText"/>
        <w:keepNext/>
        <w:rPr>
          <w:u w:val="single"/>
        </w:rPr>
      </w:pPr>
    </w:p>
    <w:p w14:paraId="77B66E40" w14:textId="77777777" w:rsidR="00100361" w:rsidRPr="00522FF7" w:rsidRDefault="00100361" w:rsidP="00100361">
      <w:pPr>
        <w:pStyle w:val="EMEABodyText"/>
      </w:pPr>
      <w:r>
        <w:t xml:space="preserve">Zaostajanje u rastu primijećeno je u pedijatrijskih bolesnika liječenih lijekom SPRYCEL u kliničkim ispitivanjima (vidjeti dio 4.8). Nakon najviše 2 godine liječenja, zabilježen je silazni trend u očekivanoj visini, za isti stupanj koji je zabilježen kod primjene samo kemoterapije, bez utjecaja na očekivanu tjelesnu težinu i indeks tjelesne mase (engl. </w:t>
      </w:r>
      <w:r>
        <w:rPr>
          <w:i/>
          <w:iCs/>
        </w:rPr>
        <w:t>body mass index</w:t>
      </w:r>
      <w:r>
        <w:t>, BMI) te bez povezanosti s hormonskim poremećajima ili drugim odstupanjima u rezultatima laboratorijskih parametara. Preporučuje se praćenje rasta i razvoja kostiju u pedijatrijskih bolesnika.</w:t>
      </w:r>
    </w:p>
    <w:p w14:paraId="2CB073D4" w14:textId="77777777" w:rsidR="00100361" w:rsidRPr="005F2A22" w:rsidRDefault="00100361" w:rsidP="009E36ED">
      <w:pPr>
        <w:pStyle w:val="EMEABodyText"/>
        <w:keepNext/>
        <w:rPr>
          <w:u w:val="single"/>
          <w:lang w:val="pt-PT"/>
        </w:rPr>
      </w:pPr>
    </w:p>
    <w:p w14:paraId="0858591F" w14:textId="77777777" w:rsidR="00341E9E" w:rsidRPr="00522FF7" w:rsidRDefault="00032926" w:rsidP="009E36ED">
      <w:pPr>
        <w:pStyle w:val="EMEABodyText"/>
        <w:keepNext/>
        <w:rPr>
          <w:u w:val="single"/>
        </w:rPr>
      </w:pPr>
      <w:r>
        <w:rPr>
          <w:u w:val="single"/>
        </w:rPr>
        <w:t>Pomoćne tvari</w:t>
      </w:r>
    </w:p>
    <w:p w14:paraId="405FAA37" w14:textId="77777777" w:rsidR="00610AF1" w:rsidRPr="00522FF7" w:rsidRDefault="00032926" w:rsidP="009E36ED">
      <w:pPr>
        <w:pStyle w:val="EMEABodyText"/>
        <w:keepNext/>
        <w:rPr>
          <w:i/>
          <w:u w:val="single"/>
        </w:rPr>
      </w:pPr>
      <w:r>
        <w:rPr>
          <w:i/>
          <w:u w:val="single"/>
        </w:rPr>
        <w:t>Laktoza</w:t>
      </w:r>
    </w:p>
    <w:p w14:paraId="3111E369" w14:textId="77777777" w:rsidR="006D381C" w:rsidRPr="00522FF7" w:rsidRDefault="00032926" w:rsidP="009E36ED">
      <w:pPr>
        <w:pStyle w:val="EMEABodyText"/>
      </w:pPr>
      <w:r>
        <w:t>Ovaj lijek sadrži laktozu hidrat. Bolesnici s rijetkim nasljednim poremećajem nepodnošenja galaktoze, potpunim nedostatkom laktaze ili malapsorpcijom glukoze i galaktoze ne bi smjeli uzimati ovaj lijek.</w:t>
      </w:r>
    </w:p>
    <w:p w14:paraId="164E0E69" w14:textId="77777777" w:rsidR="00341E9E" w:rsidRPr="005F2A22" w:rsidRDefault="00341E9E" w:rsidP="009E36ED">
      <w:pPr>
        <w:pStyle w:val="EMEABodyText"/>
      </w:pPr>
    </w:p>
    <w:p w14:paraId="4B8B8EC3" w14:textId="77777777" w:rsidR="00610AF1" w:rsidRPr="00522FF7" w:rsidRDefault="00032926" w:rsidP="009E36ED">
      <w:pPr>
        <w:pStyle w:val="EMEAHeading2"/>
      </w:pPr>
      <w:r>
        <w:t>4.5</w:t>
      </w:r>
      <w:r>
        <w:tab/>
        <w:t>Interakcije s drugim lijekovima i drugi oblici interakcija</w:t>
      </w:r>
    </w:p>
    <w:p w14:paraId="43F0A6A8" w14:textId="77777777" w:rsidR="00610AF1" w:rsidRPr="005F2A22" w:rsidRDefault="00610AF1" w:rsidP="009E36ED">
      <w:pPr>
        <w:pStyle w:val="EMEAHeading2"/>
        <w:rPr>
          <w:lang w:val="pt-PT"/>
        </w:rPr>
      </w:pPr>
    </w:p>
    <w:p w14:paraId="02365061" w14:textId="77777777" w:rsidR="00610AF1" w:rsidRPr="00522FF7" w:rsidRDefault="00032926" w:rsidP="009E36ED">
      <w:pPr>
        <w:pStyle w:val="EMEABodyText"/>
        <w:keepNext/>
      </w:pPr>
      <w:r>
        <w:rPr>
          <w:u w:val="single"/>
        </w:rPr>
        <w:t>Djelatne tvari koje mogu povećati koncentraciju dasatiniba u plazmi</w:t>
      </w:r>
    </w:p>
    <w:p w14:paraId="78B64871" w14:textId="77777777" w:rsidR="00610AF1" w:rsidRPr="00522FF7" w:rsidRDefault="00032926" w:rsidP="009E36ED">
      <w:pPr>
        <w:pStyle w:val="EMEABodyText"/>
        <w:rPr>
          <w:szCs w:val="22"/>
        </w:rPr>
      </w:pPr>
      <w:r>
        <w:rPr>
          <w:i/>
        </w:rPr>
        <w:t>In vitro</w:t>
      </w:r>
      <w:r>
        <w:t xml:space="preserve"> ispitivanja pokazuju da je dasatinib supstrat enzima CYP3A4. Istodobna primjena dasatiniba i lijekova ili tvari koje su potentni inhibitori CYP3A4 (npr. ketokonazol, itrakonazol, eritromicin, klaritromicin, ritonavir, telitromicin, sok od grejpa) može povećati izloženost dasatinibu. Stoga se u bolesnika koji primaju dasatinib ne preporučuje sistemska primjena potentnog inhibitora CYP3A4 (vidjeti dio 4.2).</w:t>
      </w:r>
    </w:p>
    <w:p w14:paraId="04060188" w14:textId="77777777" w:rsidR="00610AF1" w:rsidRPr="005F2A22" w:rsidRDefault="00610AF1" w:rsidP="009E36ED">
      <w:pPr>
        <w:pStyle w:val="EMEABodyText"/>
        <w:rPr>
          <w:i/>
          <w:lang w:val="pt-PT"/>
        </w:rPr>
      </w:pPr>
    </w:p>
    <w:p w14:paraId="757566CA" w14:textId="77777777" w:rsidR="00610AF1" w:rsidRPr="00522FF7" w:rsidRDefault="00032926" w:rsidP="009E36ED">
      <w:pPr>
        <w:pStyle w:val="EMEABodyText"/>
      </w:pPr>
      <w:r>
        <w:lastRenderedPageBreak/>
        <w:t xml:space="preserve">Na temelju ispitivanja </w:t>
      </w:r>
      <w:r>
        <w:rPr>
          <w:i/>
        </w:rPr>
        <w:t>in vitro</w:t>
      </w:r>
      <w:r>
        <w:t>, vezanje dasatiniba za proteine plazme pri klinički značajnim koncentracijama iznosi oko 96%. Nisu provedena ispitivanja kojima bi se mogle utvrditi interakcije dasatiniba s lijekovima vezanima na proteine. Nije poznato u kojoj mjeri dasatinib može istisnuti druge lijekove iz veze s bjelančevinama i obrnuto te koliki to ima klinički značaj.</w:t>
      </w:r>
    </w:p>
    <w:p w14:paraId="33F54FEA" w14:textId="77777777" w:rsidR="00610AF1" w:rsidRPr="005F2A22" w:rsidRDefault="00610AF1" w:rsidP="009E36ED">
      <w:pPr>
        <w:pStyle w:val="EMEABodyText"/>
        <w:rPr>
          <w:i/>
        </w:rPr>
      </w:pPr>
    </w:p>
    <w:p w14:paraId="650799A6" w14:textId="77777777" w:rsidR="00610AF1" w:rsidRPr="00522FF7" w:rsidRDefault="00032926" w:rsidP="009E36ED">
      <w:pPr>
        <w:pStyle w:val="EMEABodyText"/>
        <w:keepNext/>
        <w:rPr>
          <w:u w:val="single"/>
        </w:rPr>
      </w:pPr>
      <w:r>
        <w:rPr>
          <w:u w:val="single"/>
        </w:rPr>
        <w:t>Djelatne tvari koje mogu smanjiti koncentraciju dasatiniba u plazmi</w:t>
      </w:r>
    </w:p>
    <w:p w14:paraId="6F9E66BE" w14:textId="77777777" w:rsidR="00610AF1" w:rsidRPr="00522FF7" w:rsidRDefault="00032926" w:rsidP="009E36ED">
      <w:pPr>
        <w:pStyle w:val="EMEABodyText"/>
      </w:pPr>
      <w:r>
        <w:t xml:space="preserve">Kad se dasatinib primijenio nakon 8 dana svakodnevne primjene 600 mg rifampicina, potentnog induktora CYP3A4, AUC dasatiniba smanjio se za 82%. Drugi lijekovi koji induciraju aktivnost CYP3A4 (npr. deksametazon, fenitoin, karbamazepin, fenobarbital ili biljni pripravci koji sadrže </w:t>
      </w:r>
      <w:r>
        <w:rPr>
          <w:i/>
        </w:rPr>
        <w:t>Hypericum perforatum</w:t>
      </w:r>
      <w:r>
        <w:t>, poznatu i kao „gospina trava“) također mogu pojačati metabolizam i smanjiti koncentraciju dasatiniba u plazmi. Stoga se ne preporučuje istodobna primjena potentnih induktora CYP3A4 i dasatiniba. U bolesnika u kojih je indicirana primjena rifampicina ili drugih induktora CYP3A4 moraju se koristiti zamjenski lijekovi koji slabije induciraju taj enzim. Dopuštena je istodobna primjena dasatiniba s deksametazonom, slabim induktorom CYP3A4; kod istodobne primjene s deksametazonom očekuje se smanjenje AUC dasatiniba za približno 25%, što vjerojatno nije klinički značajno.</w:t>
      </w:r>
    </w:p>
    <w:p w14:paraId="2AD88761" w14:textId="77777777" w:rsidR="002A7EC0" w:rsidRPr="005F2A22" w:rsidRDefault="002A7EC0" w:rsidP="002A7EC0">
      <w:pPr>
        <w:rPr>
          <w:bCs/>
        </w:rPr>
      </w:pPr>
    </w:p>
    <w:p w14:paraId="4FCE4D8F" w14:textId="77777777" w:rsidR="00610AF1" w:rsidRPr="00522FF7" w:rsidRDefault="00032926" w:rsidP="009E36ED">
      <w:pPr>
        <w:pStyle w:val="EMEABodyText"/>
        <w:keepNext/>
        <w:rPr>
          <w:i/>
          <w:u w:val="single"/>
        </w:rPr>
      </w:pPr>
      <w:r>
        <w:rPr>
          <w:i/>
          <w:u w:val="single"/>
        </w:rPr>
        <w:t>Antagonisti histaminskih H2 receptora i inhibitori protonske pumpe</w:t>
      </w:r>
    </w:p>
    <w:p w14:paraId="38823F11" w14:textId="77777777" w:rsidR="00610AF1" w:rsidRPr="00522FF7" w:rsidRDefault="00032926" w:rsidP="009E36ED">
      <w:pPr>
        <w:pStyle w:val="EMEABodyText"/>
      </w:pPr>
      <w:r>
        <w:t>Dugotrajna supresija sekrecije želučane kiseline antagonistima H</w:t>
      </w:r>
      <w:r>
        <w:rPr>
          <w:vertAlign w:val="subscript"/>
        </w:rPr>
        <w:t>2</w:t>
      </w:r>
      <w:r>
        <w:t xml:space="preserve"> receptora ili inhibitorima protonske pumpe (npr. famotidin ili omeprazol) vjerojatno će smanjiti izloženost dasatinibu. U ispitivanju pojedinačne doze u zdravih ispitanika, primjenom famotidina 10 sati prije pojedinačne doze lijeka SPRYCEL smanjila se izloženost dasatinibu za 61%. U ispitivanju 14 zdravih ispitanika, jednokratna primjena doze lijeka SPRYCEL od 100 mg 22 sata nakon četverodnevne primjene doze omeprazola od 40 mg u stanju dinamičke ravnoteže smanjila je AUC dasatiniba za 43%, a C</w:t>
      </w:r>
      <w:r>
        <w:rPr>
          <w:vertAlign w:val="subscript"/>
        </w:rPr>
        <w:t>max</w:t>
      </w:r>
      <w:r>
        <w:t xml:space="preserve"> dasatiniba za 42%. U bolesnika koji primaju SPRYCEL mora se razmotriti primjena antacida umjesto antagonista H</w:t>
      </w:r>
      <w:r>
        <w:rPr>
          <w:vertAlign w:val="subscript"/>
        </w:rPr>
        <w:t>2</w:t>
      </w:r>
      <w:r>
        <w:t xml:space="preserve"> receptora ili inhibitora protonske pumpe (vidjeti dio 4.4).</w:t>
      </w:r>
    </w:p>
    <w:p w14:paraId="77BA3A07" w14:textId="77777777" w:rsidR="00610AF1" w:rsidRPr="005F2A22" w:rsidRDefault="00610AF1" w:rsidP="009E36ED">
      <w:pPr>
        <w:pStyle w:val="EMEABodyText"/>
        <w:rPr>
          <w:lang w:val="pt-PT"/>
        </w:rPr>
      </w:pPr>
    </w:p>
    <w:p w14:paraId="3E5109FE" w14:textId="77777777" w:rsidR="00610AF1" w:rsidRPr="00522FF7" w:rsidRDefault="00032926" w:rsidP="009E36ED">
      <w:pPr>
        <w:pStyle w:val="EMEABodyText"/>
        <w:keepNext/>
        <w:rPr>
          <w:i/>
          <w:u w:val="single"/>
        </w:rPr>
      </w:pPr>
      <w:r>
        <w:rPr>
          <w:i/>
          <w:u w:val="single"/>
        </w:rPr>
        <w:t>Antacidi</w:t>
      </w:r>
    </w:p>
    <w:p w14:paraId="45F91B08" w14:textId="77777777" w:rsidR="00610AF1" w:rsidRPr="00522FF7" w:rsidRDefault="00032926" w:rsidP="009E36ED">
      <w:pPr>
        <w:pStyle w:val="EMEABodyText"/>
      </w:pPr>
      <w:r>
        <w:t>Neklinički podaci pokazuju da topljivost dasatiniba ovisi o pH. U zdravih je ispitanika istodobna primjena antacida od aluminijevog hidroksida ili magnezijevog hidroksida i lijeka SPRYCEL smanjila AUC lijeka SPRYCEL nakon pojedinačne doze za 55% te C</w:t>
      </w:r>
      <w:r>
        <w:rPr>
          <w:vertAlign w:val="subscript"/>
        </w:rPr>
        <w:t>max</w:t>
      </w:r>
      <w:r>
        <w:t xml:space="preserve"> za 58%. Međutim, kad su antacidi bili primijenjeni 2 sata prije pojedinačne doze lijeka SPRYCEL, nisu bile opažene nikakve značajne promjene u koncentraciji dasatiniba ili izloženosti dasatinibu. Stoga se antacidi mogu primijeniti najmanje 2 sata prije ili 2 sata poslije primjene lijeka SPRYCEL (vidjeti dio 4.4).</w:t>
      </w:r>
    </w:p>
    <w:p w14:paraId="008EDFDF" w14:textId="77777777" w:rsidR="00610AF1" w:rsidRPr="005F2A22" w:rsidRDefault="00610AF1" w:rsidP="009E36ED">
      <w:pPr>
        <w:pStyle w:val="EMEABodyText"/>
        <w:rPr>
          <w:lang w:val="pt-PT"/>
        </w:rPr>
      </w:pPr>
    </w:p>
    <w:p w14:paraId="042F18F3" w14:textId="77777777" w:rsidR="00610AF1" w:rsidRPr="00522FF7" w:rsidRDefault="00032926" w:rsidP="009E36ED">
      <w:pPr>
        <w:pStyle w:val="EMEABodyText"/>
        <w:keepNext/>
        <w:rPr>
          <w:u w:val="single"/>
        </w:rPr>
      </w:pPr>
      <w:r>
        <w:rPr>
          <w:u w:val="single"/>
        </w:rPr>
        <w:t>Djelatne tvari čije su koncentracije u plazmi promijenjene zbog dasatiniba</w:t>
      </w:r>
    </w:p>
    <w:p w14:paraId="1DDCD8D4" w14:textId="77777777" w:rsidR="00610AF1" w:rsidRPr="00522FF7" w:rsidRDefault="00032926" w:rsidP="009E36ED">
      <w:pPr>
        <w:pStyle w:val="EMEABodyText"/>
        <w:keepNext/>
      </w:pPr>
      <w:r>
        <w:t>Istodobna primjena dasatiniba i supstrata CYP3A4 može povisiti izloženost supstratu CYP3A4. U ispitivanju u zdravih ispitanika, pojedinačna doza od 100 mg dasatiniba povećala je AUC i C</w:t>
      </w:r>
      <w:r>
        <w:rPr>
          <w:vertAlign w:val="subscript"/>
        </w:rPr>
        <w:t>max</w:t>
      </w:r>
      <w:r>
        <w:t xml:space="preserve"> izloženosti simvastatinu, poznatom supstratu CYP3A4, za 20% odnosno za 37%. Ne može se isključiti mogućnost da su takvi učinci još veći nakon višestrukih doza dasatiniba. Zbog toga se supstrate CYP3A4 za koje se zna da imaju uski terapijski indeks (npr. astemizol, terfenadin, cisaprid, pimozid, kinidin, bepridil ili ergot alkaloidi [ergotamin, dihidroergotamin]) mora primjenjivati s oprezom u bolesnika koji primaju dasatinib (vidjeti dio 4.4).</w:t>
      </w:r>
    </w:p>
    <w:p w14:paraId="3C7704FB" w14:textId="77777777" w:rsidR="00610AF1" w:rsidRPr="00522FF7" w:rsidRDefault="00032926" w:rsidP="009E36ED">
      <w:pPr>
        <w:pStyle w:val="EMEABodyText"/>
      </w:pPr>
      <w:r>
        <w:t xml:space="preserve">Podaci iz ispitivanja </w:t>
      </w:r>
      <w:r>
        <w:rPr>
          <w:i/>
        </w:rPr>
        <w:t>in vitro</w:t>
      </w:r>
      <w:r>
        <w:t xml:space="preserve"> pokazuju da postoji i potencijalni rizik od interakcije sa supstratima CYP2C8, kao što su glitazoni.</w:t>
      </w:r>
    </w:p>
    <w:p w14:paraId="3D06E212" w14:textId="77777777" w:rsidR="00F63591" w:rsidRPr="005F2A22" w:rsidRDefault="00F63591" w:rsidP="00F63591">
      <w:pPr>
        <w:pStyle w:val="EMEABodyText"/>
        <w:rPr>
          <w:lang w:val="pt-PT"/>
        </w:rPr>
      </w:pPr>
    </w:p>
    <w:p w14:paraId="4C1B9645" w14:textId="77777777" w:rsidR="00F63591" w:rsidRPr="00522FF7" w:rsidRDefault="00032926" w:rsidP="00CC5D92">
      <w:pPr>
        <w:pStyle w:val="EMEABodyText"/>
        <w:keepNext/>
        <w:rPr>
          <w:u w:val="single"/>
        </w:rPr>
      </w:pPr>
      <w:r>
        <w:rPr>
          <w:u w:val="single"/>
        </w:rPr>
        <w:t>Pedijatrijska populacija</w:t>
      </w:r>
    </w:p>
    <w:p w14:paraId="5960A4B7" w14:textId="77777777" w:rsidR="00F63591" w:rsidRPr="00522FF7" w:rsidRDefault="00032926" w:rsidP="00F63591">
      <w:pPr>
        <w:pStyle w:val="EMEABodyText"/>
      </w:pPr>
      <w:r>
        <w:t>Ispitivanja interakcija provedena su samo u odraslih.</w:t>
      </w:r>
    </w:p>
    <w:p w14:paraId="6B9BDD8A" w14:textId="77777777" w:rsidR="00610AF1" w:rsidRPr="005F2A22" w:rsidRDefault="00610AF1" w:rsidP="009E36ED">
      <w:pPr>
        <w:pStyle w:val="EMEABodyText"/>
        <w:rPr>
          <w:lang w:val="pt-PT"/>
        </w:rPr>
      </w:pPr>
    </w:p>
    <w:p w14:paraId="558EE7E6" w14:textId="77777777" w:rsidR="00610AF1" w:rsidRPr="00522FF7" w:rsidRDefault="00032926" w:rsidP="009E36ED">
      <w:pPr>
        <w:pStyle w:val="EMEAHeading2"/>
      </w:pPr>
      <w:r>
        <w:lastRenderedPageBreak/>
        <w:t>4.6</w:t>
      </w:r>
      <w:r>
        <w:tab/>
        <w:t>Plodnost, trudnoća i dojenje</w:t>
      </w:r>
    </w:p>
    <w:p w14:paraId="66634AA1" w14:textId="77777777" w:rsidR="00610AF1" w:rsidRPr="005F2A22" w:rsidRDefault="00610AF1" w:rsidP="009E36ED">
      <w:pPr>
        <w:pStyle w:val="EMEAHeading2"/>
        <w:rPr>
          <w:lang w:val="pt-PT"/>
        </w:rPr>
      </w:pPr>
    </w:p>
    <w:p w14:paraId="0A32E7CC" w14:textId="77777777" w:rsidR="00610AF1" w:rsidRPr="00522FF7" w:rsidRDefault="00032926" w:rsidP="009E36ED">
      <w:pPr>
        <w:pStyle w:val="EMEABodyText"/>
        <w:keepNext/>
        <w:rPr>
          <w:iCs/>
          <w:u w:val="single"/>
        </w:rPr>
      </w:pPr>
      <w:r>
        <w:rPr>
          <w:u w:val="single"/>
        </w:rPr>
        <w:t>Žene u reproduktivnoj dobi/kontracepcija u muškaraca i žena</w:t>
      </w:r>
    </w:p>
    <w:p w14:paraId="5DF32066" w14:textId="77777777" w:rsidR="00610AF1" w:rsidRPr="00522FF7" w:rsidRDefault="00032926" w:rsidP="009E36ED">
      <w:pPr>
        <w:pStyle w:val="EMEABodyText"/>
        <w:keepNext/>
      </w:pPr>
      <w:r>
        <w:t>Muškarci i žene u reproduktivnoj dobi koji su spolno aktivni trebaju koristiti učinkovite metode kontracepcije tijekom</w:t>
      </w:r>
      <w:del w:id="115" w:author="BMS" w:date="2026-02-11T17:18:00Z">
        <w:r w:rsidDel="00EB6FFF">
          <w:delText xml:space="preserve"> </w:delText>
        </w:r>
      </w:del>
      <w:r>
        <w:t xml:space="preserve"> liječenja.</w:t>
      </w:r>
    </w:p>
    <w:p w14:paraId="532ED819" w14:textId="77777777" w:rsidR="0044728D" w:rsidRPr="005F2A22" w:rsidRDefault="0044728D" w:rsidP="009E36ED">
      <w:pPr>
        <w:pStyle w:val="EMEABodyText"/>
        <w:keepNext/>
        <w:rPr>
          <w:i/>
          <w:iCs/>
        </w:rPr>
      </w:pPr>
    </w:p>
    <w:p w14:paraId="47251844" w14:textId="77777777" w:rsidR="00610AF1" w:rsidRPr="00522FF7" w:rsidRDefault="00032926" w:rsidP="009E36ED">
      <w:pPr>
        <w:pStyle w:val="EMEABodyText"/>
        <w:keepNext/>
        <w:rPr>
          <w:u w:val="single"/>
        </w:rPr>
      </w:pPr>
      <w:r>
        <w:rPr>
          <w:u w:val="single"/>
        </w:rPr>
        <w:t>Trudnoća</w:t>
      </w:r>
    </w:p>
    <w:p w14:paraId="7520B2BB" w14:textId="77777777" w:rsidR="00610AF1" w:rsidRPr="00522FF7" w:rsidRDefault="00032926" w:rsidP="009E36ED">
      <w:pPr>
        <w:pStyle w:val="EMEABodyText"/>
      </w:pPr>
      <w:r>
        <w:t xml:space="preserve">Iskustva u ljudi ukazuju na sumnju da dasatinib uzrokuje kongenitalne malformacije uključujući oštećenje neuralne cijevi i štetan farmakološki učinak na fetus ako se primjenjuje tijekom trudnoće. Ispitivanja u životinja pokazala su reproduktivnu toksičnost (vidjeti dio 5.3). </w:t>
      </w:r>
    </w:p>
    <w:p w14:paraId="02759B76" w14:textId="77777777" w:rsidR="00610AF1" w:rsidRPr="00522FF7" w:rsidRDefault="00032926" w:rsidP="009E36ED">
      <w:pPr>
        <w:pStyle w:val="EMEABodyText"/>
      </w:pPr>
      <w:r>
        <w:t>SPRYCEL se ne smije uzimati tijekom trudnoće osim ako kliničko stanje žene ne zahtijeva liječenje dasatinibom. U slučaju da se SPRYCEL primjenjuje tijekom trudnoće, bolesnicu se mora informirati o potencijalnim rizicima za fetus.</w:t>
      </w:r>
    </w:p>
    <w:p w14:paraId="74D9A427" w14:textId="77777777" w:rsidR="00610AF1" w:rsidRPr="005F2A22" w:rsidRDefault="00610AF1" w:rsidP="009E36ED">
      <w:pPr>
        <w:pStyle w:val="EMEABodyText"/>
        <w:rPr>
          <w:lang w:val="pt-PT"/>
        </w:rPr>
      </w:pPr>
    </w:p>
    <w:p w14:paraId="5C7B6567" w14:textId="77777777" w:rsidR="00610AF1" w:rsidRPr="00522FF7" w:rsidRDefault="00032926" w:rsidP="009E36ED">
      <w:pPr>
        <w:pStyle w:val="EMEABodyText"/>
        <w:keepNext/>
        <w:rPr>
          <w:u w:val="single"/>
        </w:rPr>
      </w:pPr>
      <w:r>
        <w:rPr>
          <w:u w:val="single"/>
        </w:rPr>
        <w:t>Dojenje</w:t>
      </w:r>
    </w:p>
    <w:p w14:paraId="04EE0D4B" w14:textId="77777777" w:rsidR="00610AF1" w:rsidRPr="00522FF7" w:rsidRDefault="00032926" w:rsidP="009E36ED">
      <w:pPr>
        <w:pStyle w:val="EMEABodyText"/>
      </w:pPr>
      <w:r>
        <w:t>Informacije o izlučivanju dasatiniba u majčino mlijeko u ljudi ili životinja nedostatne su ili ograničene. Fizikalno-kemijski i dostupni farmakodinamski/toksikološki podaci ukazuju na to da se dasatinib u ljudi izlučuje u majčino mlijeko i ne može se isključiti rizik za dojenče.</w:t>
      </w:r>
    </w:p>
    <w:p w14:paraId="3B80A6CD" w14:textId="77777777" w:rsidR="00610AF1" w:rsidRPr="00522FF7" w:rsidRDefault="00032926" w:rsidP="009E36ED">
      <w:pPr>
        <w:pStyle w:val="EMEABodyText"/>
      </w:pPr>
      <w:r>
        <w:t>Za vrijeme liječenja lijekom SPRYCEL dojenje se mora prekinuti.</w:t>
      </w:r>
    </w:p>
    <w:p w14:paraId="518BD4EC" w14:textId="77777777" w:rsidR="00610AF1" w:rsidRPr="005F2A22" w:rsidRDefault="00610AF1" w:rsidP="009E36ED">
      <w:pPr>
        <w:pStyle w:val="EMEABodyText"/>
        <w:rPr>
          <w:lang w:val="pt-PT"/>
        </w:rPr>
      </w:pPr>
    </w:p>
    <w:p w14:paraId="7C744263" w14:textId="77777777" w:rsidR="00610AF1" w:rsidRPr="00522FF7" w:rsidRDefault="00032926" w:rsidP="009E36ED">
      <w:pPr>
        <w:pStyle w:val="EMEABodyText"/>
        <w:keepNext/>
        <w:rPr>
          <w:u w:val="single"/>
        </w:rPr>
      </w:pPr>
      <w:r>
        <w:rPr>
          <w:u w:val="single"/>
        </w:rPr>
        <w:t>Plodnost</w:t>
      </w:r>
    </w:p>
    <w:p w14:paraId="1323DC4F" w14:textId="77777777" w:rsidR="0035347C" w:rsidRPr="00522FF7" w:rsidRDefault="00032926" w:rsidP="009E36ED">
      <w:pPr>
        <w:pStyle w:val="EMEABodyText"/>
        <w:rPr>
          <w:iCs/>
        </w:rPr>
      </w:pPr>
      <w:r>
        <w:t>U ispitivanjima na životinjama liječenje dasatinibom nije utjecalo na plodnost mužjaka ni ženki štakora (vidjeti dio 5.3). Liječnici i drugi zdravstveni radnici trebaju savjetovati muškarce odgovarajuće dobi o mogućim učincima lijeka SPRYCEL na plodnost. To savjetovanje može uključivati razmatranje mogućnosti pohranjivanja sperme.</w:t>
      </w:r>
    </w:p>
    <w:p w14:paraId="61C77E6A" w14:textId="77777777" w:rsidR="0035347C" w:rsidRPr="005F2A22" w:rsidRDefault="0035347C" w:rsidP="009E36ED">
      <w:pPr>
        <w:pStyle w:val="EMEABodyText"/>
        <w:rPr>
          <w:bCs/>
        </w:rPr>
      </w:pPr>
    </w:p>
    <w:p w14:paraId="3D499FCB" w14:textId="77777777" w:rsidR="00610AF1" w:rsidRPr="00522FF7" w:rsidRDefault="00032926" w:rsidP="009E36ED">
      <w:pPr>
        <w:pStyle w:val="EMEAHeading2"/>
      </w:pPr>
      <w:r>
        <w:t>4.7</w:t>
      </w:r>
      <w:r>
        <w:tab/>
        <w:t>Utjecaj na sposobnost upravljanja vozilima i rada sa strojevima</w:t>
      </w:r>
    </w:p>
    <w:p w14:paraId="4C840F2E" w14:textId="77777777" w:rsidR="00610AF1" w:rsidRPr="005F2A22" w:rsidRDefault="00610AF1" w:rsidP="009E36ED">
      <w:pPr>
        <w:pStyle w:val="EMEAHeading2"/>
      </w:pPr>
    </w:p>
    <w:p w14:paraId="014728CA" w14:textId="77777777" w:rsidR="00610AF1" w:rsidRPr="00522FF7" w:rsidRDefault="00032926" w:rsidP="009E36ED">
      <w:pPr>
        <w:pStyle w:val="EMEABodyText"/>
        <w:rPr>
          <w:color w:val="000000"/>
        </w:rPr>
      </w:pPr>
      <w:r>
        <w:t xml:space="preserve">SPRYCEL malo utječe na sposobnost upravljanja vozilima i rada sa strojevima. </w:t>
      </w:r>
      <w:r>
        <w:rPr>
          <w:color w:val="000000"/>
        </w:rPr>
        <w:t>Bolesnike se mora upozoriti na nuspojave poput omaglice ili zamagljenog vida, koje se mogu javiti tijekom liječenja dasatinibom. Stoga se mora preporučiti oprez pri upravljanju vozilima i radu na strojevima.</w:t>
      </w:r>
    </w:p>
    <w:p w14:paraId="21F46F07" w14:textId="77777777" w:rsidR="00610AF1" w:rsidRPr="005F2A22" w:rsidRDefault="00610AF1" w:rsidP="009E36ED">
      <w:pPr>
        <w:pStyle w:val="EMEABodyText"/>
        <w:rPr>
          <w:rFonts w:eastAsia="MS Mincho"/>
          <w:lang w:val="pt-PT" w:eastAsia="ja-JP"/>
        </w:rPr>
      </w:pPr>
    </w:p>
    <w:p w14:paraId="39542860" w14:textId="77777777" w:rsidR="00610AF1" w:rsidRPr="00522FF7" w:rsidRDefault="00032926" w:rsidP="00EA4F84">
      <w:pPr>
        <w:pStyle w:val="EMEAHeading2"/>
        <w:keepNext w:val="0"/>
        <w:keepLines w:val="0"/>
        <w:widowControl w:val="0"/>
      </w:pPr>
      <w:r>
        <w:t>4.8</w:t>
      </w:r>
      <w:r>
        <w:tab/>
        <w:t>Nuspojave</w:t>
      </w:r>
    </w:p>
    <w:p w14:paraId="6C9DBF21" w14:textId="77777777" w:rsidR="00610AF1" w:rsidRPr="005F2A22" w:rsidRDefault="00610AF1" w:rsidP="00EA4F84">
      <w:pPr>
        <w:pStyle w:val="EMEABodyText"/>
        <w:widowControl w:val="0"/>
        <w:rPr>
          <w:lang w:val="pt-PT"/>
        </w:rPr>
      </w:pPr>
    </w:p>
    <w:p w14:paraId="7ABA4BD2" w14:textId="77777777" w:rsidR="00610AF1" w:rsidRPr="00522FF7" w:rsidRDefault="00032926" w:rsidP="00EA4F84">
      <w:pPr>
        <w:pStyle w:val="EMEABodyText"/>
        <w:widowControl w:val="0"/>
        <w:rPr>
          <w:rFonts w:eastAsia="MS Mincho"/>
          <w:u w:val="single"/>
        </w:rPr>
      </w:pPr>
      <w:r>
        <w:rPr>
          <w:u w:val="single"/>
        </w:rPr>
        <w:t>Sažetak sigurnosnog profila</w:t>
      </w:r>
    </w:p>
    <w:p w14:paraId="57FBBAC9" w14:textId="77777777" w:rsidR="00A14CC6" w:rsidRPr="00522FF7" w:rsidRDefault="00032926" w:rsidP="00EA4F84">
      <w:pPr>
        <w:pStyle w:val="EMEABodyText"/>
        <w:widowControl w:val="0"/>
        <w:rPr>
          <w:rFonts w:eastAsia="MS Mincho"/>
        </w:rPr>
      </w:pPr>
      <w:r>
        <w:t>Podaci navedeni u nastavku odražavaju izloženost lijeku SPRYCEL u monoterapiji u svim dozama koje su se ispitivale u kliničkim ispitivanjima (N</w:t>
      </w:r>
      <w:ins w:id="116" w:author="BMS">
        <w:r w:rsidR="001C3BA4">
          <w:t xml:space="preserve"> </w:t>
        </w:r>
      </w:ins>
      <w:r>
        <w:t>=</w:t>
      </w:r>
      <w:ins w:id="117" w:author="BMS">
        <w:r w:rsidR="001C3BA4">
          <w:t xml:space="preserve"> </w:t>
        </w:r>
      </w:ins>
      <w:r>
        <w:t>2900), a obuhvaćaju 324 odrasla bolesnika s novodijagnosticiranim KML u kroničnoj fazi, 2388 odraslih bolesnika s Ph+ ALL ili KML u kroničnoj ili uznapredovaloj fazi koji su bili otporni na imatinib ili ga nisu podnosili te 188 pedijatrijskih bolesnika.</w:t>
      </w:r>
    </w:p>
    <w:p w14:paraId="6F39A8D4" w14:textId="77777777" w:rsidR="006D381C" w:rsidRPr="005F2A22" w:rsidRDefault="006D381C" w:rsidP="00A14CC6">
      <w:pPr>
        <w:pStyle w:val="EMEABodyText"/>
        <w:keepNext/>
        <w:rPr>
          <w:rFonts w:eastAsia="MS Mincho"/>
          <w:lang w:val="pt-PT" w:eastAsia="ja-JP"/>
        </w:rPr>
      </w:pPr>
    </w:p>
    <w:p w14:paraId="120EB7DE" w14:textId="77777777" w:rsidR="00A14CC6" w:rsidRPr="00522FF7" w:rsidRDefault="00032926" w:rsidP="00A14CC6">
      <w:pPr>
        <w:pStyle w:val="EMEABodyText"/>
        <w:keepNext/>
        <w:rPr>
          <w:rFonts w:eastAsia="MS Mincho"/>
        </w:rPr>
      </w:pPr>
      <w:r>
        <w:t>U 2712 odraslih bolesnika s KML u kroničnoj fazi, KML u uznapredovaloj fazi ili Ph+ ALL, medijan trajanja liječenja iznosio je 19,2 mjeseca (raspon 0</w:t>
      </w:r>
      <w:ins w:id="118" w:author="BMS">
        <w:r w:rsidR="00E920E2">
          <w:t xml:space="preserve"> </w:t>
        </w:r>
        <w:r w:rsidR="00E920E2" w:rsidRPr="00E920E2">
          <w:t>–</w:t>
        </w:r>
      </w:ins>
      <w:del w:id="119" w:author="BMS">
        <w:r w:rsidDel="00E920E2">
          <w:noBreakHyphen/>
        </w:r>
      </w:del>
      <w:ins w:id="120" w:author="BMS">
        <w:r w:rsidR="00E920E2">
          <w:t xml:space="preserve"> </w:t>
        </w:r>
      </w:ins>
      <w:r>
        <w:t>93,2 mjeseca). U randomiziranom ispitivanju provedenom u bolesnika s novodijagnosticiranim KML u kroničnoj fazi, medijan trajanja liječenja iznosio je približno 60 mjeseci. Medijan trajanja liječenja u 1618 odraslih bolesnika s KML u kroničnoj fazi iznosio je 29 mjeseci (raspon 0</w:t>
      </w:r>
      <w:ins w:id="121" w:author="BMS">
        <w:r w:rsidR="001F7023">
          <w:t xml:space="preserve"> </w:t>
        </w:r>
        <w:r w:rsidR="001F7023" w:rsidRPr="001F7023">
          <w:t>–</w:t>
        </w:r>
      </w:ins>
      <w:del w:id="122" w:author="BMS">
        <w:r w:rsidDel="001F7023">
          <w:noBreakHyphen/>
        </w:r>
      </w:del>
      <w:ins w:id="123" w:author="BMS">
        <w:r w:rsidR="001F7023">
          <w:t xml:space="preserve"> </w:t>
        </w:r>
      </w:ins>
      <w:r>
        <w:t>92,9 mjeseci). Medijan trajanja liječenja u 1094 odrasla bolesnika s KML u uznapredovaloj fazi ili Ph+ ALL iznosio je 6,2 mjeseca (raspon 0</w:t>
      </w:r>
      <w:ins w:id="124" w:author="BMS">
        <w:r w:rsidR="00E920E2">
          <w:t xml:space="preserve"> </w:t>
        </w:r>
        <w:r w:rsidR="00E920E2" w:rsidRPr="00E920E2">
          <w:t>–</w:t>
        </w:r>
      </w:ins>
      <w:del w:id="125" w:author="BMS">
        <w:r w:rsidDel="00E920E2">
          <w:noBreakHyphen/>
        </w:r>
      </w:del>
      <w:ins w:id="126" w:author="BMS">
        <w:r w:rsidR="00E920E2">
          <w:t xml:space="preserve"> </w:t>
        </w:r>
      </w:ins>
      <w:r>
        <w:t>93,2 mjeseca). Medijan trajanja liječenja među 188 bolesnika u pedijatrijskim ispitivanjima iznosio je 26,3 mjeseca (raspon 0</w:t>
      </w:r>
      <w:ins w:id="127" w:author="BMS">
        <w:r w:rsidR="001F7023">
          <w:t xml:space="preserve"> </w:t>
        </w:r>
        <w:r w:rsidR="001F7023" w:rsidRPr="001F7023">
          <w:t>–</w:t>
        </w:r>
      </w:ins>
      <w:del w:id="128" w:author="BMS">
        <w:r w:rsidDel="001F7023">
          <w:noBreakHyphen/>
        </w:r>
      </w:del>
      <w:ins w:id="129" w:author="BMS">
        <w:r w:rsidR="001F7023">
          <w:t xml:space="preserve"> </w:t>
        </w:r>
      </w:ins>
      <w:r>
        <w:t>99,6 mjeseci). U podskupini od 130 pedijatrijskih bolesnika s KML u kroničnoj fazi liječenih lijekom SPRYCEL, medijan trajanja liječenja iznosio je 42,3 mjeseca (raspon 0,1</w:t>
      </w:r>
      <w:ins w:id="130" w:author="BMS">
        <w:r w:rsidR="001F7023">
          <w:t xml:space="preserve"> </w:t>
        </w:r>
        <w:r w:rsidR="001F7023" w:rsidRPr="001F7023">
          <w:t>–</w:t>
        </w:r>
      </w:ins>
      <w:del w:id="131" w:author="BMS">
        <w:r w:rsidDel="001F7023">
          <w:noBreakHyphen/>
        </w:r>
      </w:del>
      <w:ins w:id="132" w:author="BMS">
        <w:r w:rsidR="001F7023">
          <w:t xml:space="preserve"> </w:t>
        </w:r>
      </w:ins>
      <w:r>
        <w:t>99,6 mjeseci).</w:t>
      </w:r>
    </w:p>
    <w:p w14:paraId="59B07406" w14:textId="77777777" w:rsidR="00A14CC6" w:rsidRPr="005F2A22" w:rsidRDefault="00A14CC6" w:rsidP="00A14CC6">
      <w:pPr>
        <w:pStyle w:val="EMEABodyText"/>
        <w:keepNext/>
        <w:rPr>
          <w:rFonts w:eastAsia="MS Mincho"/>
          <w:lang w:eastAsia="ja-JP"/>
        </w:rPr>
      </w:pPr>
    </w:p>
    <w:p w14:paraId="615FE2BE" w14:textId="77777777" w:rsidR="00A14CC6" w:rsidRPr="00522FF7" w:rsidRDefault="00032926" w:rsidP="00A14CC6">
      <w:pPr>
        <w:pStyle w:val="EMEABodyText"/>
        <w:keepNext/>
        <w:rPr>
          <w:rFonts w:eastAsia="MS Mincho"/>
        </w:rPr>
      </w:pPr>
      <w:r>
        <w:t>Većina bolesnika koji su primali SPRYCEL u nekom je trenutku tijekom liječenja razvila nuspojave. U cjelokupnoj populaciji od 2712 odraslih ispitanika liječenih lijekom SPRYCEL, u njih 520 (19%) nastupile su nuspojave koje su dovele do prekida liječenja.</w:t>
      </w:r>
    </w:p>
    <w:p w14:paraId="368A87B0" w14:textId="77777777" w:rsidR="00A14CC6" w:rsidRPr="005F2A22" w:rsidRDefault="00A14CC6" w:rsidP="00A14CC6">
      <w:pPr>
        <w:pStyle w:val="EMEABodyText"/>
        <w:keepNext/>
        <w:rPr>
          <w:rFonts w:eastAsia="MS Mincho"/>
          <w:lang w:eastAsia="ja-JP"/>
        </w:rPr>
      </w:pPr>
    </w:p>
    <w:p w14:paraId="7B843DA8" w14:textId="77777777" w:rsidR="00610AF1" w:rsidRPr="00522FF7" w:rsidRDefault="00032926" w:rsidP="009E36ED">
      <w:pPr>
        <w:pStyle w:val="EMEABodyText"/>
      </w:pPr>
      <w:r>
        <w:t>Cjelokupan sigurnosni profil lijeka SPRYCEL u pedijatrijskoj populaciji s Ph+ KML u kroničnoj fazi bio je sličan onome u odrasloj populaciji, neovisno o formulaciji, s time da u pedijatrijskih bolesnika nisu prijavljeni slučajevi perikardijalnog izljeva, pleuralnog izljeva, plućnog edema ni plućne hipertenzije. Od 130 pedijatrijskih ispitanika s KML u kroničnoj fazi liječenih lijekom SPRYCEL, u 2 (1,5%) bolesnika javile su se nuspojave koje su dovele do prekida liječenja.</w:t>
      </w:r>
    </w:p>
    <w:p w14:paraId="1B3E4441" w14:textId="77777777" w:rsidR="00610AF1" w:rsidRPr="005F2A22" w:rsidRDefault="00610AF1" w:rsidP="009E36ED">
      <w:pPr>
        <w:pStyle w:val="EMEABodyText"/>
      </w:pPr>
    </w:p>
    <w:p w14:paraId="3ECD2C95" w14:textId="77777777" w:rsidR="00610AF1" w:rsidRPr="00522FF7" w:rsidRDefault="00032926" w:rsidP="00067CCF">
      <w:pPr>
        <w:pStyle w:val="EMEABodyText"/>
        <w:keepNext/>
        <w:rPr>
          <w:rFonts w:eastAsia="MS Mincho"/>
          <w:sz w:val="20"/>
          <w:u w:val="single"/>
        </w:rPr>
      </w:pPr>
      <w:r>
        <w:rPr>
          <w:u w:val="single"/>
        </w:rPr>
        <w:t>Tablični popis nuspojava</w:t>
      </w:r>
    </w:p>
    <w:p w14:paraId="60342818" w14:textId="77777777" w:rsidR="00610AF1" w:rsidRPr="00522FF7" w:rsidRDefault="00032926" w:rsidP="009E36ED">
      <w:pPr>
        <w:pStyle w:val="EMEABodyText"/>
        <w:rPr>
          <w:bCs/>
        </w:rPr>
      </w:pPr>
      <w:r>
        <w:t>Sljedeće su nuspojave, osim promjena u laboratorijskim nalazima, bile prijavljene u bolesnika liječenih lijekom SPRYCEL kao monoterapijom u kliničkim ispitivanjima te nakon stavljanja lijeka u promet (</w:t>
      </w:r>
      <w:del w:id="133" w:author="BMS">
        <w:r w:rsidDel="00EA0824">
          <w:delText>T</w:delText>
        </w:r>
      </w:del>
      <w:ins w:id="134" w:author="BMS">
        <w:r w:rsidR="00EA0824">
          <w:t>t</w:t>
        </w:r>
      </w:ins>
      <w:r>
        <w:t>ablica 5). Nuspojave su prikazane prema klasifikaciji organskih sustava i učestalosti. Učestalost se definira na sljedeći način: vrlo često (≥</w:t>
      </w:r>
      <w:ins w:id="135" w:author="BMS">
        <w:r w:rsidR="00E920E2">
          <w:t xml:space="preserve"> </w:t>
        </w:r>
      </w:ins>
      <w:r>
        <w:t>1/10); često (≥</w:t>
      </w:r>
      <w:ins w:id="136" w:author="BMS">
        <w:r w:rsidR="00E920E2">
          <w:t xml:space="preserve"> </w:t>
        </w:r>
      </w:ins>
      <w:r>
        <w:t xml:space="preserve">1/100 </w:t>
      </w:r>
      <w:del w:id="137" w:author="BMS" w:date="2026-02-11T17:18:00Z">
        <w:r w:rsidDel="00EB6FFF">
          <w:delText xml:space="preserve"> </w:delText>
        </w:r>
      </w:del>
      <w:r>
        <w:t>i &lt;</w:t>
      </w:r>
      <w:ins w:id="138" w:author="BMS">
        <w:r w:rsidR="00E920E2">
          <w:t xml:space="preserve"> </w:t>
        </w:r>
      </w:ins>
      <w:r>
        <w:t xml:space="preserve">1/10); manje često </w:t>
      </w:r>
      <w:ins w:id="139" w:author="BMS">
        <w:del w:id="140" w:author="BMS" w:date="2026-02-11T17:18:00Z">
          <w:r w:rsidR="00E920E2" w:rsidDel="00EB6FFF">
            <w:delText xml:space="preserve">     </w:delText>
          </w:r>
        </w:del>
      </w:ins>
      <w:r>
        <w:t>(≥</w:t>
      </w:r>
      <w:ins w:id="141" w:author="BMS" w:date="2026-02-11T17:18:00Z">
        <w:r w:rsidR="00EB6FFF">
          <w:t> </w:t>
        </w:r>
      </w:ins>
      <w:ins w:id="142" w:author="BMS">
        <w:del w:id="143" w:author="BMS" w:date="2026-02-11T17:18:00Z">
          <w:r w:rsidR="00E920E2" w:rsidDel="00EB6FFF">
            <w:delText xml:space="preserve"> </w:delText>
          </w:r>
        </w:del>
      </w:ins>
      <w:r>
        <w:t>1/1000 i</w:t>
      </w:r>
      <w:del w:id="144" w:author="BMS" w:date="2026-02-11T17:18:00Z">
        <w:r w:rsidDel="00EB6FFF">
          <w:delText xml:space="preserve"> </w:delText>
        </w:r>
      </w:del>
      <w:r>
        <w:t xml:space="preserve"> &lt;</w:t>
      </w:r>
      <w:ins w:id="145" w:author="BMS">
        <w:r w:rsidR="00E920E2">
          <w:t xml:space="preserve"> </w:t>
        </w:r>
      </w:ins>
      <w:r>
        <w:t>1/100); rijetko (≥</w:t>
      </w:r>
      <w:ins w:id="146" w:author="BMS">
        <w:r w:rsidR="00E920E2">
          <w:t xml:space="preserve"> </w:t>
        </w:r>
      </w:ins>
      <w:r>
        <w:t>1/10 000 i &lt;</w:t>
      </w:r>
      <w:ins w:id="147" w:author="BMS">
        <w:r w:rsidR="00E920E2">
          <w:t xml:space="preserve"> </w:t>
        </w:r>
      </w:ins>
      <w:r>
        <w:t xml:space="preserve">1/1000); nepoznato (ne može se procijeniti iz dostupnih podataka nakon stavljanja lijeka u promet). </w:t>
      </w:r>
    </w:p>
    <w:p w14:paraId="4BF30400" w14:textId="77777777" w:rsidR="00610AF1" w:rsidRPr="00522FF7" w:rsidRDefault="00032926" w:rsidP="009E36ED">
      <w:pPr>
        <w:pStyle w:val="EMEABodyText"/>
        <w:rPr>
          <w:bCs/>
        </w:rPr>
      </w:pPr>
      <w:r>
        <w:t>Unutar svake skupine učestalosti nuspojave su prikazane u padajućem nizu prema ozbiljnosti.</w:t>
      </w:r>
    </w:p>
    <w:p w14:paraId="44ED4153" w14:textId="77777777" w:rsidR="00610AF1" w:rsidRPr="005F2A22" w:rsidRDefault="00610AF1" w:rsidP="009E36ED">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522FF7" w14:paraId="7D1851F0" w14:textId="77777777" w:rsidTr="00E7481B">
        <w:trPr>
          <w:trHeight w:val="535"/>
        </w:trPr>
        <w:tc>
          <w:tcPr>
            <w:tcW w:w="9458" w:type="dxa"/>
            <w:gridSpan w:val="2"/>
            <w:tcBorders>
              <w:top w:val="nil"/>
              <w:left w:val="nil"/>
              <w:right w:val="nil"/>
            </w:tcBorders>
            <w:vAlign w:val="center"/>
          </w:tcPr>
          <w:p w14:paraId="5CEFF860" w14:textId="77777777" w:rsidR="00610AF1" w:rsidRPr="00522FF7" w:rsidRDefault="00032926" w:rsidP="009E36ED">
            <w:pPr>
              <w:pStyle w:val="EMEABodyText"/>
              <w:keepNext/>
              <w:rPr>
                <w:b/>
                <w:szCs w:val="22"/>
              </w:rPr>
            </w:pPr>
            <w:r>
              <w:rPr>
                <w:b/>
              </w:rPr>
              <w:t>Tablica 5:</w:t>
            </w:r>
            <w:r>
              <w:rPr>
                <w:b/>
              </w:rPr>
              <w:tab/>
              <w:t>Tablični sažetak nuspojava</w:t>
            </w:r>
          </w:p>
        </w:tc>
      </w:tr>
      <w:tr w:rsidR="005C0E39" w14:paraId="5BD5DDAD" w14:textId="77777777" w:rsidTr="00E7481B">
        <w:tc>
          <w:tcPr>
            <w:tcW w:w="9458" w:type="dxa"/>
            <w:gridSpan w:val="2"/>
          </w:tcPr>
          <w:p w14:paraId="290C66F0" w14:textId="77777777" w:rsidR="00610AF1" w:rsidRPr="00AF6E99" w:rsidRDefault="00032926" w:rsidP="009E36ED">
            <w:pPr>
              <w:pStyle w:val="EMEABodyText"/>
              <w:keepNext/>
              <w:rPr>
                <w:b/>
                <w:szCs w:val="22"/>
              </w:rPr>
            </w:pPr>
            <w:r>
              <w:rPr>
                <w:b/>
              </w:rPr>
              <w:t>Infekcije i infestacije</w:t>
            </w:r>
          </w:p>
        </w:tc>
      </w:tr>
      <w:tr w:rsidR="005C0E39" w:rsidRPr="00522FF7" w14:paraId="22FF6B17" w14:textId="77777777" w:rsidTr="00E7481B">
        <w:tc>
          <w:tcPr>
            <w:tcW w:w="1648" w:type="dxa"/>
          </w:tcPr>
          <w:p w14:paraId="36A6238B" w14:textId="77777777" w:rsidR="00610AF1" w:rsidRPr="00AF6E99" w:rsidRDefault="00032926" w:rsidP="009E36ED">
            <w:pPr>
              <w:pStyle w:val="EMEABodyText"/>
              <w:rPr>
                <w:szCs w:val="22"/>
              </w:rPr>
            </w:pPr>
            <w:r>
              <w:rPr>
                <w:i/>
              </w:rPr>
              <w:t>Vrlo često</w:t>
            </w:r>
          </w:p>
        </w:tc>
        <w:tc>
          <w:tcPr>
            <w:tcW w:w="7810" w:type="dxa"/>
          </w:tcPr>
          <w:p w14:paraId="1EAE6257" w14:textId="77777777" w:rsidR="00610AF1" w:rsidRPr="00522FF7" w:rsidRDefault="00032926" w:rsidP="009E36ED">
            <w:pPr>
              <w:pStyle w:val="EMEABodyText"/>
              <w:keepNext/>
              <w:rPr>
                <w:szCs w:val="22"/>
              </w:rPr>
            </w:pPr>
            <w:r>
              <w:t>infekcije (uključujući bakterijske, virusne, gljivične, nespecificirane)</w:t>
            </w:r>
          </w:p>
        </w:tc>
      </w:tr>
      <w:tr w:rsidR="005C0E39" w:rsidRPr="00522FF7" w14:paraId="3418FD26" w14:textId="77777777" w:rsidTr="00E7481B">
        <w:tc>
          <w:tcPr>
            <w:tcW w:w="1648" w:type="dxa"/>
          </w:tcPr>
          <w:p w14:paraId="3BBC0FC5" w14:textId="77777777" w:rsidR="00610AF1" w:rsidRPr="00AF6E99" w:rsidRDefault="00032926" w:rsidP="009E36ED">
            <w:pPr>
              <w:pStyle w:val="EMEABodyText"/>
              <w:rPr>
                <w:szCs w:val="22"/>
              </w:rPr>
            </w:pPr>
            <w:r>
              <w:rPr>
                <w:i/>
              </w:rPr>
              <w:t>Često</w:t>
            </w:r>
          </w:p>
        </w:tc>
        <w:tc>
          <w:tcPr>
            <w:tcW w:w="7810" w:type="dxa"/>
          </w:tcPr>
          <w:p w14:paraId="38B5DE2C" w14:textId="77777777" w:rsidR="00610AF1" w:rsidRPr="00522FF7" w:rsidRDefault="00032926" w:rsidP="009E36ED">
            <w:pPr>
              <w:pStyle w:val="EMEABodyText"/>
              <w:keepNext/>
              <w:rPr>
                <w:i/>
                <w:szCs w:val="22"/>
              </w:rPr>
            </w:pPr>
            <w:r>
              <w:t>upala pluća (uključujući bakterijsku, virusnu i gljivičnu), infekcije/upale gornjih dišnih putova, infekcija herpes virusom (uključujući citomegalovirus - CMV), infektivni enterokolitis, sepsa (uključujući manje česte slučajeve sa smrtnim ishodima)</w:t>
            </w:r>
          </w:p>
        </w:tc>
      </w:tr>
      <w:tr w:rsidR="005C0E39" w14:paraId="66110289" w14:textId="77777777" w:rsidTr="00E7481B">
        <w:tc>
          <w:tcPr>
            <w:tcW w:w="1648" w:type="dxa"/>
          </w:tcPr>
          <w:p w14:paraId="3DB4795D" w14:textId="77777777" w:rsidR="00D9368D" w:rsidRPr="00AF6E99" w:rsidRDefault="00032926" w:rsidP="00D9368D">
            <w:pPr>
              <w:pStyle w:val="EMEABodyText"/>
              <w:rPr>
                <w:i/>
                <w:szCs w:val="22"/>
              </w:rPr>
            </w:pPr>
            <w:r>
              <w:rPr>
                <w:i/>
              </w:rPr>
              <w:t>Nepoznato</w:t>
            </w:r>
          </w:p>
        </w:tc>
        <w:tc>
          <w:tcPr>
            <w:tcW w:w="7810" w:type="dxa"/>
          </w:tcPr>
          <w:p w14:paraId="4FA0C777" w14:textId="77777777" w:rsidR="00D9368D" w:rsidRPr="00AF6E99" w:rsidRDefault="00032926" w:rsidP="00D9368D">
            <w:pPr>
              <w:pStyle w:val="EMEABodyText"/>
              <w:keepNext/>
              <w:rPr>
                <w:szCs w:val="22"/>
              </w:rPr>
            </w:pPr>
            <w:r>
              <w:t>ponovna aktivacija hepatitisa B</w:t>
            </w:r>
          </w:p>
        </w:tc>
      </w:tr>
      <w:tr w:rsidR="005C0E39" w:rsidRPr="00522FF7" w14:paraId="1C4AECA7" w14:textId="77777777" w:rsidTr="00E7481B">
        <w:tc>
          <w:tcPr>
            <w:tcW w:w="9458" w:type="dxa"/>
            <w:gridSpan w:val="2"/>
          </w:tcPr>
          <w:p w14:paraId="359B2799" w14:textId="77777777" w:rsidR="00610AF1" w:rsidRPr="00522FF7" w:rsidRDefault="00032926" w:rsidP="009E36ED">
            <w:pPr>
              <w:pStyle w:val="EMEABodyText"/>
              <w:keepNext/>
              <w:rPr>
                <w:b/>
                <w:szCs w:val="22"/>
              </w:rPr>
            </w:pPr>
            <w:r>
              <w:rPr>
                <w:b/>
              </w:rPr>
              <w:t>Poremećaji krvi i limfnog sustava</w:t>
            </w:r>
          </w:p>
        </w:tc>
      </w:tr>
      <w:tr w:rsidR="005C0E39" w:rsidRPr="00522FF7" w14:paraId="52183819" w14:textId="77777777" w:rsidTr="00E7481B">
        <w:tc>
          <w:tcPr>
            <w:tcW w:w="1648" w:type="dxa"/>
          </w:tcPr>
          <w:p w14:paraId="016594DE" w14:textId="77777777" w:rsidR="00610AF1" w:rsidRPr="00AF6E99" w:rsidRDefault="00032926" w:rsidP="009E36ED">
            <w:pPr>
              <w:pStyle w:val="EMEABodyText"/>
              <w:rPr>
                <w:i/>
                <w:szCs w:val="22"/>
              </w:rPr>
            </w:pPr>
            <w:r>
              <w:rPr>
                <w:i/>
              </w:rPr>
              <w:t>Vrlo često</w:t>
            </w:r>
          </w:p>
        </w:tc>
        <w:tc>
          <w:tcPr>
            <w:tcW w:w="7810" w:type="dxa"/>
          </w:tcPr>
          <w:p w14:paraId="310CC617" w14:textId="77777777" w:rsidR="00610AF1" w:rsidRPr="00522FF7" w:rsidRDefault="00032926" w:rsidP="009E36ED">
            <w:pPr>
              <w:pStyle w:val="EMEABodyText"/>
              <w:rPr>
                <w:bCs/>
                <w:szCs w:val="22"/>
              </w:rPr>
            </w:pPr>
            <w:r>
              <w:t>mijelosupresija (uključujući anemiju, neutropeniju, trombocitopeniju)</w:t>
            </w:r>
          </w:p>
        </w:tc>
      </w:tr>
      <w:tr w:rsidR="005C0E39" w14:paraId="7031B72E" w14:textId="77777777" w:rsidTr="00E7481B">
        <w:tc>
          <w:tcPr>
            <w:tcW w:w="1648" w:type="dxa"/>
          </w:tcPr>
          <w:p w14:paraId="062CF0F6" w14:textId="77777777" w:rsidR="00610AF1" w:rsidRPr="00AF6E99" w:rsidRDefault="00032926" w:rsidP="009E36ED">
            <w:pPr>
              <w:pStyle w:val="EMEABodyText"/>
              <w:rPr>
                <w:szCs w:val="22"/>
              </w:rPr>
            </w:pPr>
            <w:r>
              <w:rPr>
                <w:i/>
              </w:rPr>
              <w:t>Često</w:t>
            </w:r>
          </w:p>
        </w:tc>
        <w:tc>
          <w:tcPr>
            <w:tcW w:w="7810" w:type="dxa"/>
          </w:tcPr>
          <w:p w14:paraId="0524CF4F" w14:textId="77777777" w:rsidR="00610AF1" w:rsidRPr="00AF6E99" w:rsidRDefault="00032926" w:rsidP="009E36ED">
            <w:pPr>
              <w:pStyle w:val="EMEABodyText"/>
              <w:rPr>
                <w:szCs w:val="22"/>
              </w:rPr>
            </w:pPr>
            <w:r>
              <w:t>febrilna neutropenija</w:t>
            </w:r>
          </w:p>
        </w:tc>
      </w:tr>
      <w:tr w:rsidR="005C0E39" w14:paraId="6334C4FF" w14:textId="77777777" w:rsidTr="00E7481B">
        <w:tc>
          <w:tcPr>
            <w:tcW w:w="1648" w:type="dxa"/>
          </w:tcPr>
          <w:p w14:paraId="3E4D435E" w14:textId="77777777" w:rsidR="00610AF1" w:rsidRPr="00AF6E99" w:rsidRDefault="00032926" w:rsidP="009E36ED">
            <w:pPr>
              <w:pStyle w:val="EMEABodyText"/>
              <w:rPr>
                <w:i/>
                <w:szCs w:val="22"/>
              </w:rPr>
            </w:pPr>
            <w:r>
              <w:rPr>
                <w:i/>
              </w:rPr>
              <w:t>Manje često</w:t>
            </w:r>
          </w:p>
        </w:tc>
        <w:tc>
          <w:tcPr>
            <w:tcW w:w="7810" w:type="dxa"/>
          </w:tcPr>
          <w:p w14:paraId="351E371B" w14:textId="77777777" w:rsidR="00610AF1" w:rsidRPr="00AF6E99" w:rsidRDefault="00032926" w:rsidP="009E36ED">
            <w:pPr>
              <w:pStyle w:val="EMEABodyText"/>
              <w:rPr>
                <w:bCs/>
                <w:i/>
                <w:szCs w:val="22"/>
              </w:rPr>
            </w:pPr>
            <w:r>
              <w:t>limfadenopatija, limfopenija</w:t>
            </w:r>
          </w:p>
        </w:tc>
      </w:tr>
      <w:tr w:rsidR="005C0E39" w14:paraId="4589B406" w14:textId="77777777" w:rsidTr="00E7481B">
        <w:tc>
          <w:tcPr>
            <w:tcW w:w="1648" w:type="dxa"/>
          </w:tcPr>
          <w:p w14:paraId="7A7661B2" w14:textId="77777777" w:rsidR="00610AF1" w:rsidRPr="00AF6E99" w:rsidRDefault="00032926" w:rsidP="009E36ED">
            <w:pPr>
              <w:pStyle w:val="EMEABodyText"/>
              <w:rPr>
                <w:szCs w:val="22"/>
              </w:rPr>
            </w:pPr>
            <w:r>
              <w:rPr>
                <w:i/>
              </w:rPr>
              <w:t>Rijetko</w:t>
            </w:r>
          </w:p>
        </w:tc>
        <w:tc>
          <w:tcPr>
            <w:tcW w:w="7810" w:type="dxa"/>
          </w:tcPr>
          <w:p w14:paraId="2A8EDB8F" w14:textId="77777777" w:rsidR="00610AF1" w:rsidRPr="00AF6E99" w:rsidRDefault="00032926" w:rsidP="009E36ED">
            <w:pPr>
              <w:pStyle w:val="EMEABodyText"/>
              <w:rPr>
                <w:szCs w:val="22"/>
              </w:rPr>
            </w:pPr>
            <w:r>
              <w:t>aplazija čiste crvene krvne loze</w:t>
            </w:r>
          </w:p>
        </w:tc>
      </w:tr>
      <w:tr w:rsidR="005C0E39" w14:paraId="05B76636" w14:textId="77777777" w:rsidTr="00E7481B">
        <w:tc>
          <w:tcPr>
            <w:tcW w:w="9458" w:type="dxa"/>
            <w:gridSpan w:val="2"/>
          </w:tcPr>
          <w:p w14:paraId="4ECC1110" w14:textId="77777777" w:rsidR="00610AF1" w:rsidRPr="00AF6E99" w:rsidRDefault="00032926" w:rsidP="009E36ED">
            <w:pPr>
              <w:pStyle w:val="EMEABodyText"/>
              <w:keepNext/>
              <w:rPr>
                <w:b/>
                <w:szCs w:val="22"/>
              </w:rPr>
            </w:pPr>
            <w:r>
              <w:rPr>
                <w:b/>
              </w:rPr>
              <w:t>Poremećaji imunološkog sustava</w:t>
            </w:r>
          </w:p>
        </w:tc>
      </w:tr>
      <w:tr w:rsidR="005C0E39" w14:paraId="05A6E16E" w14:textId="77777777" w:rsidTr="00E7481B">
        <w:tc>
          <w:tcPr>
            <w:tcW w:w="1648" w:type="dxa"/>
          </w:tcPr>
          <w:p w14:paraId="67D8DF76" w14:textId="77777777" w:rsidR="00610AF1" w:rsidRPr="00AF6E99" w:rsidRDefault="00032926" w:rsidP="009E36ED">
            <w:pPr>
              <w:pStyle w:val="EMEABodyText"/>
              <w:rPr>
                <w:szCs w:val="22"/>
              </w:rPr>
            </w:pPr>
            <w:r>
              <w:rPr>
                <w:i/>
              </w:rPr>
              <w:t>Manje često</w:t>
            </w:r>
          </w:p>
        </w:tc>
        <w:tc>
          <w:tcPr>
            <w:tcW w:w="7810" w:type="dxa"/>
          </w:tcPr>
          <w:p w14:paraId="06019467" w14:textId="77777777" w:rsidR="00610AF1" w:rsidRPr="00AF6E99" w:rsidRDefault="00032926" w:rsidP="009E36ED">
            <w:pPr>
              <w:pStyle w:val="EMEABodyText"/>
              <w:rPr>
                <w:szCs w:val="22"/>
              </w:rPr>
            </w:pPr>
            <w:r>
              <w:t>preosjetljivost (uključujući nodozni eritem)</w:t>
            </w:r>
          </w:p>
        </w:tc>
      </w:tr>
      <w:tr w:rsidR="005C0E39" w14:paraId="70CEC745" w14:textId="77777777" w:rsidTr="00E7481B">
        <w:tc>
          <w:tcPr>
            <w:tcW w:w="1648" w:type="dxa"/>
          </w:tcPr>
          <w:p w14:paraId="6E22DA4D" w14:textId="77777777" w:rsidR="00F63591" w:rsidRPr="00AF6E99" w:rsidRDefault="00032926" w:rsidP="00F63591">
            <w:pPr>
              <w:pStyle w:val="EMEABodyText"/>
              <w:rPr>
                <w:i/>
                <w:szCs w:val="22"/>
              </w:rPr>
            </w:pPr>
            <w:r>
              <w:rPr>
                <w:i/>
              </w:rPr>
              <w:t>Rijetko</w:t>
            </w:r>
          </w:p>
        </w:tc>
        <w:tc>
          <w:tcPr>
            <w:tcW w:w="7810" w:type="dxa"/>
          </w:tcPr>
          <w:p w14:paraId="4A1DB5A8" w14:textId="77777777" w:rsidR="00F63591" w:rsidRPr="00AF6E99" w:rsidRDefault="00032926" w:rsidP="00F63591">
            <w:pPr>
              <w:pStyle w:val="EMEABodyText"/>
              <w:rPr>
                <w:bCs/>
                <w:szCs w:val="22"/>
              </w:rPr>
            </w:pPr>
            <w:r>
              <w:t>anafilaktički šok</w:t>
            </w:r>
          </w:p>
        </w:tc>
      </w:tr>
      <w:tr w:rsidR="005C0E39" w14:paraId="19ECCEFE" w14:textId="77777777" w:rsidTr="00E7481B">
        <w:tc>
          <w:tcPr>
            <w:tcW w:w="9458" w:type="dxa"/>
            <w:gridSpan w:val="2"/>
          </w:tcPr>
          <w:p w14:paraId="47BF88B8" w14:textId="77777777" w:rsidR="00610AF1" w:rsidRPr="00AF6E99" w:rsidRDefault="00032926" w:rsidP="00E2334F">
            <w:pPr>
              <w:pStyle w:val="EMEABodyText"/>
              <w:keepNext/>
              <w:rPr>
                <w:b/>
                <w:szCs w:val="22"/>
              </w:rPr>
            </w:pPr>
            <w:r>
              <w:rPr>
                <w:b/>
              </w:rPr>
              <w:t>Endokrini poremećaji</w:t>
            </w:r>
          </w:p>
        </w:tc>
      </w:tr>
      <w:tr w:rsidR="005C0E39" w14:paraId="638B4B9B" w14:textId="77777777" w:rsidTr="00E7481B">
        <w:tc>
          <w:tcPr>
            <w:tcW w:w="1648" w:type="dxa"/>
          </w:tcPr>
          <w:p w14:paraId="2CCD9914" w14:textId="77777777" w:rsidR="00610AF1" w:rsidRPr="00AF6E99" w:rsidRDefault="00032926" w:rsidP="009E36ED">
            <w:pPr>
              <w:pStyle w:val="EMEABodyText"/>
              <w:rPr>
                <w:szCs w:val="22"/>
              </w:rPr>
            </w:pPr>
            <w:r>
              <w:rPr>
                <w:i/>
              </w:rPr>
              <w:t>Manje često</w:t>
            </w:r>
          </w:p>
        </w:tc>
        <w:tc>
          <w:tcPr>
            <w:tcW w:w="7810" w:type="dxa"/>
          </w:tcPr>
          <w:p w14:paraId="66764D95" w14:textId="77777777" w:rsidR="00610AF1" w:rsidRPr="00AF6E99" w:rsidRDefault="00032926" w:rsidP="009E36ED">
            <w:pPr>
              <w:pStyle w:val="EMEABodyText"/>
              <w:rPr>
                <w:szCs w:val="22"/>
              </w:rPr>
            </w:pPr>
            <w:r>
              <w:t>hipotireoza</w:t>
            </w:r>
          </w:p>
        </w:tc>
      </w:tr>
      <w:tr w:rsidR="005C0E39" w14:paraId="0983F1C0" w14:textId="77777777" w:rsidTr="00E7481B">
        <w:tc>
          <w:tcPr>
            <w:tcW w:w="1648" w:type="dxa"/>
          </w:tcPr>
          <w:p w14:paraId="71E06A86" w14:textId="77777777" w:rsidR="00610AF1" w:rsidRPr="00AF6E99" w:rsidRDefault="00032926" w:rsidP="009E36ED">
            <w:pPr>
              <w:pStyle w:val="EMEABodyText"/>
              <w:rPr>
                <w:szCs w:val="22"/>
              </w:rPr>
            </w:pPr>
            <w:r>
              <w:rPr>
                <w:i/>
              </w:rPr>
              <w:t>Rijetko</w:t>
            </w:r>
          </w:p>
        </w:tc>
        <w:tc>
          <w:tcPr>
            <w:tcW w:w="7810" w:type="dxa"/>
          </w:tcPr>
          <w:p w14:paraId="49638220" w14:textId="77777777" w:rsidR="00610AF1" w:rsidRPr="00AF6E99" w:rsidRDefault="00032926" w:rsidP="009E36ED">
            <w:pPr>
              <w:pStyle w:val="EMEABodyText"/>
              <w:rPr>
                <w:szCs w:val="22"/>
              </w:rPr>
            </w:pPr>
            <w:r>
              <w:t>hipertireoza, tireoiditis</w:t>
            </w:r>
          </w:p>
        </w:tc>
      </w:tr>
      <w:tr w:rsidR="005C0E39" w14:paraId="523FC9A1" w14:textId="77777777" w:rsidTr="00E7481B">
        <w:tc>
          <w:tcPr>
            <w:tcW w:w="9458" w:type="dxa"/>
            <w:gridSpan w:val="2"/>
          </w:tcPr>
          <w:p w14:paraId="25DE0A59" w14:textId="77777777" w:rsidR="00610AF1" w:rsidRPr="00AF6E99" w:rsidRDefault="00032926" w:rsidP="009E36ED">
            <w:pPr>
              <w:pStyle w:val="EMEABodyText"/>
              <w:keepNext/>
              <w:rPr>
                <w:b/>
                <w:szCs w:val="22"/>
              </w:rPr>
            </w:pPr>
            <w:r>
              <w:rPr>
                <w:b/>
              </w:rPr>
              <w:t>Poremećaji metabolizma i prehrane</w:t>
            </w:r>
          </w:p>
        </w:tc>
      </w:tr>
      <w:tr w:rsidR="005C0E39" w14:paraId="1FE6FF6C" w14:textId="77777777" w:rsidTr="00E7481B">
        <w:tc>
          <w:tcPr>
            <w:tcW w:w="1648" w:type="dxa"/>
          </w:tcPr>
          <w:p w14:paraId="74270266" w14:textId="77777777" w:rsidR="00610AF1" w:rsidRPr="00AF6E99" w:rsidRDefault="00032926" w:rsidP="009E36ED">
            <w:pPr>
              <w:pStyle w:val="EMEABodyText"/>
              <w:rPr>
                <w:szCs w:val="22"/>
              </w:rPr>
            </w:pPr>
            <w:r>
              <w:rPr>
                <w:i/>
              </w:rPr>
              <w:t>Često</w:t>
            </w:r>
          </w:p>
        </w:tc>
        <w:tc>
          <w:tcPr>
            <w:tcW w:w="7810" w:type="dxa"/>
          </w:tcPr>
          <w:p w14:paraId="1793E5E3" w14:textId="77777777" w:rsidR="00610AF1" w:rsidRPr="00AF6E99" w:rsidRDefault="00032926" w:rsidP="009E36ED">
            <w:pPr>
              <w:pStyle w:val="EMEABodyText"/>
              <w:keepNext/>
              <w:rPr>
                <w:i/>
                <w:szCs w:val="22"/>
              </w:rPr>
            </w:pPr>
            <w:r>
              <w:t>poremećaji apetita</w:t>
            </w:r>
            <w:r>
              <w:rPr>
                <w:vertAlign w:val="superscript"/>
              </w:rPr>
              <w:t>a</w:t>
            </w:r>
            <w:r>
              <w:t>, hiperuricemija</w:t>
            </w:r>
          </w:p>
        </w:tc>
      </w:tr>
      <w:tr w:rsidR="005C0E39" w:rsidRPr="00175845" w14:paraId="03BD0D37" w14:textId="77777777" w:rsidTr="00E7481B">
        <w:tc>
          <w:tcPr>
            <w:tcW w:w="1648" w:type="dxa"/>
          </w:tcPr>
          <w:p w14:paraId="7BE1906C" w14:textId="77777777" w:rsidR="00610AF1" w:rsidRPr="00AF6E99" w:rsidRDefault="00032926" w:rsidP="009E36ED">
            <w:pPr>
              <w:pStyle w:val="EMEABodyText"/>
              <w:rPr>
                <w:i/>
                <w:szCs w:val="22"/>
              </w:rPr>
            </w:pPr>
            <w:r>
              <w:rPr>
                <w:i/>
              </w:rPr>
              <w:t>Manje često</w:t>
            </w:r>
          </w:p>
        </w:tc>
        <w:tc>
          <w:tcPr>
            <w:tcW w:w="7810" w:type="dxa"/>
          </w:tcPr>
          <w:p w14:paraId="176E764C" w14:textId="77777777" w:rsidR="00610AF1" w:rsidRPr="00AF6E99" w:rsidRDefault="00032926" w:rsidP="009E36ED">
            <w:pPr>
              <w:pStyle w:val="EMEABodyText"/>
              <w:keepNext/>
              <w:rPr>
                <w:szCs w:val="22"/>
              </w:rPr>
            </w:pPr>
            <w:r>
              <w:t>sindrom lize tumora, dehidracija, hipoalbuminemija, hiperkolesterolemija</w:t>
            </w:r>
          </w:p>
        </w:tc>
      </w:tr>
      <w:tr w:rsidR="005C0E39" w14:paraId="37761652" w14:textId="77777777" w:rsidTr="00E7481B">
        <w:tc>
          <w:tcPr>
            <w:tcW w:w="1648" w:type="dxa"/>
          </w:tcPr>
          <w:p w14:paraId="06B0B506" w14:textId="77777777" w:rsidR="00610AF1" w:rsidRPr="00AF6E99" w:rsidRDefault="00032926" w:rsidP="009E36ED">
            <w:pPr>
              <w:pStyle w:val="EMEABodyText"/>
              <w:rPr>
                <w:i/>
                <w:szCs w:val="22"/>
              </w:rPr>
            </w:pPr>
            <w:r>
              <w:rPr>
                <w:i/>
              </w:rPr>
              <w:t>Rijetko</w:t>
            </w:r>
          </w:p>
        </w:tc>
        <w:tc>
          <w:tcPr>
            <w:tcW w:w="7810" w:type="dxa"/>
          </w:tcPr>
          <w:p w14:paraId="441D69F1" w14:textId="77777777" w:rsidR="00610AF1" w:rsidRPr="00AF6E99" w:rsidRDefault="00032926" w:rsidP="009E36ED">
            <w:pPr>
              <w:pStyle w:val="EMEABodyText"/>
              <w:keepNext/>
              <w:rPr>
                <w:szCs w:val="22"/>
              </w:rPr>
            </w:pPr>
            <w:r>
              <w:t>šećerna bolest</w:t>
            </w:r>
          </w:p>
        </w:tc>
      </w:tr>
      <w:tr w:rsidR="005C0E39" w14:paraId="52DB2A3F" w14:textId="77777777" w:rsidTr="00E7481B">
        <w:tc>
          <w:tcPr>
            <w:tcW w:w="9458" w:type="dxa"/>
            <w:gridSpan w:val="2"/>
          </w:tcPr>
          <w:p w14:paraId="4843247A" w14:textId="77777777" w:rsidR="00610AF1" w:rsidRPr="00AF6E99" w:rsidRDefault="00032926" w:rsidP="00B31DA8">
            <w:pPr>
              <w:pStyle w:val="EMEABodyText"/>
              <w:keepNext/>
              <w:widowControl w:val="0"/>
              <w:rPr>
                <w:b/>
                <w:szCs w:val="22"/>
              </w:rPr>
            </w:pPr>
            <w:r>
              <w:rPr>
                <w:b/>
              </w:rPr>
              <w:lastRenderedPageBreak/>
              <w:t>Psihijatrijski poremećaji</w:t>
            </w:r>
          </w:p>
        </w:tc>
      </w:tr>
      <w:tr w:rsidR="005C0E39" w14:paraId="3A2A8229" w14:textId="77777777" w:rsidTr="00E7481B">
        <w:tc>
          <w:tcPr>
            <w:tcW w:w="1648" w:type="dxa"/>
          </w:tcPr>
          <w:p w14:paraId="3CF08921" w14:textId="77777777" w:rsidR="00610AF1" w:rsidRPr="00AF6E99" w:rsidRDefault="00032926" w:rsidP="009E36ED">
            <w:pPr>
              <w:pStyle w:val="EMEABodyText"/>
              <w:rPr>
                <w:szCs w:val="22"/>
              </w:rPr>
            </w:pPr>
            <w:r>
              <w:rPr>
                <w:i/>
              </w:rPr>
              <w:t>Često</w:t>
            </w:r>
          </w:p>
        </w:tc>
        <w:tc>
          <w:tcPr>
            <w:tcW w:w="7810" w:type="dxa"/>
          </w:tcPr>
          <w:p w14:paraId="72C99372" w14:textId="77777777" w:rsidR="00610AF1" w:rsidRPr="00AF6E99" w:rsidRDefault="00032926" w:rsidP="009E36ED">
            <w:pPr>
              <w:pStyle w:val="EMEABodyText"/>
              <w:rPr>
                <w:szCs w:val="22"/>
              </w:rPr>
            </w:pPr>
            <w:r>
              <w:t>depresija, nesanica</w:t>
            </w:r>
          </w:p>
        </w:tc>
      </w:tr>
      <w:tr w:rsidR="005C0E39" w:rsidRPr="00522FF7" w14:paraId="2AECB395" w14:textId="77777777" w:rsidTr="00E7481B">
        <w:tc>
          <w:tcPr>
            <w:tcW w:w="1648" w:type="dxa"/>
          </w:tcPr>
          <w:p w14:paraId="0BD04194" w14:textId="77777777" w:rsidR="00610AF1" w:rsidRPr="00AF6E99" w:rsidRDefault="00032926" w:rsidP="009E36ED">
            <w:pPr>
              <w:pStyle w:val="EMEABodyText"/>
              <w:rPr>
                <w:szCs w:val="22"/>
              </w:rPr>
            </w:pPr>
            <w:r>
              <w:rPr>
                <w:i/>
              </w:rPr>
              <w:t>Manje često</w:t>
            </w:r>
          </w:p>
        </w:tc>
        <w:tc>
          <w:tcPr>
            <w:tcW w:w="7810" w:type="dxa"/>
          </w:tcPr>
          <w:p w14:paraId="4F7086B5" w14:textId="77777777" w:rsidR="00610AF1" w:rsidRPr="00522FF7" w:rsidRDefault="00032926" w:rsidP="009E36ED">
            <w:pPr>
              <w:pStyle w:val="EMEABodyText"/>
              <w:rPr>
                <w:szCs w:val="22"/>
              </w:rPr>
            </w:pPr>
            <w:r>
              <w:t>anksioznost, konfuzno stanje, afektivna labilnost, smanjeni libido</w:t>
            </w:r>
          </w:p>
        </w:tc>
      </w:tr>
      <w:tr w:rsidR="005C0E39" w14:paraId="2FC989BA" w14:textId="77777777" w:rsidTr="00E7481B">
        <w:tc>
          <w:tcPr>
            <w:tcW w:w="9458" w:type="dxa"/>
            <w:gridSpan w:val="2"/>
          </w:tcPr>
          <w:p w14:paraId="55B22F33" w14:textId="77777777" w:rsidR="00610AF1" w:rsidRPr="00AF6E99" w:rsidRDefault="00032926" w:rsidP="009E36ED">
            <w:pPr>
              <w:pStyle w:val="EMEABodyText"/>
              <w:keepNext/>
              <w:rPr>
                <w:b/>
                <w:szCs w:val="22"/>
              </w:rPr>
            </w:pPr>
            <w:r>
              <w:rPr>
                <w:b/>
              </w:rPr>
              <w:t>Poremećaji živčanog sustava</w:t>
            </w:r>
          </w:p>
        </w:tc>
      </w:tr>
      <w:tr w:rsidR="005C0E39" w14:paraId="26C08DC1" w14:textId="77777777" w:rsidTr="00E7481B">
        <w:tc>
          <w:tcPr>
            <w:tcW w:w="1648" w:type="dxa"/>
          </w:tcPr>
          <w:p w14:paraId="61B56203" w14:textId="77777777" w:rsidR="00610AF1" w:rsidRPr="00AF6E99" w:rsidRDefault="00032926" w:rsidP="009E36ED">
            <w:pPr>
              <w:pStyle w:val="EMEABodyText"/>
              <w:rPr>
                <w:szCs w:val="22"/>
              </w:rPr>
            </w:pPr>
            <w:r>
              <w:rPr>
                <w:i/>
              </w:rPr>
              <w:t>Vrlo često</w:t>
            </w:r>
          </w:p>
        </w:tc>
        <w:tc>
          <w:tcPr>
            <w:tcW w:w="7810" w:type="dxa"/>
          </w:tcPr>
          <w:p w14:paraId="067DE4D6" w14:textId="77777777" w:rsidR="00610AF1" w:rsidRPr="00AF6E99" w:rsidRDefault="00032926" w:rsidP="009E36ED">
            <w:pPr>
              <w:pStyle w:val="EMEABodyText"/>
              <w:rPr>
                <w:szCs w:val="22"/>
              </w:rPr>
            </w:pPr>
            <w:r>
              <w:t>glavobolja</w:t>
            </w:r>
          </w:p>
        </w:tc>
      </w:tr>
      <w:tr w:rsidR="005C0E39" w:rsidRPr="00522FF7" w14:paraId="00300AAD" w14:textId="77777777" w:rsidTr="00E7481B">
        <w:tc>
          <w:tcPr>
            <w:tcW w:w="1648" w:type="dxa"/>
          </w:tcPr>
          <w:p w14:paraId="440AFECD" w14:textId="77777777" w:rsidR="00610AF1" w:rsidRPr="00AF6E99" w:rsidRDefault="00032926" w:rsidP="009E36ED">
            <w:pPr>
              <w:pStyle w:val="EMEABodyText"/>
              <w:rPr>
                <w:szCs w:val="22"/>
              </w:rPr>
            </w:pPr>
            <w:r>
              <w:rPr>
                <w:i/>
              </w:rPr>
              <w:t>Često</w:t>
            </w:r>
          </w:p>
        </w:tc>
        <w:tc>
          <w:tcPr>
            <w:tcW w:w="7810" w:type="dxa"/>
          </w:tcPr>
          <w:p w14:paraId="74DDE891" w14:textId="77777777" w:rsidR="00610AF1" w:rsidRPr="00522FF7" w:rsidRDefault="00032926" w:rsidP="009E36ED">
            <w:pPr>
              <w:pStyle w:val="EMEABodyText"/>
              <w:rPr>
                <w:szCs w:val="22"/>
              </w:rPr>
            </w:pPr>
            <w:r>
              <w:t>neuropatija (uključujući perifernu neuropatiju), omaglica, disgeuzija, somnolencija</w:t>
            </w:r>
          </w:p>
        </w:tc>
      </w:tr>
      <w:tr w:rsidR="005C0E39" w:rsidRPr="00522FF7" w14:paraId="0A171F5D" w14:textId="77777777" w:rsidTr="00E7481B">
        <w:tc>
          <w:tcPr>
            <w:tcW w:w="1648" w:type="dxa"/>
          </w:tcPr>
          <w:p w14:paraId="4E163609" w14:textId="77777777" w:rsidR="00610AF1" w:rsidRPr="00AF6E99" w:rsidRDefault="00032926" w:rsidP="009E36ED">
            <w:pPr>
              <w:pStyle w:val="EMEABodyText"/>
              <w:rPr>
                <w:szCs w:val="22"/>
              </w:rPr>
            </w:pPr>
            <w:r>
              <w:rPr>
                <w:i/>
              </w:rPr>
              <w:t>Manje često</w:t>
            </w:r>
          </w:p>
        </w:tc>
        <w:tc>
          <w:tcPr>
            <w:tcW w:w="7810" w:type="dxa"/>
          </w:tcPr>
          <w:p w14:paraId="4523D109" w14:textId="77777777" w:rsidR="00610AF1" w:rsidRPr="00522FF7" w:rsidRDefault="00032926" w:rsidP="009E36ED">
            <w:pPr>
              <w:pStyle w:val="EMEABodyText"/>
              <w:rPr>
                <w:szCs w:val="22"/>
              </w:rPr>
            </w:pPr>
            <w:r>
              <w:t>krvarenje u središnji živčani sustav*</w:t>
            </w:r>
            <w:r>
              <w:rPr>
                <w:vertAlign w:val="superscript"/>
              </w:rPr>
              <w:t>b</w:t>
            </w:r>
            <w:r>
              <w:t>, sinkope, tremor, amnezija, poremećaj ravnoteže</w:t>
            </w:r>
          </w:p>
        </w:tc>
      </w:tr>
      <w:tr w:rsidR="005C0E39" w14:paraId="3FCF9A1F" w14:textId="77777777" w:rsidTr="00E7481B">
        <w:tc>
          <w:tcPr>
            <w:tcW w:w="1648" w:type="dxa"/>
          </w:tcPr>
          <w:p w14:paraId="341AE523" w14:textId="77777777" w:rsidR="00610AF1" w:rsidRPr="00AF6E99" w:rsidRDefault="00032926" w:rsidP="009E36ED">
            <w:pPr>
              <w:pStyle w:val="EMEABodyText"/>
              <w:rPr>
                <w:szCs w:val="22"/>
              </w:rPr>
            </w:pPr>
            <w:r>
              <w:rPr>
                <w:i/>
              </w:rPr>
              <w:t>Rijetko</w:t>
            </w:r>
          </w:p>
        </w:tc>
        <w:tc>
          <w:tcPr>
            <w:tcW w:w="7810" w:type="dxa"/>
          </w:tcPr>
          <w:p w14:paraId="06D54BF5" w14:textId="77777777" w:rsidR="00610AF1" w:rsidRPr="00AF6E99" w:rsidRDefault="00032926" w:rsidP="009E36ED">
            <w:pPr>
              <w:pStyle w:val="EMEABodyText"/>
              <w:rPr>
                <w:szCs w:val="22"/>
              </w:rPr>
            </w:pPr>
            <w:r>
              <w:t>moždani udar, tranzitorna ishemijska ataka, konvulzije, optički neuritis, paraliza VII</w:t>
            </w:r>
            <w:ins w:id="148" w:author="BMS">
              <w:r w:rsidR="006C3025">
                <w:t>.</w:t>
              </w:r>
            </w:ins>
            <w:r>
              <w:t xml:space="preserve"> moždanog živca, demencija, ataksija</w:t>
            </w:r>
          </w:p>
        </w:tc>
      </w:tr>
      <w:tr w:rsidR="005C0E39" w14:paraId="4B62A1DD" w14:textId="77777777" w:rsidTr="00E7481B">
        <w:tc>
          <w:tcPr>
            <w:tcW w:w="9458" w:type="dxa"/>
            <w:gridSpan w:val="2"/>
          </w:tcPr>
          <w:p w14:paraId="1A585FDF" w14:textId="77777777" w:rsidR="00610AF1" w:rsidRPr="00AF6E99" w:rsidRDefault="00032926" w:rsidP="009E36ED">
            <w:pPr>
              <w:pStyle w:val="EMEABodyText"/>
              <w:keepNext/>
              <w:rPr>
                <w:b/>
                <w:szCs w:val="22"/>
              </w:rPr>
            </w:pPr>
            <w:r>
              <w:rPr>
                <w:b/>
              </w:rPr>
              <w:t>Poremećaji oka</w:t>
            </w:r>
          </w:p>
        </w:tc>
      </w:tr>
      <w:tr w:rsidR="005C0E39" w:rsidRPr="00522FF7" w14:paraId="63C89C0E" w14:textId="77777777" w:rsidTr="00E7481B">
        <w:tc>
          <w:tcPr>
            <w:tcW w:w="1648" w:type="dxa"/>
          </w:tcPr>
          <w:p w14:paraId="21E86970" w14:textId="77777777" w:rsidR="00610AF1" w:rsidRPr="00AF6E99" w:rsidRDefault="00032926" w:rsidP="009E36ED">
            <w:pPr>
              <w:pStyle w:val="EMEABodyText"/>
              <w:rPr>
                <w:szCs w:val="22"/>
              </w:rPr>
            </w:pPr>
            <w:r>
              <w:rPr>
                <w:i/>
              </w:rPr>
              <w:t>Često</w:t>
            </w:r>
          </w:p>
        </w:tc>
        <w:tc>
          <w:tcPr>
            <w:tcW w:w="7810" w:type="dxa"/>
          </w:tcPr>
          <w:p w14:paraId="6C21B278" w14:textId="77777777" w:rsidR="00610AF1" w:rsidRPr="00522FF7" w:rsidRDefault="00032926" w:rsidP="009E36ED">
            <w:pPr>
              <w:pStyle w:val="EMEABodyText"/>
              <w:rPr>
                <w:szCs w:val="22"/>
              </w:rPr>
            </w:pPr>
            <w:r>
              <w:t>poremećaji vida (uključujući smetnje vida, zamagljen vid i smanjena oštrina vida), suhoća oka</w:t>
            </w:r>
          </w:p>
        </w:tc>
      </w:tr>
      <w:tr w:rsidR="005C0E39" w14:paraId="0349881F" w14:textId="77777777" w:rsidTr="00E7481B">
        <w:tc>
          <w:tcPr>
            <w:tcW w:w="1648" w:type="dxa"/>
          </w:tcPr>
          <w:p w14:paraId="2217A5AC" w14:textId="77777777" w:rsidR="00610AF1" w:rsidRPr="00AF6E99" w:rsidRDefault="00032926" w:rsidP="009E36ED">
            <w:pPr>
              <w:pStyle w:val="EMEABodyText"/>
              <w:rPr>
                <w:szCs w:val="22"/>
              </w:rPr>
            </w:pPr>
            <w:r>
              <w:rPr>
                <w:i/>
              </w:rPr>
              <w:t>Manje često</w:t>
            </w:r>
          </w:p>
        </w:tc>
        <w:tc>
          <w:tcPr>
            <w:tcW w:w="7810" w:type="dxa"/>
          </w:tcPr>
          <w:p w14:paraId="003B7022" w14:textId="77777777" w:rsidR="00610AF1" w:rsidRPr="00AF6E99" w:rsidRDefault="00032926" w:rsidP="009E36ED">
            <w:pPr>
              <w:pStyle w:val="EMEABodyText"/>
              <w:rPr>
                <w:szCs w:val="22"/>
              </w:rPr>
            </w:pPr>
            <w:r>
              <w:t>smetnje vida, konjunktivitis, fotofobija, pojačano suzenje</w:t>
            </w:r>
          </w:p>
        </w:tc>
      </w:tr>
      <w:tr w:rsidR="005C0E39" w14:paraId="573A2EC5" w14:textId="77777777" w:rsidTr="00E7481B">
        <w:tc>
          <w:tcPr>
            <w:tcW w:w="9458" w:type="dxa"/>
            <w:gridSpan w:val="2"/>
          </w:tcPr>
          <w:p w14:paraId="36F7B07B" w14:textId="77777777" w:rsidR="00610AF1" w:rsidRPr="00AF6E99" w:rsidRDefault="00032926" w:rsidP="009E36ED">
            <w:pPr>
              <w:pStyle w:val="EMEABodyText"/>
              <w:keepNext/>
              <w:rPr>
                <w:b/>
                <w:szCs w:val="22"/>
              </w:rPr>
            </w:pPr>
            <w:r>
              <w:rPr>
                <w:b/>
              </w:rPr>
              <w:t>Poremećaji uha i labirinta</w:t>
            </w:r>
          </w:p>
        </w:tc>
      </w:tr>
      <w:tr w:rsidR="005C0E39" w14:paraId="7FF55DB0" w14:textId="77777777" w:rsidTr="00E7481B">
        <w:tc>
          <w:tcPr>
            <w:tcW w:w="1648" w:type="dxa"/>
          </w:tcPr>
          <w:p w14:paraId="6E211C25" w14:textId="77777777" w:rsidR="00610AF1" w:rsidRPr="00AF6E99" w:rsidRDefault="00032926" w:rsidP="009E36ED">
            <w:pPr>
              <w:pStyle w:val="EMEABodyText"/>
              <w:rPr>
                <w:szCs w:val="22"/>
              </w:rPr>
            </w:pPr>
            <w:r>
              <w:rPr>
                <w:i/>
              </w:rPr>
              <w:t>Često</w:t>
            </w:r>
          </w:p>
        </w:tc>
        <w:tc>
          <w:tcPr>
            <w:tcW w:w="7810" w:type="dxa"/>
          </w:tcPr>
          <w:p w14:paraId="0741BCD1" w14:textId="77777777" w:rsidR="00610AF1" w:rsidRPr="00AF6E99" w:rsidRDefault="00032926" w:rsidP="009E36ED">
            <w:pPr>
              <w:pStyle w:val="EMEABodyText"/>
              <w:rPr>
                <w:szCs w:val="22"/>
              </w:rPr>
            </w:pPr>
            <w:r>
              <w:t>tinitus</w:t>
            </w:r>
          </w:p>
        </w:tc>
      </w:tr>
      <w:tr w:rsidR="005C0E39" w14:paraId="065E6B9D" w14:textId="77777777" w:rsidTr="00E7481B">
        <w:tc>
          <w:tcPr>
            <w:tcW w:w="1648" w:type="dxa"/>
          </w:tcPr>
          <w:p w14:paraId="031818E2" w14:textId="77777777" w:rsidR="00610AF1" w:rsidRPr="00AF6E99" w:rsidRDefault="00032926" w:rsidP="009E36ED">
            <w:pPr>
              <w:pStyle w:val="EMEABodyText"/>
              <w:rPr>
                <w:szCs w:val="22"/>
              </w:rPr>
            </w:pPr>
            <w:r>
              <w:rPr>
                <w:i/>
              </w:rPr>
              <w:t>Manje često</w:t>
            </w:r>
          </w:p>
        </w:tc>
        <w:tc>
          <w:tcPr>
            <w:tcW w:w="7810" w:type="dxa"/>
          </w:tcPr>
          <w:p w14:paraId="4E7F57F7" w14:textId="77777777" w:rsidR="00610AF1" w:rsidRPr="00AF6E99" w:rsidRDefault="00032926" w:rsidP="009E36ED">
            <w:pPr>
              <w:pStyle w:val="EMEABodyText"/>
              <w:rPr>
                <w:szCs w:val="22"/>
              </w:rPr>
            </w:pPr>
            <w:r>
              <w:t>gubitak sluha, vrtoglavica</w:t>
            </w:r>
          </w:p>
        </w:tc>
      </w:tr>
      <w:tr w:rsidR="005C0E39" w14:paraId="61CFEAB8" w14:textId="77777777" w:rsidTr="00E7481B">
        <w:tc>
          <w:tcPr>
            <w:tcW w:w="9458" w:type="dxa"/>
            <w:gridSpan w:val="2"/>
          </w:tcPr>
          <w:p w14:paraId="6F531816" w14:textId="77777777" w:rsidR="00610AF1" w:rsidRPr="00AF6E99" w:rsidRDefault="00032926" w:rsidP="00B31DA8">
            <w:pPr>
              <w:pStyle w:val="EMEABodyText"/>
              <w:rPr>
                <w:szCs w:val="22"/>
              </w:rPr>
            </w:pPr>
            <w:r>
              <w:rPr>
                <w:b/>
              </w:rPr>
              <w:t>Srčani poremećaji</w:t>
            </w:r>
          </w:p>
        </w:tc>
      </w:tr>
      <w:tr w:rsidR="005C0E39" w:rsidRPr="00522FF7" w14:paraId="1CA64588" w14:textId="77777777" w:rsidTr="00E7481B">
        <w:tc>
          <w:tcPr>
            <w:tcW w:w="1648" w:type="dxa"/>
          </w:tcPr>
          <w:p w14:paraId="006C6FE3" w14:textId="77777777" w:rsidR="00610AF1" w:rsidRPr="00AF6E99" w:rsidRDefault="00032926" w:rsidP="009E36ED">
            <w:pPr>
              <w:pStyle w:val="EMEABodyText"/>
              <w:rPr>
                <w:szCs w:val="22"/>
              </w:rPr>
            </w:pPr>
            <w:r>
              <w:rPr>
                <w:i/>
              </w:rPr>
              <w:t>Često</w:t>
            </w:r>
          </w:p>
        </w:tc>
        <w:tc>
          <w:tcPr>
            <w:tcW w:w="7810" w:type="dxa"/>
          </w:tcPr>
          <w:p w14:paraId="5B0CFF2D" w14:textId="77777777" w:rsidR="00610AF1" w:rsidRPr="00522FF7" w:rsidRDefault="00032926" w:rsidP="009E36ED">
            <w:pPr>
              <w:pStyle w:val="EMEABodyText"/>
              <w:rPr>
                <w:szCs w:val="22"/>
              </w:rPr>
            </w:pPr>
            <w:r>
              <w:t>kongestivno zatajenje srca/srčana disfunkcija*</w:t>
            </w:r>
            <w:r>
              <w:rPr>
                <w:vertAlign w:val="superscript"/>
              </w:rPr>
              <w:t>c</w:t>
            </w:r>
            <w:r>
              <w:t>, perikardijalni izljev*, aritmije (uključujući tahikardiju), palpitacije</w:t>
            </w:r>
          </w:p>
        </w:tc>
      </w:tr>
      <w:tr w:rsidR="005C0E39" w:rsidRPr="00522FF7" w14:paraId="7B7268CA" w14:textId="77777777" w:rsidTr="00E7481B">
        <w:tc>
          <w:tcPr>
            <w:tcW w:w="1648" w:type="dxa"/>
          </w:tcPr>
          <w:p w14:paraId="31C62BBA" w14:textId="77777777" w:rsidR="00610AF1" w:rsidRPr="00AF6E99" w:rsidRDefault="00032926" w:rsidP="009E36ED">
            <w:pPr>
              <w:pStyle w:val="EMEABodyText"/>
              <w:rPr>
                <w:szCs w:val="22"/>
              </w:rPr>
            </w:pPr>
            <w:r>
              <w:rPr>
                <w:i/>
              </w:rPr>
              <w:t>Manje često</w:t>
            </w:r>
          </w:p>
        </w:tc>
        <w:tc>
          <w:tcPr>
            <w:tcW w:w="7810" w:type="dxa"/>
          </w:tcPr>
          <w:p w14:paraId="1A8856B0" w14:textId="77777777" w:rsidR="00610AF1" w:rsidRPr="00522FF7" w:rsidRDefault="00032926" w:rsidP="009E36ED">
            <w:pPr>
              <w:pStyle w:val="EMEABodyText"/>
              <w:rPr>
                <w:szCs w:val="22"/>
              </w:rPr>
            </w:pPr>
            <w:r>
              <w:t>infarkt miokarda (uključujući smrtni ishod)*, elektrokardiografski vidljivo produženje QT intervala*, perikarditis, ventrikularna aritmija (uključujući ventrikularnu tahikardiju), angina pektoris, kardiomegalija, abnormalnosti T-vala na elektrokardiogramu, povišene vrijednosti troponina</w:t>
            </w:r>
          </w:p>
        </w:tc>
      </w:tr>
      <w:tr w:rsidR="005C0E39" w:rsidRPr="00522FF7" w14:paraId="266921C0" w14:textId="77777777" w:rsidTr="00E7481B">
        <w:tc>
          <w:tcPr>
            <w:tcW w:w="1648" w:type="dxa"/>
          </w:tcPr>
          <w:p w14:paraId="6F2AF8D4" w14:textId="77777777" w:rsidR="00610AF1" w:rsidRPr="00AF6E99" w:rsidRDefault="00032926" w:rsidP="009E36ED">
            <w:pPr>
              <w:pStyle w:val="EMEABodyText"/>
              <w:rPr>
                <w:szCs w:val="22"/>
              </w:rPr>
            </w:pPr>
            <w:r>
              <w:rPr>
                <w:i/>
              </w:rPr>
              <w:t>Rijetko</w:t>
            </w:r>
          </w:p>
        </w:tc>
        <w:tc>
          <w:tcPr>
            <w:tcW w:w="7810" w:type="dxa"/>
          </w:tcPr>
          <w:p w14:paraId="5E98C923" w14:textId="77777777" w:rsidR="00610AF1" w:rsidRPr="00522FF7" w:rsidRDefault="00032926" w:rsidP="009E36ED">
            <w:pPr>
              <w:pStyle w:val="EMEABodyText"/>
              <w:rPr>
                <w:szCs w:val="22"/>
              </w:rPr>
            </w:pPr>
            <w:r>
              <w:t>plućno srce, miokarditis, akutni koronarni sindrom, srčani zastoj, produljenje PR intervala na elektrokardiogramu, bolest koronarnih arterija, pleuroperikarditis</w:t>
            </w:r>
          </w:p>
        </w:tc>
      </w:tr>
      <w:tr w:rsidR="005C0E39" w14:paraId="720D4ABA" w14:textId="77777777" w:rsidTr="00E7481B">
        <w:tc>
          <w:tcPr>
            <w:tcW w:w="1648" w:type="dxa"/>
          </w:tcPr>
          <w:p w14:paraId="2A409B04" w14:textId="77777777" w:rsidR="00610AF1" w:rsidRPr="00AF6E99" w:rsidRDefault="00032926" w:rsidP="009E36ED">
            <w:pPr>
              <w:pStyle w:val="EMEABodyText"/>
              <w:rPr>
                <w:i/>
                <w:szCs w:val="22"/>
              </w:rPr>
            </w:pPr>
            <w:r>
              <w:rPr>
                <w:i/>
              </w:rPr>
              <w:t>Nepoznato</w:t>
            </w:r>
          </w:p>
        </w:tc>
        <w:tc>
          <w:tcPr>
            <w:tcW w:w="7810" w:type="dxa"/>
          </w:tcPr>
          <w:p w14:paraId="0B87C13F" w14:textId="77777777" w:rsidR="00610AF1" w:rsidRPr="00AF6E99" w:rsidRDefault="00032926" w:rsidP="009E36ED">
            <w:pPr>
              <w:pStyle w:val="EMEABodyText"/>
              <w:rPr>
                <w:szCs w:val="22"/>
              </w:rPr>
            </w:pPr>
            <w:r>
              <w:t>fibrilacija atrija/ undulacija atrija</w:t>
            </w:r>
          </w:p>
        </w:tc>
      </w:tr>
      <w:tr w:rsidR="005C0E39" w14:paraId="19433C4E" w14:textId="77777777" w:rsidTr="00E7481B">
        <w:tc>
          <w:tcPr>
            <w:tcW w:w="9458" w:type="dxa"/>
            <w:gridSpan w:val="2"/>
          </w:tcPr>
          <w:p w14:paraId="02F8AE4C" w14:textId="77777777" w:rsidR="00610AF1" w:rsidRPr="00AF6E99" w:rsidRDefault="00032926" w:rsidP="009E36ED">
            <w:pPr>
              <w:pStyle w:val="EMEABodyText"/>
              <w:keepNext/>
              <w:rPr>
                <w:b/>
                <w:szCs w:val="22"/>
              </w:rPr>
            </w:pPr>
            <w:r>
              <w:rPr>
                <w:b/>
              </w:rPr>
              <w:t>Krvožilni poremećaji</w:t>
            </w:r>
          </w:p>
        </w:tc>
      </w:tr>
      <w:tr w:rsidR="005C0E39" w14:paraId="1A8537E9" w14:textId="77777777" w:rsidTr="00E7481B">
        <w:tc>
          <w:tcPr>
            <w:tcW w:w="1648" w:type="dxa"/>
          </w:tcPr>
          <w:p w14:paraId="436D33A3" w14:textId="77777777" w:rsidR="00610AF1" w:rsidRPr="00AF6E99" w:rsidRDefault="00032926" w:rsidP="009E36ED">
            <w:pPr>
              <w:pStyle w:val="EMEABodyText"/>
              <w:rPr>
                <w:szCs w:val="22"/>
              </w:rPr>
            </w:pPr>
            <w:r>
              <w:rPr>
                <w:i/>
              </w:rPr>
              <w:t>Vrlo često</w:t>
            </w:r>
          </w:p>
        </w:tc>
        <w:tc>
          <w:tcPr>
            <w:tcW w:w="7810" w:type="dxa"/>
          </w:tcPr>
          <w:p w14:paraId="4F62C0A4" w14:textId="77777777" w:rsidR="00610AF1" w:rsidRPr="00AF6E99" w:rsidRDefault="00032926" w:rsidP="009E36ED">
            <w:pPr>
              <w:pStyle w:val="EMEABodyText"/>
              <w:keepNext/>
              <w:rPr>
                <w:szCs w:val="22"/>
              </w:rPr>
            </w:pPr>
            <w:r>
              <w:t>krvarenje*</w:t>
            </w:r>
            <w:r>
              <w:rPr>
                <w:vertAlign w:val="superscript"/>
              </w:rPr>
              <w:t>d</w:t>
            </w:r>
          </w:p>
        </w:tc>
      </w:tr>
      <w:tr w:rsidR="005C0E39" w14:paraId="272F9314" w14:textId="77777777" w:rsidTr="00E7481B">
        <w:tc>
          <w:tcPr>
            <w:tcW w:w="1648" w:type="dxa"/>
          </w:tcPr>
          <w:p w14:paraId="03BEA171" w14:textId="77777777" w:rsidR="00610AF1" w:rsidRPr="00AF6E99" w:rsidRDefault="00032926" w:rsidP="009E36ED">
            <w:pPr>
              <w:pStyle w:val="EMEABodyText"/>
              <w:rPr>
                <w:szCs w:val="22"/>
              </w:rPr>
            </w:pPr>
            <w:r>
              <w:rPr>
                <w:i/>
              </w:rPr>
              <w:t>Često</w:t>
            </w:r>
          </w:p>
        </w:tc>
        <w:tc>
          <w:tcPr>
            <w:tcW w:w="7810" w:type="dxa"/>
          </w:tcPr>
          <w:p w14:paraId="43441D94" w14:textId="77777777" w:rsidR="00610AF1" w:rsidRPr="00AF6E99" w:rsidRDefault="00032926" w:rsidP="009E36ED">
            <w:pPr>
              <w:pStyle w:val="EMEABodyText"/>
              <w:rPr>
                <w:szCs w:val="22"/>
              </w:rPr>
            </w:pPr>
            <w:r>
              <w:t xml:space="preserve">hipertenzija, naleti crvenila </w:t>
            </w:r>
          </w:p>
        </w:tc>
      </w:tr>
      <w:tr w:rsidR="005C0E39" w14:paraId="23AB7D52" w14:textId="77777777" w:rsidTr="00E7481B">
        <w:tc>
          <w:tcPr>
            <w:tcW w:w="1648" w:type="dxa"/>
          </w:tcPr>
          <w:p w14:paraId="672A37B6" w14:textId="77777777" w:rsidR="00610AF1" w:rsidRPr="00AF6E99" w:rsidRDefault="00032926" w:rsidP="009E36ED">
            <w:pPr>
              <w:pStyle w:val="EMEABodyText"/>
              <w:rPr>
                <w:szCs w:val="22"/>
              </w:rPr>
            </w:pPr>
            <w:r>
              <w:rPr>
                <w:i/>
              </w:rPr>
              <w:t>Manje često</w:t>
            </w:r>
          </w:p>
        </w:tc>
        <w:tc>
          <w:tcPr>
            <w:tcW w:w="7810" w:type="dxa"/>
          </w:tcPr>
          <w:p w14:paraId="59A82BF7" w14:textId="77777777" w:rsidR="00610AF1" w:rsidRPr="00180A7A" w:rsidRDefault="00032926" w:rsidP="009E36ED">
            <w:pPr>
              <w:pStyle w:val="EMEABodyText"/>
              <w:rPr>
                <w:szCs w:val="22"/>
              </w:rPr>
            </w:pPr>
            <w:r>
              <w:t>hipotenzija, tromboflebitis, tromboza</w:t>
            </w:r>
          </w:p>
        </w:tc>
      </w:tr>
      <w:tr w:rsidR="005C0E39" w:rsidRPr="00522FF7" w14:paraId="2729DC7B" w14:textId="77777777" w:rsidTr="00E7481B">
        <w:tc>
          <w:tcPr>
            <w:tcW w:w="1648" w:type="dxa"/>
          </w:tcPr>
          <w:p w14:paraId="04F37D6C" w14:textId="77777777" w:rsidR="00610AF1" w:rsidRPr="00180A7A" w:rsidRDefault="00032926" w:rsidP="009E36ED">
            <w:pPr>
              <w:pStyle w:val="EMEABodyText"/>
              <w:rPr>
                <w:szCs w:val="22"/>
              </w:rPr>
            </w:pPr>
            <w:r>
              <w:rPr>
                <w:i/>
              </w:rPr>
              <w:t>Rijetko</w:t>
            </w:r>
          </w:p>
        </w:tc>
        <w:tc>
          <w:tcPr>
            <w:tcW w:w="7810" w:type="dxa"/>
          </w:tcPr>
          <w:p w14:paraId="0C1F486B" w14:textId="77777777" w:rsidR="00610AF1" w:rsidRPr="00522FF7" w:rsidRDefault="00032926" w:rsidP="009E36ED">
            <w:pPr>
              <w:pStyle w:val="EMEABodyText"/>
              <w:rPr>
                <w:szCs w:val="22"/>
              </w:rPr>
            </w:pPr>
            <w:r>
              <w:t xml:space="preserve">duboka venska tromboza, embolija, </w:t>
            </w:r>
            <w:r w:rsidRPr="008F5959">
              <w:rPr>
                <w:i/>
                <w:iCs/>
                <w:rPrChange w:id="149" w:author="BMS">
                  <w:rPr/>
                </w:rPrChange>
              </w:rPr>
              <w:t>livedo reticularis</w:t>
            </w:r>
          </w:p>
        </w:tc>
      </w:tr>
      <w:tr w:rsidR="005C0E39" w14:paraId="5B72540C" w14:textId="77777777" w:rsidTr="00E7481B">
        <w:tc>
          <w:tcPr>
            <w:tcW w:w="1648" w:type="dxa"/>
          </w:tcPr>
          <w:p w14:paraId="0BFC2996" w14:textId="77777777" w:rsidR="007D3E6E" w:rsidRPr="00180A7A" w:rsidRDefault="00032926" w:rsidP="009E36ED">
            <w:pPr>
              <w:pStyle w:val="EMEABodyText"/>
              <w:rPr>
                <w:i/>
                <w:szCs w:val="22"/>
              </w:rPr>
            </w:pPr>
            <w:r>
              <w:rPr>
                <w:i/>
              </w:rPr>
              <w:t>Nepoznato</w:t>
            </w:r>
          </w:p>
        </w:tc>
        <w:tc>
          <w:tcPr>
            <w:tcW w:w="7810" w:type="dxa"/>
          </w:tcPr>
          <w:p w14:paraId="63D41D3B" w14:textId="77777777" w:rsidR="007D3E6E" w:rsidRPr="00180A7A" w:rsidRDefault="00032926" w:rsidP="009E36ED">
            <w:pPr>
              <w:pStyle w:val="EMEABodyText"/>
              <w:rPr>
                <w:szCs w:val="22"/>
              </w:rPr>
            </w:pPr>
            <w:r>
              <w:t>trombotična mikroangiopatija</w:t>
            </w:r>
          </w:p>
        </w:tc>
      </w:tr>
      <w:tr w:rsidR="005C0E39" w:rsidRPr="00522FF7" w14:paraId="7E624638" w14:textId="77777777" w:rsidTr="00E7481B">
        <w:tc>
          <w:tcPr>
            <w:tcW w:w="9458" w:type="dxa"/>
            <w:gridSpan w:val="2"/>
          </w:tcPr>
          <w:p w14:paraId="4C0F349D" w14:textId="77777777" w:rsidR="00610AF1" w:rsidRPr="00522FF7" w:rsidRDefault="00032926" w:rsidP="009E36ED">
            <w:pPr>
              <w:pStyle w:val="EMEABodyText"/>
              <w:keepNext/>
              <w:rPr>
                <w:b/>
                <w:szCs w:val="22"/>
              </w:rPr>
            </w:pPr>
            <w:r>
              <w:rPr>
                <w:b/>
              </w:rPr>
              <w:t>Poremećaji dišnog sustava, prsišta i sredoprsja</w:t>
            </w:r>
          </w:p>
        </w:tc>
      </w:tr>
      <w:tr w:rsidR="005C0E39" w14:paraId="13E537A1" w14:textId="77777777" w:rsidTr="00E7481B">
        <w:tc>
          <w:tcPr>
            <w:tcW w:w="1648" w:type="dxa"/>
          </w:tcPr>
          <w:p w14:paraId="1B2CD4B9" w14:textId="77777777" w:rsidR="00610AF1" w:rsidRPr="00180A7A" w:rsidRDefault="00032926" w:rsidP="009E36ED">
            <w:pPr>
              <w:pStyle w:val="EMEABodyText"/>
              <w:rPr>
                <w:szCs w:val="22"/>
              </w:rPr>
            </w:pPr>
            <w:r>
              <w:rPr>
                <w:i/>
              </w:rPr>
              <w:t>Vrlo često</w:t>
            </w:r>
          </w:p>
        </w:tc>
        <w:tc>
          <w:tcPr>
            <w:tcW w:w="7810" w:type="dxa"/>
          </w:tcPr>
          <w:p w14:paraId="21E972C8" w14:textId="77777777" w:rsidR="00610AF1" w:rsidRPr="00180A7A" w:rsidRDefault="00032926" w:rsidP="009E36ED">
            <w:pPr>
              <w:pStyle w:val="EMEABodyText"/>
              <w:rPr>
                <w:szCs w:val="22"/>
              </w:rPr>
            </w:pPr>
            <w:r>
              <w:t>pleuralni izljev*, dispneja</w:t>
            </w:r>
          </w:p>
        </w:tc>
      </w:tr>
      <w:tr w:rsidR="005C0E39" w:rsidRPr="00522FF7" w14:paraId="4B3744E7" w14:textId="77777777" w:rsidTr="00E7481B">
        <w:tc>
          <w:tcPr>
            <w:tcW w:w="1648" w:type="dxa"/>
          </w:tcPr>
          <w:p w14:paraId="5B93CE37" w14:textId="77777777" w:rsidR="00610AF1" w:rsidRPr="00180A7A" w:rsidRDefault="00032926" w:rsidP="009E36ED">
            <w:pPr>
              <w:pStyle w:val="EMEABodyText"/>
              <w:rPr>
                <w:szCs w:val="22"/>
              </w:rPr>
            </w:pPr>
            <w:r>
              <w:rPr>
                <w:i/>
              </w:rPr>
              <w:t>Često</w:t>
            </w:r>
          </w:p>
        </w:tc>
        <w:tc>
          <w:tcPr>
            <w:tcW w:w="7810" w:type="dxa"/>
          </w:tcPr>
          <w:p w14:paraId="505AECB2" w14:textId="77777777" w:rsidR="00610AF1" w:rsidRPr="00522FF7" w:rsidRDefault="00032926" w:rsidP="009E36ED">
            <w:pPr>
              <w:pStyle w:val="EMEABodyText"/>
              <w:rPr>
                <w:szCs w:val="22"/>
              </w:rPr>
            </w:pPr>
            <w:r>
              <w:t>plućni edem*, plućna hipertenzija, plućni infiltrati, pneumonitis, kašalj</w:t>
            </w:r>
          </w:p>
        </w:tc>
      </w:tr>
      <w:tr w:rsidR="005C0E39" w:rsidRPr="00522FF7" w14:paraId="4013569C" w14:textId="77777777" w:rsidTr="00E7481B">
        <w:tc>
          <w:tcPr>
            <w:tcW w:w="1648" w:type="dxa"/>
          </w:tcPr>
          <w:p w14:paraId="225B1C66" w14:textId="77777777" w:rsidR="00610AF1" w:rsidRPr="006C1575" w:rsidRDefault="00032926" w:rsidP="009E36ED">
            <w:pPr>
              <w:pStyle w:val="EMEABodyText"/>
              <w:rPr>
                <w:szCs w:val="22"/>
              </w:rPr>
            </w:pPr>
            <w:r>
              <w:rPr>
                <w:i/>
              </w:rPr>
              <w:t>Manje često</w:t>
            </w:r>
          </w:p>
        </w:tc>
        <w:tc>
          <w:tcPr>
            <w:tcW w:w="7810" w:type="dxa"/>
          </w:tcPr>
          <w:p w14:paraId="1C5D3DAA" w14:textId="77777777" w:rsidR="00610AF1" w:rsidRPr="00522FF7" w:rsidRDefault="00032926" w:rsidP="009E36ED">
            <w:pPr>
              <w:pStyle w:val="EMEABodyText"/>
              <w:rPr>
                <w:szCs w:val="22"/>
              </w:rPr>
            </w:pPr>
            <w:r>
              <w:t>plućna arterijska hipertenzija, bronhospazam, astma</w:t>
            </w:r>
            <w:del w:id="150" w:author="BMS">
              <w:r w:rsidDel="00BC383F">
                <w:delText>,</w:delText>
              </w:r>
            </w:del>
            <w:r>
              <w:t>*</w:t>
            </w:r>
          </w:p>
        </w:tc>
      </w:tr>
      <w:tr w:rsidR="005C0E39" w:rsidRPr="00522FF7" w14:paraId="25DE5BCA" w14:textId="77777777" w:rsidTr="00E7481B">
        <w:tc>
          <w:tcPr>
            <w:tcW w:w="1648" w:type="dxa"/>
          </w:tcPr>
          <w:p w14:paraId="40EE6CD3" w14:textId="77777777" w:rsidR="00610AF1" w:rsidRPr="00180A7A" w:rsidRDefault="00032926" w:rsidP="009E36ED">
            <w:pPr>
              <w:pStyle w:val="EMEABodyText"/>
              <w:rPr>
                <w:szCs w:val="22"/>
              </w:rPr>
            </w:pPr>
            <w:r>
              <w:rPr>
                <w:i/>
              </w:rPr>
              <w:t>Rijetko</w:t>
            </w:r>
          </w:p>
        </w:tc>
        <w:tc>
          <w:tcPr>
            <w:tcW w:w="7810" w:type="dxa"/>
          </w:tcPr>
          <w:p w14:paraId="15D19F70" w14:textId="77777777" w:rsidR="00610AF1" w:rsidRPr="00522FF7" w:rsidRDefault="00032926" w:rsidP="009E36ED">
            <w:pPr>
              <w:pStyle w:val="EMEABodyText"/>
              <w:rPr>
                <w:szCs w:val="22"/>
              </w:rPr>
            </w:pPr>
            <w:r>
              <w:t>plućna embolija, akutni respiratorni distres sindrom</w:t>
            </w:r>
          </w:p>
        </w:tc>
      </w:tr>
      <w:tr w:rsidR="005C0E39" w14:paraId="285AF4E1" w14:textId="77777777" w:rsidTr="00E7481B">
        <w:tc>
          <w:tcPr>
            <w:tcW w:w="1648" w:type="dxa"/>
          </w:tcPr>
          <w:p w14:paraId="5E740E87" w14:textId="77777777" w:rsidR="00610AF1" w:rsidRPr="00180A7A" w:rsidRDefault="00032926" w:rsidP="009E36ED">
            <w:pPr>
              <w:pStyle w:val="EMEABodyText"/>
              <w:rPr>
                <w:i/>
                <w:szCs w:val="22"/>
              </w:rPr>
            </w:pPr>
            <w:r>
              <w:rPr>
                <w:i/>
              </w:rPr>
              <w:t>Nepoznato</w:t>
            </w:r>
          </w:p>
        </w:tc>
        <w:tc>
          <w:tcPr>
            <w:tcW w:w="7810" w:type="dxa"/>
          </w:tcPr>
          <w:p w14:paraId="255E2916" w14:textId="77777777" w:rsidR="00610AF1" w:rsidRPr="00180A7A" w:rsidRDefault="00032926" w:rsidP="009E36ED">
            <w:pPr>
              <w:pStyle w:val="EMEABodyText"/>
              <w:rPr>
                <w:szCs w:val="22"/>
              </w:rPr>
            </w:pPr>
            <w:r>
              <w:t>intersticijska bolest pluća</w:t>
            </w:r>
          </w:p>
        </w:tc>
      </w:tr>
      <w:tr w:rsidR="005C0E39" w14:paraId="43A31D26" w14:textId="77777777" w:rsidTr="00E7481B">
        <w:tc>
          <w:tcPr>
            <w:tcW w:w="9458" w:type="dxa"/>
            <w:gridSpan w:val="2"/>
          </w:tcPr>
          <w:p w14:paraId="447124F1" w14:textId="77777777" w:rsidR="00610AF1" w:rsidRPr="00180A7A" w:rsidRDefault="00032926" w:rsidP="009E36ED">
            <w:pPr>
              <w:pStyle w:val="EMEABodyText"/>
              <w:keepNext/>
              <w:rPr>
                <w:b/>
                <w:szCs w:val="22"/>
              </w:rPr>
            </w:pPr>
            <w:r>
              <w:rPr>
                <w:b/>
              </w:rPr>
              <w:t>Poremećaji probavnog sustava</w:t>
            </w:r>
          </w:p>
        </w:tc>
      </w:tr>
      <w:tr w:rsidR="005C0E39" w:rsidRPr="00522FF7" w14:paraId="2A54D49C" w14:textId="77777777" w:rsidTr="00E7481B">
        <w:tc>
          <w:tcPr>
            <w:tcW w:w="1648" w:type="dxa"/>
          </w:tcPr>
          <w:p w14:paraId="63A20E59" w14:textId="77777777" w:rsidR="00610AF1" w:rsidRPr="00180A7A" w:rsidRDefault="00032926" w:rsidP="009E36ED">
            <w:pPr>
              <w:pStyle w:val="EMEABodyText"/>
              <w:rPr>
                <w:szCs w:val="22"/>
              </w:rPr>
            </w:pPr>
            <w:r>
              <w:rPr>
                <w:i/>
              </w:rPr>
              <w:t>Vrlo često</w:t>
            </w:r>
          </w:p>
        </w:tc>
        <w:tc>
          <w:tcPr>
            <w:tcW w:w="7810" w:type="dxa"/>
          </w:tcPr>
          <w:p w14:paraId="5B0D5A7A" w14:textId="77777777" w:rsidR="00610AF1" w:rsidRPr="00522FF7" w:rsidRDefault="00032926" w:rsidP="009E36ED">
            <w:pPr>
              <w:pStyle w:val="EMEABodyText"/>
              <w:rPr>
                <w:szCs w:val="22"/>
              </w:rPr>
            </w:pPr>
            <w:r>
              <w:t>proljev, povraćanje, mučnina, bol u abdomenu</w:t>
            </w:r>
          </w:p>
        </w:tc>
      </w:tr>
      <w:tr w:rsidR="005C0E39" w:rsidRPr="00522FF7" w14:paraId="4D2A499E" w14:textId="77777777" w:rsidTr="00E7481B">
        <w:tc>
          <w:tcPr>
            <w:tcW w:w="1648" w:type="dxa"/>
          </w:tcPr>
          <w:p w14:paraId="136D39CB" w14:textId="77777777" w:rsidR="00610AF1" w:rsidRPr="00180A7A" w:rsidRDefault="00032926" w:rsidP="009E36ED">
            <w:pPr>
              <w:pStyle w:val="EMEABodyText"/>
              <w:rPr>
                <w:szCs w:val="22"/>
              </w:rPr>
            </w:pPr>
            <w:r>
              <w:rPr>
                <w:i/>
              </w:rPr>
              <w:t>Često</w:t>
            </w:r>
          </w:p>
        </w:tc>
        <w:tc>
          <w:tcPr>
            <w:tcW w:w="7810" w:type="dxa"/>
          </w:tcPr>
          <w:p w14:paraId="604EE168" w14:textId="77777777" w:rsidR="00610AF1" w:rsidRPr="00522FF7" w:rsidRDefault="00032926" w:rsidP="009E36ED">
            <w:pPr>
              <w:pStyle w:val="EMEABodyText"/>
              <w:rPr>
                <w:szCs w:val="22"/>
              </w:rPr>
            </w:pPr>
            <w:r>
              <w:t>gastrointestinalno krvarenje*, kolitis (uključujući neutropenijski kolitis), gastritis, upala sluznica (uključujući mukozitis/stomatitis), dispepsija, distenzija abdomena, konstipacija, poremećaji mekih tkiva usne šupljine</w:t>
            </w:r>
          </w:p>
        </w:tc>
      </w:tr>
      <w:tr w:rsidR="005C0E39" w:rsidRPr="00522FF7" w14:paraId="0246912E" w14:textId="77777777" w:rsidTr="00E7481B">
        <w:tc>
          <w:tcPr>
            <w:tcW w:w="1648" w:type="dxa"/>
          </w:tcPr>
          <w:p w14:paraId="6A570F62" w14:textId="77777777" w:rsidR="00610AF1" w:rsidRPr="00180A7A" w:rsidRDefault="00032926" w:rsidP="009E36ED">
            <w:pPr>
              <w:pStyle w:val="EMEABodyText"/>
              <w:rPr>
                <w:szCs w:val="22"/>
              </w:rPr>
            </w:pPr>
            <w:r>
              <w:rPr>
                <w:i/>
              </w:rPr>
              <w:t>Manje često</w:t>
            </w:r>
          </w:p>
        </w:tc>
        <w:tc>
          <w:tcPr>
            <w:tcW w:w="7810" w:type="dxa"/>
          </w:tcPr>
          <w:p w14:paraId="28F60C67" w14:textId="77777777" w:rsidR="00610AF1" w:rsidRPr="00522FF7" w:rsidRDefault="00032926" w:rsidP="009E36ED">
            <w:pPr>
              <w:pStyle w:val="EMEABodyText"/>
              <w:rPr>
                <w:szCs w:val="22"/>
              </w:rPr>
            </w:pPr>
            <w:r>
              <w:t>pankreatitis (uključujući akutni pankreatitis), ulkus u gornjem dijelu gastrointestinalnog trakta, ezofagitis, ascites*, analna fisura, disfagija, gastroezofagealna refluksna bolest</w:t>
            </w:r>
          </w:p>
        </w:tc>
      </w:tr>
      <w:tr w:rsidR="005C0E39" w:rsidRPr="00522FF7" w14:paraId="6C2C268C" w14:textId="77777777" w:rsidTr="00E7481B">
        <w:tc>
          <w:tcPr>
            <w:tcW w:w="1648" w:type="dxa"/>
          </w:tcPr>
          <w:p w14:paraId="683C494E" w14:textId="77777777" w:rsidR="00610AF1" w:rsidRPr="00180A7A" w:rsidRDefault="00032926" w:rsidP="009E36ED">
            <w:pPr>
              <w:pStyle w:val="EMEABodyText"/>
              <w:rPr>
                <w:i/>
                <w:szCs w:val="22"/>
              </w:rPr>
            </w:pPr>
            <w:r>
              <w:rPr>
                <w:i/>
              </w:rPr>
              <w:t>Rijetko</w:t>
            </w:r>
          </w:p>
        </w:tc>
        <w:tc>
          <w:tcPr>
            <w:tcW w:w="7810" w:type="dxa"/>
          </w:tcPr>
          <w:p w14:paraId="6BD52CFF" w14:textId="77777777" w:rsidR="00610AF1" w:rsidRPr="00522FF7" w:rsidRDefault="00032926" w:rsidP="009E36ED">
            <w:pPr>
              <w:pStyle w:val="EMEABodyText"/>
              <w:rPr>
                <w:szCs w:val="22"/>
              </w:rPr>
            </w:pPr>
            <w:r>
              <w:rPr>
                <w:color w:val="000000"/>
              </w:rPr>
              <w:t>gastroenteropatija s gubitkom proteina, ileus, analna fistula</w:t>
            </w:r>
          </w:p>
        </w:tc>
      </w:tr>
      <w:tr w:rsidR="005C0E39" w14:paraId="475D1A62" w14:textId="77777777" w:rsidTr="00E7481B">
        <w:tc>
          <w:tcPr>
            <w:tcW w:w="1648" w:type="dxa"/>
          </w:tcPr>
          <w:p w14:paraId="74CFC90F" w14:textId="77777777" w:rsidR="00610AF1" w:rsidRPr="00180A7A" w:rsidRDefault="00032926" w:rsidP="009E36ED">
            <w:pPr>
              <w:pStyle w:val="EMEABodyText"/>
              <w:rPr>
                <w:i/>
                <w:szCs w:val="22"/>
              </w:rPr>
            </w:pPr>
            <w:r>
              <w:rPr>
                <w:i/>
              </w:rPr>
              <w:t>Nepoznato</w:t>
            </w:r>
          </w:p>
        </w:tc>
        <w:tc>
          <w:tcPr>
            <w:tcW w:w="7810" w:type="dxa"/>
          </w:tcPr>
          <w:p w14:paraId="62613C8F" w14:textId="77777777" w:rsidR="00610AF1" w:rsidRPr="00180A7A" w:rsidRDefault="00032926" w:rsidP="009E36ED">
            <w:pPr>
              <w:pStyle w:val="EMEABodyText"/>
              <w:rPr>
                <w:szCs w:val="22"/>
              </w:rPr>
            </w:pPr>
            <w:r>
              <w:t>fatalno gastrointestinalno krvarenje</w:t>
            </w:r>
            <w:del w:id="151" w:author="BMS">
              <w:r w:rsidDel="00E920E2">
                <w:delText xml:space="preserve"> </w:delText>
              </w:r>
            </w:del>
            <w:r>
              <w:t>*</w:t>
            </w:r>
          </w:p>
        </w:tc>
      </w:tr>
      <w:tr w:rsidR="005C0E39" w14:paraId="336F9EDB" w14:textId="77777777" w:rsidTr="00E7481B">
        <w:tc>
          <w:tcPr>
            <w:tcW w:w="9458" w:type="dxa"/>
            <w:gridSpan w:val="2"/>
          </w:tcPr>
          <w:p w14:paraId="59C9F2AC" w14:textId="77777777" w:rsidR="00610AF1" w:rsidRPr="00180A7A" w:rsidRDefault="00032926" w:rsidP="009E36ED">
            <w:pPr>
              <w:pStyle w:val="EMEABodyText"/>
              <w:keepNext/>
              <w:rPr>
                <w:b/>
                <w:szCs w:val="22"/>
              </w:rPr>
            </w:pPr>
            <w:r>
              <w:rPr>
                <w:b/>
              </w:rPr>
              <w:t>Poremećaji jetre i žuči</w:t>
            </w:r>
            <w:r>
              <w:t xml:space="preserve"> </w:t>
            </w:r>
          </w:p>
        </w:tc>
      </w:tr>
      <w:tr w:rsidR="005C0E39" w14:paraId="69829EC7" w14:textId="77777777" w:rsidTr="00E7481B">
        <w:tc>
          <w:tcPr>
            <w:tcW w:w="1648" w:type="dxa"/>
          </w:tcPr>
          <w:p w14:paraId="5C2E0063" w14:textId="77777777" w:rsidR="00610AF1" w:rsidRPr="00180A7A" w:rsidRDefault="00032926" w:rsidP="009E36ED">
            <w:pPr>
              <w:pStyle w:val="EMEABodyText"/>
              <w:rPr>
                <w:szCs w:val="22"/>
              </w:rPr>
            </w:pPr>
            <w:r>
              <w:rPr>
                <w:i/>
              </w:rPr>
              <w:t>Manje često</w:t>
            </w:r>
          </w:p>
        </w:tc>
        <w:tc>
          <w:tcPr>
            <w:tcW w:w="7810" w:type="dxa"/>
          </w:tcPr>
          <w:p w14:paraId="6BD1C515" w14:textId="77777777" w:rsidR="00610AF1" w:rsidRPr="00180A7A" w:rsidRDefault="00032926" w:rsidP="009E36ED">
            <w:pPr>
              <w:pStyle w:val="EMEABodyText"/>
              <w:rPr>
                <w:szCs w:val="22"/>
              </w:rPr>
            </w:pPr>
            <w:r>
              <w:t>hepatitis, kolecistitis, kolestaza</w:t>
            </w:r>
          </w:p>
        </w:tc>
      </w:tr>
      <w:tr w:rsidR="005C0E39" w:rsidRPr="00522FF7" w14:paraId="7A1753F3" w14:textId="77777777" w:rsidTr="00E7481B">
        <w:tc>
          <w:tcPr>
            <w:tcW w:w="9458" w:type="dxa"/>
            <w:gridSpan w:val="2"/>
          </w:tcPr>
          <w:p w14:paraId="531224B7" w14:textId="77777777" w:rsidR="00610AF1" w:rsidRPr="00522FF7" w:rsidRDefault="00032926" w:rsidP="009E36ED">
            <w:pPr>
              <w:pStyle w:val="EMEABodyText"/>
              <w:keepNext/>
              <w:rPr>
                <w:b/>
                <w:szCs w:val="22"/>
              </w:rPr>
            </w:pPr>
            <w:r>
              <w:rPr>
                <w:b/>
              </w:rPr>
              <w:t>Poremećaji kože i potkožnog tkiva</w:t>
            </w:r>
          </w:p>
        </w:tc>
      </w:tr>
      <w:tr w:rsidR="005C0E39" w14:paraId="28744DEA" w14:textId="77777777" w:rsidTr="00E7481B">
        <w:tc>
          <w:tcPr>
            <w:tcW w:w="1648" w:type="dxa"/>
          </w:tcPr>
          <w:p w14:paraId="6BFC7874" w14:textId="77777777" w:rsidR="00610AF1" w:rsidRPr="00180A7A" w:rsidRDefault="00032926" w:rsidP="009E36ED">
            <w:pPr>
              <w:pStyle w:val="EMEABodyText"/>
              <w:rPr>
                <w:szCs w:val="22"/>
              </w:rPr>
            </w:pPr>
            <w:r>
              <w:rPr>
                <w:i/>
              </w:rPr>
              <w:t>Vrlo često</w:t>
            </w:r>
          </w:p>
        </w:tc>
        <w:tc>
          <w:tcPr>
            <w:tcW w:w="7810" w:type="dxa"/>
          </w:tcPr>
          <w:p w14:paraId="4FA5D8A0" w14:textId="77777777" w:rsidR="00610AF1" w:rsidRPr="00180A7A" w:rsidRDefault="00032926" w:rsidP="009E36ED">
            <w:pPr>
              <w:pStyle w:val="EMEABodyText"/>
              <w:rPr>
                <w:szCs w:val="22"/>
              </w:rPr>
            </w:pPr>
            <w:r>
              <w:t>kožni osip</w:t>
            </w:r>
            <w:r>
              <w:rPr>
                <w:vertAlign w:val="superscript"/>
              </w:rPr>
              <w:t>e</w:t>
            </w:r>
          </w:p>
        </w:tc>
      </w:tr>
      <w:tr w:rsidR="005C0E39" w:rsidRPr="00522FF7" w14:paraId="0220D4B3" w14:textId="77777777" w:rsidTr="00E7481B">
        <w:tc>
          <w:tcPr>
            <w:tcW w:w="1648" w:type="dxa"/>
          </w:tcPr>
          <w:p w14:paraId="10DDD10B" w14:textId="77777777" w:rsidR="00610AF1" w:rsidRPr="00180A7A" w:rsidRDefault="00032926" w:rsidP="009E36ED">
            <w:pPr>
              <w:pStyle w:val="EMEABodyText"/>
              <w:rPr>
                <w:szCs w:val="22"/>
              </w:rPr>
            </w:pPr>
            <w:r>
              <w:rPr>
                <w:i/>
              </w:rPr>
              <w:t>Često</w:t>
            </w:r>
          </w:p>
        </w:tc>
        <w:tc>
          <w:tcPr>
            <w:tcW w:w="7810" w:type="dxa"/>
          </w:tcPr>
          <w:p w14:paraId="28A94DF7" w14:textId="77777777" w:rsidR="00610AF1" w:rsidRPr="00522FF7" w:rsidRDefault="00032926" w:rsidP="00C522A0">
            <w:pPr>
              <w:pStyle w:val="EMEABodyText"/>
              <w:rPr>
                <w:szCs w:val="22"/>
              </w:rPr>
            </w:pPr>
            <w:r>
              <w:t>alopecija, dermatitis (uključujući ekcem), pruritus, akne, suha koža, urtikarija, hiperhidroza</w:t>
            </w:r>
          </w:p>
        </w:tc>
      </w:tr>
      <w:tr w:rsidR="005C0E39" w14:paraId="6855BE62" w14:textId="77777777" w:rsidTr="00E7481B">
        <w:tc>
          <w:tcPr>
            <w:tcW w:w="1648" w:type="dxa"/>
          </w:tcPr>
          <w:p w14:paraId="408C93F2" w14:textId="77777777" w:rsidR="00610AF1" w:rsidRPr="00180A7A" w:rsidRDefault="00032926" w:rsidP="009E36ED">
            <w:pPr>
              <w:pStyle w:val="EMEABodyText"/>
              <w:rPr>
                <w:szCs w:val="22"/>
              </w:rPr>
            </w:pPr>
            <w:r>
              <w:rPr>
                <w:i/>
              </w:rPr>
              <w:lastRenderedPageBreak/>
              <w:t>Manje često</w:t>
            </w:r>
          </w:p>
        </w:tc>
        <w:tc>
          <w:tcPr>
            <w:tcW w:w="7810" w:type="dxa"/>
          </w:tcPr>
          <w:p w14:paraId="6C14783D" w14:textId="77777777" w:rsidR="00610AF1" w:rsidRPr="00180A7A" w:rsidRDefault="00032926" w:rsidP="009E36ED">
            <w:pPr>
              <w:pStyle w:val="EMEABodyText"/>
              <w:rPr>
                <w:szCs w:val="22"/>
              </w:rPr>
            </w:pPr>
            <w:r>
              <w:t>neutrofilna dermatoza, fotosenzibilnost, poremećaj pigmentacije, panikulitis, kožni ulkus, bulozna stanja, poremećaj noktiju, sindrom palmarno plantarne eritrodizestezije (sindrom šake i stopala), poremećaj kose</w:t>
            </w:r>
          </w:p>
        </w:tc>
      </w:tr>
      <w:tr w:rsidR="005C0E39" w14:paraId="2D42DAAD" w14:textId="77777777" w:rsidTr="00E7481B">
        <w:tc>
          <w:tcPr>
            <w:tcW w:w="1648" w:type="dxa"/>
          </w:tcPr>
          <w:p w14:paraId="3C75AA1E" w14:textId="77777777" w:rsidR="00610AF1" w:rsidRPr="00180A7A" w:rsidRDefault="00032926" w:rsidP="009E36ED">
            <w:pPr>
              <w:pStyle w:val="EMEABodyText"/>
              <w:rPr>
                <w:i/>
                <w:szCs w:val="22"/>
              </w:rPr>
            </w:pPr>
            <w:r>
              <w:rPr>
                <w:i/>
              </w:rPr>
              <w:t>Rijetko</w:t>
            </w:r>
          </w:p>
        </w:tc>
        <w:tc>
          <w:tcPr>
            <w:tcW w:w="7810" w:type="dxa"/>
          </w:tcPr>
          <w:p w14:paraId="090C05B0" w14:textId="77777777" w:rsidR="00610AF1" w:rsidRPr="00180A7A" w:rsidRDefault="00032926" w:rsidP="009E36ED">
            <w:pPr>
              <w:pStyle w:val="EMEABodyText"/>
              <w:rPr>
                <w:szCs w:val="22"/>
              </w:rPr>
            </w:pPr>
            <w:r>
              <w:t>leukocitoklastični vaskulitis, kožna fibroza</w:t>
            </w:r>
          </w:p>
        </w:tc>
      </w:tr>
      <w:tr w:rsidR="005C0E39" w14:paraId="098BC764" w14:textId="77777777" w:rsidTr="00E7481B">
        <w:tc>
          <w:tcPr>
            <w:tcW w:w="1648" w:type="dxa"/>
          </w:tcPr>
          <w:p w14:paraId="78CBD8FD" w14:textId="77777777" w:rsidR="00610AF1" w:rsidRPr="00180A7A" w:rsidRDefault="00032926" w:rsidP="009E36ED">
            <w:pPr>
              <w:pStyle w:val="EMEABodyText"/>
              <w:rPr>
                <w:i/>
                <w:szCs w:val="22"/>
              </w:rPr>
            </w:pPr>
            <w:r>
              <w:rPr>
                <w:i/>
              </w:rPr>
              <w:t>Nepoznato</w:t>
            </w:r>
          </w:p>
        </w:tc>
        <w:tc>
          <w:tcPr>
            <w:tcW w:w="7810" w:type="dxa"/>
          </w:tcPr>
          <w:p w14:paraId="3F506051" w14:textId="77777777" w:rsidR="00610AF1" w:rsidRPr="00180A7A" w:rsidRDefault="00032926" w:rsidP="009E36ED">
            <w:pPr>
              <w:pStyle w:val="EMEABodyText"/>
              <w:rPr>
                <w:szCs w:val="22"/>
              </w:rPr>
            </w:pPr>
            <w:r>
              <w:t>Stevens</w:t>
            </w:r>
            <w:r>
              <w:noBreakHyphen/>
              <w:t>Johnson sindrom</w:t>
            </w:r>
            <w:r>
              <w:rPr>
                <w:vertAlign w:val="superscript"/>
              </w:rPr>
              <w:t>f</w:t>
            </w:r>
          </w:p>
        </w:tc>
      </w:tr>
      <w:tr w:rsidR="005C0E39" w:rsidRPr="00522FF7" w14:paraId="386BB331" w14:textId="77777777" w:rsidTr="00E7481B">
        <w:tc>
          <w:tcPr>
            <w:tcW w:w="9458" w:type="dxa"/>
            <w:gridSpan w:val="2"/>
          </w:tcPr>
          <w:p w14:paraId="526CF123" w14:textId="77777777" w:rsidR="00610AF1" w:rsidRPr="00522FF7" w:rsidRDefault="00032926" w:rsidP="009E36ED">
            <w:pPr>
              <w:pStyle w:val="EMEABodyText"/>
              <w:keepNext/>
              <w:rPr>
                <w:b/>
                <w:szCs w:val="22"/>
              </w:rPr>
            </w:pPr>
            <w:r>
              <w:rPr>
                <w:b/>
              </w:rPr>
              <w:t>Poremećaji mišićno-koštanog sustava i veznog tkiva</w:t>
            </w:r>
          </w:p>
        </w:tc>
      </w:tr>
      <w:tr w:rsidR="005C0E39" w14:paraId="7DE96C46" w14:textId="77777777" w:rsidTr="00E7481B">
        <w:tc>
          <w:tcPr>
            <w:tcW w:w="1648" w:type="dxa"/>
          </w:tcPr>
          <w:p w14:paraId="16C632B9" w14:textId="77777777" w:rsidR="00610AF1" w:rsidRPr="00180A7A" w:rsidRDefault="00032926" w:rsidP="009E36ED">
            <w:pPr>
              <w:pStyle w:val="EMEABodyText"/>
              <w:rPr>
                <w:szCs w:val="22"/>
              </w:rPr>
            </w:pPr>
            <w:r>
              <w:rPr>
                <w:i/>
              </w:rPr>
              <w:t>Vrlo često</w:t>
            </w:r>
          </w:p>
        </w:tc>
        <w:tc>
          <w:tcPr>
            <w:tcW w:w="7810" w:type="dxa"/>
          </w:tcPr>
          <w:p w14:paraId="4C94A777" w14:textId="77777777" w:rsidR="00610AF1" w:rsidRPr="00180A7A" w:rsidRDefault="00032926" w:rsidP="009E36ED">
            <w:pPr>
              <w:pStyle w:val="EMEABodyText"/>
              <w:rPr>
                <w:szCs w:val="22"/>
              </w:rPr>
            </w:pPr>
            <w:r>
              <w:t>mišićno-koštana bol</w:t>
            </w:r>
            <w:r>
              <w:rPr>
                <w:vertAlign w:val="superscript"/>
              </w:rPr>
              <w:t>g</w:t>
            </w:r>
          </w:p>
        </w:tc>
      </w:tr>
      <w:tr w:rsidR="005C0E39" w:rsidRPr="00522FF7" w14:paraId="50630F2B" w14:textId="77777777" w:rsidTr="00E7481B">
        <w:tc>
          <w:tcPr>
            <w:tcW w:w="1648" w:type="dxa"/>
          </w:tcPr>
          <w:p w14:paraId="7EEBB6C8" w14:textId="77777777" w:rsidR="00610AF1" w:rsidRPr="00180A7A" w:rsidRDefault="00032926" w:rsidP="009E36ED">
            <w:pPr>
              <w:pStyle w:val="EMEABodyText"/>
              <w:rPr>
                <w:szCs w:val="22"/>
              </w:rPr>
            </w:pPr>
            <w:r>
              <w:rPr>
                <w:i/>
              </w:rPr>
              <w:t>Često</w:t>
            </w:r>
          </w:p>
        </w:tc>
        <w:tc>
          <w:tcPr>
            <w:tcW w:w="7810" w:type="dxa"/>
          </w:tcPr>
          <w:p w14:paraId="33D01284" w14:textId="77777777" w:rsidR="00610AF1" w:rsidRPr="00522FF7" w:rsidRDefault="00032926" w:rsidP="009E36ED">
            <w:pPr>
              <w:pStyle w:val="EMEABodyText"/>
              <w:rPr>
                <w:szCs w:val="22"/>
              </w:rPr>
            </w:pPr>
            <w:r>
              <w:t>artralgija, mialgija, mišićna slabost, mišićno-koštana ukočenost, spazam mišića</w:t>
            </w:r>
          </w:p>
        </w:tc>
      </w:tr>
      <w:tr w:rsidR="005C0E39" w14:paraId="12C5011D" w14:textId="77777777" w:rsidTr="00E7481B">
        <w:tc>
          <w:tcPr>
            <w:tcW w:w="1648" w:type="dxa"/>
          </w:tcPr>
          <w:p w14:paraId="0349CDD3" w14:textId="77777777" w:rsidR="00610AF1" w:rsidRPr="00180A7A" w:rsidRDefault="00032926" w:rsidP="009E36ED">
            <w:pPr>
              <w:pStyle w:val="EMEABodyText"/>
              <w:rPr>
                <w:szCs w:val="22"/>
              </w:rPr>
            </w:pPr>
            <w:r>
              <w:rPr>
                <w:i/>
              </w:rPr>
              <w:t>Manje često</w:t>
            </w:r>
          </w:p>
        </w:tc>
        <w:tc>
          <w:tcPr>
            <w:tcW w:w="7810" w:type="dxa"/>
          </w:tcPr>
          <w:p w14:paraId="4169CC07" w14:textId="77777777" w:rsidR="00610AF1" w:rsidRPr="00180A7A" w:rsidRDefault="00032926" w:rsidP="009E36ED">
            <w:pPr>
              <w:pStyle w:val="EMEABodyText"/>
              <w:rPr>
                <w:szCs w:val="22"/>
              </w:rPr>
            </w:pPr>
            <w:r>
              <w:t>rabdomioliza, osteonekroza, upala mišića, tendinitis, artritis</w:t>
            </w:r>
          </w:p>
        </w:tc>
      </w:tr>
      <w:tr w:rsidR="005C0E39" w:rsidRPr="00522FF7" w14:paraId="33088080" w14:textId="77777777" w:rsidTr="00E7481B">
        <w:tc>
          <w:tcPr>
            <w:tcW w:w="1648" w:type="dxa"/>
          </w:tcPr>
          <w:p w14:paraId="2AC8747A" w14:textId="77777777" w:rsidR="00F63591" w:rsidRPr="00180A7A" w:rsidRDefault="00032926" w:rsidP="009E36ED">
            <w:pPr>
              <w:pStyle w:val="EMEABodyText"/>
              <w:rPr>
                <w:i/>
                <w:szCs w:val="22"/>
              </w:rPr>
            </w:pPr>
            <w:r>
              <w:rPr>
                <w:i/>
              </w:rPr>
              <w:t>Rijetko</w:t>
            </w:r>
          </w:p>
        </w:tc>
        <w:tc>
          <w:tcPr>
            <w:tcW w:w="7810" w:type="dxa"/>
          </w:tcPr>
          <w:p w14:paraId="672935F9" w14:textId="77777777" w:rsidR="00F63591" w:rsidRPr="00522FF7" w:rsidRDefault="00032926" w:rsidP="009E36ED">
            <w:pPr>
              <w:pStyle w:val="EMEABodyText"/>
              <w:rPr>
                <w:szCs w:val="22"/>
              </w:rPr>
            </w:pPr>
            <w:r>
              <w:t>kasno srastanje epifiza</w:t>
            </w:r>
            <w:del w:id="152" w:author="BMS">
              <w:r w:rsidDel="00E920E2">
                <w:delText>,</w:delText>
              </w:r>
            </w:del>
            <w:r>
              <w:rPr>
                <w:vertAlign w:val="superscript"/>
              </w:rPr>
              <w:t>h</w:t>
            </w:r>
            <w:ins w:id="153" w:author="BMS">
              <w:r w:rsidR="00E920E2" w:rsidRPr="00655D10">
                <w:rPr>
                  <w:rPrChange w:id="154" w:author="BMS">
                    <w:rPr>
                      <w:vertAlign w:val="superscript"/>
                    </w:rPr>
                  </w:rPrChange>
                </w:rPr>
                <w:t>,</w:t>
              </w:r>
            </w:ins>
            <w:r>
              <w:t xml:space="preserve"> zastoj u rastu</w:t>
            </w:r>
            <w:r>
              <w:rPr>
                <w:vertAlign w:val="superscript"/>
              </w:rPr>
              <w:t>h</w:t>
            </w:r>
          </w:p>
        </w:tc>
      </w:tr>
      <w:tr w:rsidR="005C0E39" w14:paraId="1032F69B" w14:textId="77777777" w:rsidTr="00E7481B">
        <w:tc>
          <w:tcPr>
            <w:tcW w:w="9458" w:type="dxa"/>
            <w:gridSpan w:val="2"/>
          </w:tcPr>
          <w:p w14:paraId="68368FAE" w14:textId="77777777" w:rsidR="00610AF1" w:rsidRPr="00180A7A" w:rsidRDefault="00032926" w:rsidP="009E36ED">
            <w:pPr>
              <w:pStyle w:val="EMEABodyText"/>
              <w:keepNext/>
              <w:rPr>
                <w:b/>
                <w:szCs w:val="22"/>
              </w:rPr>
            </w:pPr>
            <w:r>
              <w:rPr>
                <w:b/>
              </w:rPr>
              <w:t>Poremećaji bubrega i mokraćnog sustava</w:t>
            </w:r>
          </w:p>
        </w:tc>
      </w:tr>
      <w:tr w:rsidR="005C0E39" w:rsidRPr="00522FF7" w14:paraId="0DA710E4" w14:textId="77777777" w:rsidTr="00E7481B">
        <w:tc>
          <w:tcPr>
            <w:tcW w:w="1648" w:type="dxa"/>
          </w:tcPr>
          <w:p w14:paraId="0E2B5D79" w14:textId="77777777" w:rsidR="00610AF1" w:rsidRPr="00180A7A" w:rsidRDefault="00032926" w:rsidP="009E36ED">
            <w:pPr>
              <w:pStyle w:val="EMEABodyText"/>
              <w:rPr>
                <w:szCs w:val="22"/>
              </w:rPr>
            </w:pPr>
            <w:r>
              <w:rPr>
                <w:i/>
              </w:rPr>
              <w:t>Manje često</w:t>
            </w:r>
          </w:p>
        </w:tc>
        <w:tc>
          <w:tcPr>
            <w:tcW w:w="7810" w:type="dxa"/>
          </w:tcPr>
          <w:p w14:paraId="30AD912C" w14:textId="77777777" w:rsidR="00610AF1" w:rsidRPr="00522FF7" w:rsidRDefault="00032926" w:rsidP="009E36ED">
            <w:pPr>
              <w:pStyle w:val="EMEABodyText"/>
              <w:rPr>
                <w:szCs w:val="22"/>
              </w:rPr>
            </w:pPr>
            <w:r>
              <w:t>oštećenje funkcije bubrega (uključujući zatajenje bubrega), učestalo mokrenje, proteinurija</w:t>
            </w:r>
          </w:p>
        </w:tc>
      </w:tr>
      <w:tr w:rsidR="005C0E39" w14:paraId="10FC6803" w14:textId="77777777" w:rsidTr="00E7481B">
        <w:tc>
          <w:tcPr>
            <w:tcW w:w="1648" w:type="dxa"/>
          </w:tcPr>
          <w:p w14:paraId="5D3FAE61" w14:textId="77777777" w:rsidR="00AB1746" w:rsidRPr="00180A7A" w:rsidRDefault="00032926" w:rsidP="00874DF9">
            <w:pPr>
              <w:pStyle w:val="EMEABodyText"/>
              <w:rPr>
                <w:i/>
                <w:szCs w:val="22"/>
              </w:rPr>
            </w:pPr>
            <w:r>
              <w:rPr>
                <w:i/>
              </w:rPr>
              <w:t>Nepoznato</w:t>
            </w:r>
          </w:p>
        </w:tc>
        <w:tc>
          <w:tcPr>
            <w:tcW w:w="7810" w:type="dxa"/>
          </w:tcPr>
          <w:p w14:paraId="6F1197E0" w14:textId="77777777" w:rsidR="00AB1746" w:rsidRPr="00180A7A" w:rsidRDefault="00032926" w:rsidP="00874DF9">
            <w:pPr>
              <w:pStyle w:val="EMEABodyText"/>
              <w:rPr>
                <w:szCs w:val="22"/>
              </w:rPr>
            </w:pPr>
            <w:r>
              <w:t>nefrotski sindrom</w:t>
            </w:r>
          </w:p>
        </w:tc>
      </w:tr>
      <w:tr w:rsidR="005C0E39" w:rsidRPr="00522FF7" w14:paraId="27D9957D" w14:textId="77777777" w:rsidTr="00E7481B">
        <w:trPr>
          <w:trHeight w:val="271"/>
        </w:trPr>
        <w:tc>
          <w:tcPr>
            <w:tcW w:w="9458" w:type="dxa"/>
            <w:gridSpan w:val="2"/>
          </w:tcPr>
          <w:p w14:paraId="3E2EE37A" w14:textId="77777777" w:rsidR="00610AF1" w:rsidRPr="00522FF7" w:rsidRDefault="00032926" w:rsidP="009E36ED">
            <w:pPr>
              <w:pStyle w:val="EMEABodyText"/>
              <w:keepNext/>
              <w:rPr>
                <w:b/>
                <w:szCs w:val="22"/>
              </w:rPr>
            </w:pPr>
            <w:r>
              <w:rPr>
                <w:b/>
              </w:rPr>
              <w:t>Stanja vezana uz trudnoću, babinje i perinatalno razdoblje</w:t>
            </w:r>
          </w:p>
        </w:tc>
      </w:tr>
      <w:tr w:rsidR="005C0E39" w14:paraId="2444E778" w14:textId="77777777" w:rsidTr="00E7481B">
        <w:tc>
          <w:tcPr>
            <w:tcW w:w="1648" w:type="dxa"/>
          </w:tcPr>
          <w:p w14:paraId="6148B1E7" w14:textId="77777777" w:rsidR="00610AF1" w:rsidRPr="00180A7A" w:rsidRDefault="00032926" w:rsidP="009E36ED">
            <w:pPr>
              <w:pStyle w:val="EMEABodyText"/>
              <w:rPr>
                <w:i/>
                <w:szCs w:val="22"/>
              </w:rPr>
            </w:pPr>
            <w:r>
              <w:rPr>
                <w:i/>
              </w:rPr>
              <w:t>Rijetko</w:t>
            </w:r>
          </w:p>
        </w:tc>
        <w:tc>
          <w:tcPr>
            <w:tcW w:w="7810" w:type="dxa"/>
          </w:tcPr>
          <w:p w14:paraId="3CDDCE6C" w14:textId="77777777" w:rsidR="00610AF1" w:rsidRPr="00180A7A" w:rsidRDefault="00032926" w:rsidP="009E36ED">
            <w:pPr>
              <w:pStyle w:val="EMEABodyText"/>
              <w:rPr>
                <w:szCs w:val="22"/>
              </w:rPr>
            </w:pPr>
            <w:r>
              <w:t>abortus</w:t>
            </w:r>
          </w:p>
        </w:tc>
      </w:tr>
      <w:tr w:rsidR="005C0E39" w:rsidRPr="00522FF7" w14:paraId="35940D8C" w14:textId="77777777" w:rsidTr="00E7481B">
        <w:tc>
          <w:tcPr>
            <w:tcW w:w="9458" w:type="dxa"/>
            <w:gridSpan w:val="2"/>
          </w:tcPr>
          <w:p w14:paraId="02709F18" w14:textId="77777777" w:rsidR="00610AF1" w:rsidRPr="00522FF7" w:rsidRDefault="00032926" w:rsidP="009E36ED">
            <w:pPr>
              <w:pStyle w:val="EMEABodyText"/>
              <w:keepNext/>
              <w:rPr>
                <w:b/>
                <w:szCs w:val="22"/>
              </w:rPr>
            </w:pPr>
            <w:r>
              <w:rPr>
                <w:b/>
              </w:rPr>
              <w:t>Poremećaji reproduktivnog sustava i dojki</w:t>
            </w:r>
          </w:p>
        </w:tc>
      </w:tr>
      <w:tr w:rsidR="005C0E39" w14:paraId="270A2B6A" w14:textId="77777777" w:rsidTr="00E7481B">
        <w:tc>
          <w:tcPr>
            <w:tcW w:w="1648" w:type="dxa"/>
          </w:tcPr>
          <w:p w14:paraId="0BD885B0" w14:textId="77777777" w:rsidR="00610AF1" w:rsidRPr="00180A7A" w:rsidRDefault="00032926" w:rsidP="009E36ED">
            <w:pPr>
              <w:pStyle w:val="EMEABodyText"/>
              <w:rPr>
                <w:szCs w:val="22"/>
              </w:rPr>
            </w:pPr>
            <w:r>
              <w:rPr>
                <w:i/>
              </w:rPr>
              <w:t>Manje često</w:t>
            </w:r>
          </w:p>
        </w:tc>
        <w:tc>
          <w:tcPr>
            <w:tcW w:w="7810" w:type="dxa"/>
          </w:tcPr>
          <w:p w14:paraId="0C8D628B" w14:textId="77777777" w:rsidR="00610AF1" w:rsidRPr="00180A7A" w:rsidRDefault="00032926" w:rsidP="009E36ED">
            <w:pPr>
              <w:pStyle w:val="EMEABodyText"/>
              <w:rPr>
                <w:szCs w:val="22"/>
              </w:rPr>
            </w:pPr>
            <w:r>
              <w:t>ginekomastija, menstrualni poremećaj</w:t>
            </w:r>
          </w:p>
        </w:tc>
      </w:tr>
      <w:tr w:rsidR="005C0E39" w:rsidRPr="00522FF7" w14:paraId="744D2C99" w14:textId="77777777" w:rsidTr="00E7481B">
        <w:tc>
          <w:tcPr>
            <w:tcW w:w="9458" w:type="dxa"/>
            <w:gridSpan w:val="2"/>
          </w:tcPr>
          <w:p w14:paraId="4C304ED5" w14:textId="77777777" w:rsidR="00610AF1" w:rsidRPr="00522FF7" w:rsidRDefault="00032926" w:rsidP="009E36ED">
            <w:pPr>
              <w:pStyle w:val="EMEABodyText"/>
              <w:keepNext/>
              <w:rPr>
                <w:b/>
                <w:szCs w:val="22"/>
              </w:rPr>
            </w:pPr>
            <w:r>
              <w:rPr>
                <w:b/>
              </w:rPr>
              <w:t>Opći poremećaji i reakcije na mjestu primjene</w:t>
            </w:r>
          </w:p>
        </w:tc>
      </w:tr>
      <w:tr w:rsidR="005C0E39" w14:paraId="6548F27A" w14:textId="77777777" w:rsidTr="00E7481B">
        <w:tc>
          <w:tcPr>
            <w:tcW w:w="1648" w:type="dxa"/>
          </w:tcPr>
          <w:p w14:paraId="4FB4E703" w14:textId="77777777" w:rsidR="00610AF1" w:rsidRPr="00180A7A" w:rsidRDefault="00032926" w:rsidP="009E36ED">
            <w:pPr>
              <w:pStyle w:val="EMEABodyText"/>
              <w:rPr>
                <w:szCs w:val="22"/>
              </w:rPr>
            </w:pPr>
            <w:r>
              <w:rPr>
                <w:i/>
              </w:rPr>
              <w:t>Vrlo često</w:t>
            </w:r>
          </w:p>
        </w:tc>
        <w:tc>
          <w:tcPr>
            <w:tcW w:w="7810" w:type="dxa"/>
          </w:tcPr>
          <w:p w14:paraId="6A0F3AA0" w14:textId="77777777" w:rsidR="00610AF1" w:rsidRPr="00180A7A" w:rsidRDefault="00032926" w:rsidP="009E36ED">
            <w:pPr>
              <w:pStyle w:val="EMEABodyText"/>
              <w:keepNext/>
              <w:rPr>
                <w:szCs w:val="22"/>
              </w:rPr>
            </w:pPr>
            <w:r>
              <w:t>periferni edem</w:t>
            </w:r>
            <w:r>
              <w:rPr>
                <w:vertAlign w:val="superscript"/>
              </w:rPr>
              <w:t>i</w:t>
            </w:r>
            <w:r>
              <w:t>, umor, pireksija, edem lica</w:t>
            </w:r>
            <w:r>
              <w:rPr>
                <w:vertAlign w:val="superscript"/>
              </w:rPr>
              <w:t>j</w:t>
            </w:r>
            <w:r>
              <w:t xml:space="preserve"> </w:t>
            </w:r>
          </w:p>
        </w:tc>
      </w:tr>
      <w:tr w:rsidR="005C0E39" w:rsidRPr="00522FF7" w14:paraId="09A0034A" w14:textId="77777777" w:rsidTr="00E7481B">
        <w:tc>
          <w:tcPr>
            <w:tcW w:w="1648" w:type="dxa"/>
          </w:tcPr>
          <w:p w14:paraId="3A8B10CE" w14:textId="77777777" w:rsidR="00610AF1" w:rsidRPr="00180A7A" w:rsidRDefault="00032926" w:rsidP="009E36ED">
            <w:pPr>
              <w:pStyle w:val="EMEABodyText"/>
              <w:rPr>
                <w:szCs w:val="22"/>
              </w:rPr>
            </w:pPr>
            <w:r>
              <w:rPr>
                <w:i/>
              </w:rPr>
              <w:t>Često</w:t>
            </w:r>
          </w:p>
        </w:tc>
        <w:tc>
          <w:tcPr>
            <w:tcW w:w="7810" w:type="dxa"/>
          </w:tcPr>
          <w:p w14:paraId="04108A8D" w14:textId="77777777" w:rsidR="00610AF1" w:rsidRPr="00522FF7" w:rsidRDefault="00032926" w:rsidP="00183890">
            <w:pPr>
              <w:pStyle w:val="EMEABodyText"/>
              <w:rPr>
                <w:szCs w:val="22"/>
              </w:rPr>
            </w:pPr>
            <w:r>
              <w:t>astenija, bol, bol u prsištu, generalizirani edem*</w:t>
            </w:r>
            <w:r>
              <w:rPr>
                <w:vertAlign w:val="superscript"/>
              </w:rPr>
              <w:t>k</w:t>
            </w:r>
            <w:r>
              <w:t>, zimice</w:t>
            </w:r>
          </w:p>
        </w:tc>
      </w:tr>
      <w:tr w:rsidR="005C0E39" w14:paraId="62A68729" w14:textId="77777777" w:rsidTr="00E7481B">
        <w:tc>
          <w:tcPr>
            <w:tcW w:w="1648" w:type="dxa"/>
          </w:tcPr>
          <w:p w14:paraId="5AAAECF9" w14:textId="77777777" w:rsidR="00610AF1" w:rsidRPr="00180A7A" w:rsidRDefault="00032926" w:rsidP="009E36ED">
            <w:pPr>
              <w:pStyle w:val="EMEABodyText"/>
              <w:rPr>
                <w:szCs w:val="22"/>
              </w:rPr>
            </w:pPr>
            <w:r>
              <w:rPr>
                <w:i/>
              </w:rPr>
              <w:t>Manje često</w:t>
            </w:r>
          </w:p>
        </w:tc>
        <w:tc>
          <w:tcPr>
            <w:tcW w:w="7810" w:type="dxa"/>
          </w:tcPr>
          <w:p w14:paraId="6A51E40C" w14:textId="77777777" w:rsidR="00610AF1" w:rsidRPr="00180A7A" w:rsidRDefault="00032926" w:rsidP="005B6308">
            <w:pPr>
              <w:pStyle w:val="EMEABodyText"/>
              <w:rPr>
                <w:szCs w:val="22"/>
              </w:rPr>
            </w:pPr>
            <w:r>
              <w:t>malaksalost, drugi površinski edemi</w:t>
            </w:r>
            <w:r>
              <w:rPr>
                <w:vertAlign w:val="superscript"/>
              </w:rPr>
              <w:t>l</w:t>
            </w:r>
          </w:p>
        </w:tc>
      </w:tr>
      <w:tr w:rsidR="005C0E39" w14:paraId="2980A9AD" w14:textId="77777777" w:rsidTr="00E7481B">
        <w:tc>
          <w:tcPr>
            <w:tcW w:w="1648" w:type="dxa"/>
          </w:tcPr>
          <w:p w14:paraId="299C11D4" w14:textId="77777777" w:rsidR="00610AF1" w:rsidRPr="00180A7A" w:rsidRDefault="00032926" w:rsidP="009E36ED">
            <w:pPr>
              <w:pStyle w:val="EMEABodyText"/>
              <w:rPr>
                <w:i/>
                <w:szCs w:val="22"/>
              </w:rPr>
            </w:pPr>
            <w:r>
              <w:rPr>
                <w:i/>
              </w:rPr>
              <w:t>Rijetko</w:t>
            </w:r>
          </w:p>
        </w:tc>
        <w:tc>
          <w:tcPr>
            <w:tcW w:w="7810" w:type="dxa"/>
          </w:tcPr>
          <w:p w14:paraId="6364B500" w14:textId="77777777" w:rsidR="00610AF1" w:rsidRPr="00180A7A" w:rsidRDefault="00032926" w:rsidP="009E36ED">
            <w:pPr>
              <w:pStyle w:val="EMEABodyText"/>
              <w:rPr>
                <w:szCs w:val="22"/>
              </w:rPr>
            </w:pPr>
            <w:r>
              <w:t>poremećaj hoda</w:t>
            </w:r>
          </w:p>
        </w:tc>
      </w:tr>
      <w:tr w:rsidR="005C0E39" w14:paraId="61FDC108" w14:textId="77777777" w:rsidTr="00E7481B">
        <w:tc>
          <w:tcPr>
            <w:tcW w:w="9458" w:type="dxa"/>
            <w:gridSpan w:val="2"/>
          </w:tcPr>
          <w:p w14:paraId="47FA222C" w14:textId="77777777" w:rsidR="00610AF1" w:rsidRPr="00180A7A" w:rsidRDefault="00032926" w:rsidP="009E36ED">
            <w:pPr>
              <w:pStyle w:val="EMEABodyText"/>
              <w:keepNext/>
              <w:rPr>
                <w:b/>
                <w:szCs w:val="22"/>
              </w:rPr>
            </w:pPr>
            <w:r>
              <w:rPr>
                <w:b/>
              </w:rPr>
              <w:t>Pretrage</w:t>
            </w:r>
          </w:p>
        </w:tc>
      </w:tr>
      <w:tr w:rsidR="005C0E39" w14:paraId="0F5AF187" w14:textId="77777777" w:rsidTr="00E7481B">
        <w:tc>
          <w:tcPr>
            <w:tcW w:w="1648" w:type="dxa"/>
          </w:tcPr>
          <w:p w14:paraId="5EE341F2" w14:textId="77777777" w:rsidR="00610AF1" w:rsidRPr="00180A7A" w:rsidRDefault="00032926" w:rsidP="009E36ED">
            <w:pPr>
              <w:pStyle w:val="EMEABodyText"/>
              <w:rPr>
                <w:szCs w:val="22"/>
              </w:rPr>
            </w:pPr>
            <w:r>
              <w:rPr>
                <w:i/>
              </w:rPr>
              <w:t>Često</w:t>
            </w:r>
          </w:p>
        </w:tc>
        <w:tc>
          <w:tcPr>
            <w:tcW w:w="7810" w:type="dxa"/>
          </w:tcPr>
          <w:p w14:paraId="4F65CC49" w14:textId="77777777" w:rsidR="00610AF1" w:rsidRPr="00180A7A" w:rsidRDefault="00032926" w:rsidP="009E36ED">
            <w:pPr>
              <w:pStyle w:val="EMEABodyText"/>
              <w:rPr>
                <w:szCs w:val="22"/>
              </w:rPr>
            </w:pPr>
            <w:r>
              <w:t>smanjenje tjelesne težine, povećanje tjelesne težine</w:t>
            </w:r>
          </w:p>
        </w:tc>
      </w:tr>
      <w:tr w:rsidR="005C0E39" w:rsidRPr="00522FF7" w14:paraId="402A499C" w14:textId="77777777" w:rsidTr="00E7481B">
        <w:tc>
          <w:tcPr>
            <w:tcW w:w="1648" w:type="dxa"/>
          </w:tcPr>
          <w:p w14:paraId="2EF075D3" w14:textId="77777777" w:rsidR="00610AF1" w:rsidRPr="00180A7A" w:rsidRDefault="00032926" w:rsidP="009E36ED">
            <w:pPr>
              <w:pStyle w:val="EMEABodyText"/>
              <w:rPr>
                <w:szCs w:val="22"/>
              </w:rPr>
            </w:pPr>
            <w:r>
              <w:rPr>
                <w:i/>
              </w:rPr>
              <w:t>Manje često</w:t>
            </w:r>
          </w:p>
        </w:tc>
        <w:tc>
          <w:tcPr>
            <w:tcW w:w="7810" w:type="dxa"/>
          </w:tcPr>
          <w:p w14:paraId="59E4F8D1" w14:textId="77777777" w:rsidR="00610AF1" w:rsidRPr="00522FF7" w:rsidRDefault="00032926" w:rsidP="009E36ED">
            <w:pPr>
              <w:pStyle w:val="EMEABodyText"/>
              <w:rPr>
                <w:szCs w:val="22"/>
              </w:rPr>
            </w:pPr>
            <w:r>
              <w:t>povišene vrijednosti kreatin fosfokinaze, povišene vrijednosti gama</w:t>
            </w:r>
            <w:r>
              <w:noBreakHyphen/>
              <w:t>glutamiltransferaze</w:t>
            </w:r>
          </w:p>
        </w:tc>
      </w:tr>
      <w:tr w:rsidR="005C0E39" w:rsidRPr="00522FF7" w14:paraId="67BBB93C" w14:textId="77777777" w:rsidTr="00E7481B">
        <w:tc>
          <w:tcPr>
            <w:tcW w:w="9458" w:type="dxa"/>
            <w:gridSpan w:val="2"/>
          </w:tcPr>
          <w:p w14:paraId="3156BDCA" w14:textId="77777777" w:rsidR="00610AF1" w:rsidRPr="00522FF7" w:rsidRDefault="00032926" w:rsidP="009E36ED">
            <w:pPr>
              <w:pStyle w:val="EMEABodyText"/>
              <w:keepNext/>
              <w:rPr>
                <w:b/>
                <w:szCs w:val="22"/>
              </w:rPr>
            </w:pPr>
            <w:r>
              <w:rPr>
                <w:b/>
              </w:rPr>
              <w:t>Ozljede, trovanja i proceduralne komplikacije</w:t>
            </w:r>
          </w:p>
        </w:tc>
      </w:tr>
      <w:tr w:rsidR="005C0E39" w14:paraId="30A10429" w14:textId="77777777" w:rsidTr="00E7481B">
        <w:tc>
          <w:tcPr>
            <w:tcW w:w="1648" w:type="dxa"/>
          </w:tcPr>
          <w:p w14:paraId="27BE1E3F" w14:textId="77777777" w:rsidR="00610AF1" w:rsidRPr="00180A7A" w:rsidRDefault="00032926" w:rsidP="009E36ED">
            <w:pPr>
              <w:pStyle w:val="EMEABodyText"/>
              <w:rPr>
                <w:szCs w:val="22"/>
              </w:rPr>
            </w:pPr>
            <w:r>
              <w:rPr>
                <w:i/>
              </w:rPr>
              <w:t>Često</w:t>
            </w:r>
          </w:p>
        </w:tc>
        <w:tc>
          <w:tcPr>
            <w:tcW w:w="7810" w:type="dxa"/>
          </w:tcPr>
          <w:p w14:paraId="439B1C7F" w14:textId="77777777" w:rsidR="00610AF1" w:rsidRPr="00180A7A" w:rsidRDefault="00032926" w:rsidP="009E36ED">
            <w:pPr>
              <w:pStyle w:val="EMEABodyText"/>
              <w:rPr>
                <w:szCs w:val="22"/>
              </w:rPr>
            </w:pPr>
            <w:r>
              <w:t>kontuzije</w:t>
            </w:r>
          </w:p>
        </w:tc>
      </w:tr>
    </w:tbl>
    <w:p w14:paraId="2C29726F" w14:textId="77777777" w:rsidR="00610AF1" w:rsidRPr="00522FF7" w:rsidRDefault="00032926" w:rsidP="009E36ED">
      <w:pPr>
        <w:pStyle w:val="EMEABodyText"/>
        <w:ind w:left="220" w:hanging="220"/>
        <w:rPr>
          <w:sz w:val="18"/>
          <w:szCs w:val="18"/>
        </w:rPr>
      </w:pPr>
      <w:r>
        <w:rPr>
          <w:sz w:val="18"/>
          <w:vertAlign w:val="superscript"/>
        </w:rPr>
        <w:t>a</w:t>
      </w:r>
      <w:r>
        <w:rPr>
          <w:sz w:val="18"/>
        </w:rPr>
        <w:tab/>
        <w:t>Uključuje smanjen apetit, brz nastup osjećaja sitosti, pojačan apetit</w:t>
      </w:r>
    </w:p>
    <w:p w14:paraId="4D17E87C" w14:textId="77777777" w:rsidR="00610AF1" w:rsidRPr="00522FF7" w:rsidRDefault="00032926" w:rsidP="009E36ED">
      <w:pPr>
        <w:pStyle w:val="EMEABodyText"/>
        <w:ind w:left="220" w:hanging="220"/>
        <w:rPr>
          <w:sz w:val="18"/>
          <w:szCs w:val="18"/>
        </w:rPr>
      </w:pPr>
      <w:r>
        <w:rPr>
          <w:sz w:val="18"/>
          <w:vertAlign w:val="superscript"/>
        </w:rPr>
        <w:t>b</w:t>
      </w:r>
      <w:r>
        <w:rPr>
          <w:sz w:val="18"/>
        </w:rPr>
        <w:tab/>
        <w:t>Uključuje krvarenje u središnji živčani sustav, cerebralni hematom, cerebralno krvarenje, ekstraduralni hematom, intrakranijalno krvarenje, hemoragijski moždani udar, subarahnoidalno krvarenje, subduralni hematom i subduralno krvarenje.</w:t>
      </w:r>
    </w:p>
    <w:p w14:paraId="293EC6EC" w14:textId="77777777" w:rsidR="00610AF1" w:rsidRPr="00522FF7" w:rsidRDefault="00032926" w:rsidP="009E36ED">
      <w:pPr>
        <w:pStyle w:val="EMEABodyText"/>
        <w:ind w:left="220" w:hanging="220"/>
        <w:rPr>
          <w:sz w:val="18"/>
          <w:szCs w:val="18"/>
        </w:rPr>
      </w:pPr>
      <w:r>
        <w:rPr>
          <w:sz w:val="18"/>
          <w:vertAlign w:val="superscript"/>
        </w:rPr>
        <w:t>c</w:t>
      </w:r>
      <w:r>
        <w:rPr>
          <w:sz w:val="18"/>
        </w:rPr>
        <w:tab/>
        <w:t>Uključuje povišene vrijednosti natriuretskog peptida tipa B (moždani natriuretski peptid), ventrikularnu disfunkciju, disfunkciju lijeve klijetke, disfunkciju desne klijetke, srčano zatajenje, akutno zatajenje srca, kronično zatajenje srca, kongestivno zatajenje srca, kardiomiopatiju, kongestivnu kardiomiopatiju, dijastoličku disfunkciju, smanjenje ejekcijske frakcije i zatajenje klijetke, zatajenje lijeve klijetke, zatajenje desne klijetke i ventrikularnu hipokineziju.</w:t>
      </w:r>
    </w:p>
    <w:p w14:paraId="68621875" w14:textId="77777777" w:rsidR="00610AF1" w:rsidRPr="00522FF7" w:rsidRDefault="00032926" w:rsidP="009E36ED">
      <w:pPr>
        <w:pStyle w:val="EMEABodyText"/>
        <w:ind w:left="220" w:hanging="220"/>
        <w:rPr>
          <w:sz w:val="18"/>
        </w:rPr>
      </w:pPr>
      <w:r>
        <w:rPr>
          <w:sz w:val="18"/>
          <w:vertAlign w:val="superscript"/>
        </w:rPr>
        <w:t>d</w:t>
      </w:r>
      <w:r>
        <w:rPr>
          <w:sz w:val="18"/>
        </w:rPr>
        <w:tab/>
        <w:t>Isključuje gastrointestinalno krvarenje i krvarenje u središnji živčani sustav; ove su nuspojave prijavljene prema organskom sustavu pod poremećajima probavnog sustava odnosno poremećajima živčanog sustava.</w:t>
      </w:r>
    </w:p>
    <w:p w14:paraId="165140B6" w14:textId="77777777" w:rsidR="00610AF1" w:rsidRPr="00522FF7" w:rsidRDefault="00032926" w:rsidP="009E36ED">
      <w:pPr>
        <w:pStyle w:val="EMEABodyText"/>
        <w:ind w:left="220" w:hanging="220"/>
        <w:rPr>
          <w:sz w:val="18"/>
          <w:szCs w:val="18"/>
        </w:rPr>
      </w:pPr>
      <w:r>
        <w:rPr>
          <w:sz w:val="18"/>
          <w:vertAlign w:val="superscript"/>
        </w:rPr>
        <w:t>e</w:t>
      </w:r>
      <w:r>
        <w:rPr>
          <w:sz w:val="18"/>
        </w:rPr>
        <w:tab/>
        <w:t>Uključuje medikamentoznu erupciju, eritem, multiformni eritem, eritrozu, eksfolijativni osip, generalizirani eritem, genitalni osip, toplinski osip, milia, milijariju, pustuloznu psorijazu, osip, eritematozni osip, folikularni osip, generalizirani osip, makularni osip, makulopapulozni osip, papulozni osip, pruritički osip, pustulozni osip, vezikularni osip, ljuštenje kože, nadraženost kože, toksičnu kožnu erupciju, vezikularnu urtikariju i vaskulitični osip.</w:t>
      </w:r>
    </w:p>
    <w:p w14:paraId="462C316D" w14:textId="77777777" w:rsidR="00610AF1" w:rsidRPr="00522FF7" w:rsidRDefault="00032926" w:rsidP="00857AF0">
      <w:pPr>
        <w:pStyle w:val="EMEABodyText"/>
        <w:ind w:left="220" w:hanging="220"/>
        <w:rPr>
          <w:sz w:val="18"/>
          <w:szCs w:val="18"/>
        </w:rPr>
      </w:pPr>
      <w:r>
        <w:rPr>
          <w:sz w:val="18"/>
          <w:vertAlign w:val="superscript"/>
        </w:rPr>
        <w:t>f</w:t>
      </w:r>
      <w:r>
        <w:rPr>
          <w:sz w:val="18"/>
        </w:rPr>
        <w:tab/>
        <w:t>Nakon stavljanja lijeka u promet prijavljeni su pojedinačni slučajevi Stevens</w:t>
      </w:r>
      <w:r>
        <w:rPr>
          <w:sz w:val="18"/>
        </w:rPr>
        <w:noBreakHyphen/>
        <w:t>Johnson sindroma. Nije se moglo utvrditi da li je ta mukokutana nuspojava direktno povezana s lijekom SPRYCEL ili s istodobno primjenjivanim lijekovima.</w:t>
      </w:r>
    </w:p>
    <w:p w14:paraId="2870FBFD" w14:textId="77777777" w:rsidR="007D3E6E" w:rsidRPr="00522FF7" w:rsidRDefault="00032926" w:rsidP="00857AF0">
      <w:pPr>
        <w:pStyle w:val="EMEABodyText"/>
        <w:ind w:left="220" w:hanging="220"/>
        <w:rPr>
          <w:sz w:val="18"/>
          <w:szCs w:val="18"/>
        </w:rPr>
      </w:pPr>
      <w:r>
        <w:rPr>
          <w:sz w:val="18"/>
          <w:vertAlign w:val="superscript"/>
        </w:rPr>
        <w:t>g</w:t>
      </w:r>
      <w:r>
        <w:rPr>
          <w:sz w:val="18"/>
        </w:rPr>
        <w:tab/>
        <w:t>Mišićno koštana bol prijavljena tijekom liječenja ili nakon njegova prekida.</w:t>
      </w:r>
    </w:p>
    <w:p w14:paraId="117FE723" w14:textId="77777777" w:rsidR="00183890" w:rsidRPr="00522FF7" w:rsidRDefault="00032926" w:rsidP="00857AF0">
      <w:pPr>
        <w:pStyle w:val="EMEABodyText"/>
        <w:ind w:left="220" w:hanging="220"/>
        <w:rPr>
          <w:sz w:val="18"/>
          <w:szCs w:val="18"/>
        </w:rPr>
      </w:pPr>
      <w:r>
        <w:rPr>
          <w:sz w:val="18"/>
          <w:vertAlign w:val="superscript"/>
        </w:rPr>
        <w:t>h</w:t>
      </w:r>
      <w:r>
        <w:rPr>
          <w:sz w:val="18"/>
        </w:rPr>
        <w:tab/>
        <w:t>Prijavljeno često u pedijatrijskim ispitivanjima.</w:t>
      </w:r>
    </w:p>
    <w:p w14:paraId="72D2F577" w14:textId="77777777" w:rsidR="00610AF1" w:rsidRPr="00522FF7" w:rsidRDefault="00032926" w:rsidP="00857AF0">
      <w:pPr>
        <w:pStyle w:val="EMEABodyText"/>
        <w:ind w:left="220" w:hanging="220"/>
        <w:rPr>
          <w:sz w:val="18"/>
          <w:szCs w:val="18"/>
        </w:rPr>
      </w:pPr>
      <w:r>
        <w:rPr>
          <w:sz w:val="18"/>
          <w:vertAlign w:val="superscript"/>
        </w:rPr>
        <w:t>i</w:t>
      </w:r>
      <w:r>
        <w:rPr>
          <w:sz w:val="18"/>
        </w:rPr>
        <w:tab/>
        <w:t>Gravitacijski edem, lokalizirani edem, periferni edem.</w:t>
      </w:r>
    </w:p>
    <w:p w14:paraId="221FC893" w14:textId="77777777" w:rsidR="00610AF1" w:rsidRPr="00522FF7" w:rsidRDefault="00032926" w:rsidP="00857AF0">
      <w:pPr>
        <w:pStyle w:val="EMEABodyText"/>
        <w:ind w:left="220" w:hanging="220"/>
      </w:pPr>
      <w:r>
        <w:rPr>
          <w:sz w:val="18"/>
          <w:vertAlign w:val="superscript"/>
        </w:rPr>
        <w:t>j</w:t>
      </w:r>
      <w:r>
        <w:rPr>
          <w:sz w:val="18"/>
        </w:rPr>
        <w:tab/>
        <w:t>Edem konjunktiva, edem oka, oticanje oka, edem vjeđa, edem lica, edem usana, makularni edem, edem usta, orbitalni edem, periorbitalni edem, oticanje lica.</w:t>
      </w:r>
    </w:p>
    <w:p w14:paraId="385E6A12" w14:textId="77777777" w:rsidR="00610AF1" w:rsidRPr="00522FF7" w:rsidRDefault="00032926" w:rsidP="00857AF0">
      <w:pPr>
        <w:pStyle w:val="EMEABodyText"/>
        <w:ind w:left="220" w:hanging="220"/>
        <w:rPr>
          <w:sz w:val="18"/>
          <w:szCs w:val="18"/>
        </w:rPr>
      </w:pPr>
      <w:r>
        <w:rPr>
          <w:sz w:val="18"/>
          <w:vertAlign w:val="superscript"/>
        </w:rPr>
        <w:t>k</w:t>
      </w:r>
      <w:r>
        <w:rPr>
          <w:sz w:val="18"/>
        </w:rPr>
        <w:tab/>
        <w:t>Preopterećenje tekućinom, zadržavanje tekućine, gastrointestinalni edem, generalizirani edem, periferno oticanje, edem, edem zbog srčane bolesti, perinefritički izljev, postproceduralni edem, visceralni edem.</w:t>
      </w:r>
    </w:p>
    <w:p w14:paraId="191816FF" w14:textId="77777777" w:rsidR="00610AF1" w:rsidRPr="00522FF7" w:rsidRDefault="00032926" w:rsidP="009E36ED">
      <w:pPr>
        <w:pStyle w:val="EMEABodyText"/>
        <w:ind w:left="220" w:hanging="220"/>
        <w:rPr>
          <w:rFonts w:eastAsia="CourierNew"/>
          <w:sz w:val="18"/>
          <w:szCs w:val="18"/>
        </w:rPr>
      </w:pPr>
      <w:r>
        <w:rPr>
          <w:sz w:val="18"/>
          <w:vertAlign w:val="superscript"/>
        </w:rPr>
        <w:t>l</w:t>
      </w:r>
      <w:r>
        <w:rPr>
          <w:sz w:val="18"/>
        </w:rPr>
        <w:tab/>
        <w:t>Oticanje genitalija, edem na mjestu incizije, genitalni edem, edem penisa, oticanje penisa, edem skrotuma, oticanje kože, oticanje testisa, vulvovaginalno oticanje.</w:t>
      </w:r>
    </w:p>
    <w:p w14:paraId="4C37020A" w14:textId="77777777" w:rsidR="00610AF1" w:rsidRPr="00522FF7" w:rsidRDefault="00032926" w:rsidP="00703AC3">
      <w:pPr>
        <w:pStyle w:val="EMEABodyText"/>
        <w:rPr>
          <w:sz w:val="18"/>
        </w:rPr>
      </w:pPr>
      <w:r>
        <w:rPr>
          <w:sz w:val="18"/>
        </w:rPr>
        <w:t>*</w:t>
      </w:r>
      <w:del w:id="155" w:author="BMS" w:date="2026-02-11T17:18:00Z">
        <w:r w:rsidDel="00EB6FFF">
          <w:rPr>
            <w:sz w:val="18"/>
          </w:rPr>
          <w:delText xml:space="preserve">  </w:delText>
        </w:r>
      </w:del>
      <w:r>
        <w:rPr>
          <w:sz w:val="18"/>
        </w:rPr>
        <w:t xml:space="preserve"> Za detaljnije informacije, vidjeti dio Opis odabranih nuspojava.</w:t>
      </w:r>
    </w:p>
    <w:p w14:paraId="75560575" w14:textId="77777777" w:rsidR="00CD5E84" w:rsidRPr="005F2A22" w:rsidRDefault="00CD5E84" w:rsidP="00CD5E84">
      <w:pPr>
        <w:pStyle w:val="EMEABodyText"/>
        <w:rPr>
          <w:lang w:val="pt-PT"/>
        </w:rPr>
      </w:pPr>
    </w:p>
    <w:p w14:paraId="001C52D1" w14:textId="77777777" w:rsidR="00610AF1" w:rsidRPr="00522FF7" w:rsidRDefault="00032926" w:rsidP="00067CCF">
      <w:pPr>
        <w:pStyle w:val="EMEABodyText"/>
        <w:keepNext/>
        <w:rPr>
          <w:rFonts w:eastAsia="MS Mincho"/>
          <w:szCs w:val="22"/>
          <w:u w:val="single"/>
        </w:rPr>
      </w:pPr>
      <w:r>
        <w:rPr>
          <w:u w:val="single"/>
        </w:rPr>
        <w:t>Opis odabranih nuspojava</w:t>
      </w:r>
    </w:p>
    <w:p w14:paraId="59A1D266" w14:textId="77777777" w:rsidR="00610AF1" w:rsidRPr="00522FF7" w:rsidRDefault="00032926" w:rsidP="00067CCF">
      <w:pPr>
        <w:pStyle w:val="EMEABodyText"/>
        <w:keepNext/>
        <w:rPr>
          <w:i/>
          <w:u w:val="single"/>
        </w:rPr>
      </w:pPr>
      <w:r>
        <w:rPr>
          <w:i/>
          <w:u w:val="single"/>
        </w:rPr>
        <w:t>Mijelosupresija</w:t>
      </w:r>
    </w:p>
    <w:p w14:paraId="30116EEB" w14:textId="77777777" w:rsidR="00610AF1" w:rsidRPr="00522FF7" w:rsidRDefault="00032926" w:rsidP="009E36ED">
      <w:pPr>
        <w:pStyle w:val="EMEABodyText"/>
      </w:pPr>
      <w:r>
        <w:t xml:space="preserve">Liječenje lijekom SPRYCEL povezano je s anemijom, neutropenijom i trombocitopenijom. Te se promjene ranije i češće javljaju u bolesnika s KML u uznapredovaloj fazi i bolesnika s Ph+ ALL nego u bolesnika s KML u kroničnoj fazi (vidjeti dio 4.4). </w:t>
      </w:r>
    </w:p>
    <w:p w14:paraId="27D909C2" w14:textId="77777777" w:rsidR="00B05707" w:rsidRPr="005F2A22" w:rsidRDefault="00B05707" w:rsidP="00B05707">
      <w:pPr>
        <w:pStyle w:val="EMEABodyText"/>
        <w:rPr>
          <w:bCs/>
        </w:rPr>
      </w:pPr>
    </w:p>
    <w:p w14:paraId="4C582FE4" w14:textId="77777777" w:rsidR="00610AF1" w:rsidRPr="00522FF7" w:rsidRDefault="00032926" w:rsidP="00067CCF">
      <w:pPr>
        <w:pStyle w:val="EMEABodyText"/>
        <w:keepNext/>
        <w:rPr>
          <w:i/>
          <w:u w:val="single"/>
        </w:rPr>
      </w:pPr>
      <w:r>
        <w:rPr>
          <w:i/>
          <w:u w:val="single"/>
        </w:rPr>
        <w:t>Krvarenje</w:t>
      </w:r>
    </w:p>
    <w:p w14:paraId="6E32248D" w14:textId="77777777" w:rsidR="00610AF1" w:rsidRPr="00522FF7" w:rsidRDefault="00032926" w:rsidP="009E36ED">
      <w:pPr>
        <w:pStyle w:val="EMEABodyText"/>
      </w:pPr>
      <w:r>
        <w:t>U bolesnika koji su uzimali SPRYCEL zabilježene su nuspojave krvarenje povezane s lijekom u rasponu od petehija i epistakse do gastrointestinalnog krvarenja i krvarenja u središnji živčani sustav (CNS) 3. ili 4. stupnja (vidjeti dio 4.4).</w:t>
      </w:r>
    </w:p>
    <w:p w14:paraId="14B1368D" w14:textId="77777777" w:rsidR="00610AF1" w:rsidRPr="005F2A22" w:rsidRDefault="00610AF1" w:rsidP="009E36ED">
      <w:pPr>
        <w:pStyle w:val="EMEABodyText"/>
        <w:rPr>
          <w:i/>
        </w:rPr>
      </w:pPr>
    </w:p>
    <w:p w14:paraId="6D86867A" w14:textId="77777777" w:rsidR="00610AF1" w:rsidRPr="00522FF7" w:rsidRDefault="00032926" w:rsidP="003451FE">
      <w:pPr>
        <w:pStyle w:val="EMEABodyText"/>
        <w:keepNext/>
        <w:rPr>
          <w:i/>
          <w:u w:val="single"/>
        </w:rPr>
      </w:pPr>
      <w:r>
        <w:rPr>
          <w:i/>
          <w:u w:val="single"/>
        </w:rPr>
        <w:t>Zadržavanje tekućine</w:t>
      </w:r>
    </w:p>
    <w:p w14:paraId="5CE1EC8E" w14:textId="77777777" w:rsidR="00610AF1" w:rsidRPr="00522FF7" w:rsidRDefault="00032926" w:rsidP="009E36ED">
      <w:pPr>
        <w:pStyle w:val="EMEABodyText"/>
      </w:pPr>
      <w:r>
        <w:t>Razne nuspojave poput pleuralnog izljeva, ascitesa, plućnog edema i perikardijalnog izljeva sa ili bez površinskih edema mogu se zajednički opisati kao “zadržavanje tekućine”. Nakon najmanje 60 mjeseci praćenja u ispitivanju provedenom u bolesnika s novodijagnosticiranom KML u kroničnoj fazi, nuspojave zadržavanja tekućine uzrokovani primjenom dasatiniba uključivali su pleuralni izljev (28%), površinski edem (14%), plućnu hipertenziju (5%), generalizirani edem (4%) i perikardijalni izljev (4%). Kongestivno zatajenje srca/srčana disfunkcija i plućni edem prijavljeni su u &lt; 2% bolesnika.</w:t>
      </w:r>
    </w:p>
    <w:p w14:paraId="623CF5B3" w14:textId="77777777" w:rsidR="00610AF1" w:rsidRPr="00522FF7" w:rsidRDefault="00032926" w:rsidP="009E36ED">
      <w:pPr>
        <w:pStyle w:val="EMEABodyText"/>
      </w:pPr>
      <w:r>
        <w:t>Kumulativna stopa pleuralnog izljeva (svih stupnjeva) uzrokovana primjenom dasatiniba tijekom vremena iznosila je 10% nakon 12 mjeseci, 14% nakon 24 mjeseca, 19% nakon 36 mjeseci, 24% nakon 48 mjeseci i 28% nakon 60 mjeseci. Ukupno je 46 bolesnika liječenih dasatinibom imalo rekurentne pleuralne izljeve. U 17 bolesnika zabilježene su 2 odvojene nuspojave, u njih 6 zabilježene su 3 nuspojave, u 18 bolesnika zabilježeno je 4 – 8 nuspojava, dok je u 5 bolesnika zabilježeno &gt; 8 epizoda pleuralnog izljeva.</w:t>
      </w:r>
    </w:p>
    <w:p w14:paraId="57AAC65E" w14:textId="77777777" w:rsidR="00610AF1" w:rsidRPr="00522FF7" w:rsidRDefault="00032926" w:rsidP="009E36ED">
      <w:pPr>
        <w:pStyle w:val="EMEABodyText"/>
      </w:pPr>
      <w:r>
        <w:t>Medijan vremena do nastupa prvog pleuralnog izljeva 1. ili 2. stupnja uzrokovanog primjenom dasatiniba iznosio je 114 tjedana (raspon:</w:t>
      </w:r>
      <w:del w:id="156" w:author="BMS" w:date="2026-02-11T17:18:00Z">
        <w:r w:rsidDel="00EB6FFF">
          <w:delText xml:space="preserve"> </w:delText>
        </w:r>
      </w:del>
      <w:r>
        <w:t xml:space="preserve"> 4 </w:t>
      </w:r>
      <w:ins w:id="157" w:author="BMS">
        <w:r w:rsidR="00E920E2" w:rsidRPr="00E920E2">
          <w:t>–</w:t>
        </w:r>
      </w:ins>
      <w:del w:id="158" w:author="BMS">
        <w:r w:rsidDel="00E920E2">
          <w:noBreakHyphen/>
        </w:r>
      </w:del>
      <w:r>
        <w:t xml:space="preserve"> 299 tjedana). Manje od 10% bolesnika s pleuralnim izljevom imalo je teške pleuralne izljeve (3. ili 4. stupnja) uzrokovane primjenom dasatiniba. Medijan vremena do nastupa prvog pleuralnog izljeva ≥ 3. stupnja uzrokovanog primjenom dasatiniba iznosio je 175 tjedana (raspon: 114</w:t>
      </w:r>
      <w:ins w:id="159" w:author="BMS">
        <w:r w:rsidR="00E920E2">
          <w:t xml:space="preserve"> </w:t>
        </w:r>
        <w:r w:rsidR="00E920E2" w:rsidRPr="00E920E2">
          <w:t>–</w:t>
        </w:r>
      </w:ins>
      <w:del w:id="160" w:author="BMS">
        <w:r w:rsidDel="00E920E2">
          <w:noBreakHyphen/>
        </w:r>
      </w:del>
      <w:ins w:id="161" w:author="BMS">
        <w:r w:rsidR="00E920E2">
          <w:t xml:space="preserve"> </w:t>
        </w:r>
      </w:ins>
      <w:r>
        <w:t>274 tjedna). Medijan trajanja pleuralnog izljeva (svih stupnjeva) uzrokovanoga primjenom dasatiniba iznosio je 283 dana (~</w:t>
      </w:r>
      <w:ins w:id="162" w:author="BMS">
        <w:r w:rsidR="00E920E2">
          <w:t xml:space="preserve"> </w:t>
        </w:r>
      </w:ins>
      <w:r>
        <w:t>40 tjedana).</w:t>
      </w:r>
    </w:p>
    <w:p w14:paraId="4D88E508" w14:textId="77777777" w:rsidR="00610AF1" w:rsidRPr="00522FF7" w:rsidRDefault="00032926" w:rsidP="009E36ED">
      <w:pPr>
        <w:pStyle w:val="EMEABodyText"/>
      </w:pPr>
      <w:r>
        <w:t>Pleuralni izljev obično je bio reverzibilan te se zbrinjavao privremenim prekidom liječenja lijekom SPRYCEL i primjenom diuretika ili drugim prikladnim mjerama potpornog liječenja (vidjeti dijelove 4.2 i 4.4). Među bolesnicima liječenima dasatinibom koji su imali pleuralni izljev uzrokovan primjenom lijeka (n</w:t>
      </w:r>
      <w:ins w:id="163" w:author="BMS">
        <w:r w:rsidR="00E920E2">
          <w:t xml:space="preserve"> </w:t>
        </w:r>
      </w:ins>
      <w:r>
        <w:t>=</w:t>
      </w:r>
      <w:ins w:id="164" w:author="BMS">
        <w:r w:rsidR="00E920E2">
          <w:t xml:space="preserve"> </w:t>
        </w:r>
      </w:ins>
      <w:r>
        <w:t>73), u njih 45 (62%) privremeno je prekinuta primjena lijeka, dok je u 30 bolesnika (41%) smanjena doza. Uz to, 34 (47%) bolesnika primala su diuretike, 23 (32%) kortikosteroide, a njih 20 (27%) i kortikosteroide i diuretike. Devet (12%) bolesnika bilo je podvrgnuto terapijskoj torakocentezi.</w:t>
      </w:r>
    </w:p>
    <w:p w14:paraId="17C7386E" w14:textId="77777777" w:rsidR="00610AF1" w:rsidRPr="00522FF7" w:rsidRDefault="00032926" w:rsidP="009E36ED">
      <w:pPr>
        <w:pStyle w:val="EMEABodyText"/>
      </w:pPr>
      <w:r>
        <w:t>Šest posto bolesnika liječenih dasatinibom prekinulo je liječenje zbog pleuralnog izljeva uzrokovanog primjenom lijeka.</w:t>
      </w:r>
    </w:p>
    <w:p w14:paraId="50CC833D" w14:textId="77777777" w:rsidR="00610AF1" w:rsidRPr="00522FF7" w:rsidRDefault="00032926" w:rsidP="009E36ED">
      <w:pPr>
        <w:pStyle w:val="EMEABodyText"/>
      </w:pPr>
      <w:r>
        <w:t>Pleuralni izljev nije utjecao na sposobnost bolesnika da postignu odgovor. Među bolesnicima s pleuralnim izljevom liječenima dasatinibom, njih 96% postiglo je cCCyR, 82% postiglo je MMR, a njih 50% postiglo je MR4,5 unatoč privremenom prekidu primjene lijeka ili prilagodbi doze.</w:t>
      </w:r>
    </w:p>
    <w:p w14:paraId="50D3AC9A" w14:textId="77777777" w:rsidR="00610AF1" w:rsidRPr="00522FF7" w:rsidRDefault="00032926" w:rsidP="009E36ED">
      <w:pPr>
        <w:pStyle w:val="EMEABodyText"/>
      </w:pPr>
      <w:r>
        <w:t>Vidjeti dio 4.4 za više informacija o bolesnicima s KML u kroničnoj fazi i KML u uznapredovaloj fazi ili Ph+ ALL.</w:t>
      </w:r>
    </w:p>
    <w:p w14:paraId="639169EF" w14:textId="77777777" w:rsidR="00881F81" w:rsidRPr="00522FF7" w:rsidRDefault="00881F81" w:rsidP="009E36ED">
      <w:pPr>
        <w:pStyle w:val="EMEABodyText"/>
        <w:rPr>
          <w:rFonts w:cs="Verdana"/>
          <w:bCs/>
          <w:color w:val="000000"/>
        </w:rPr>
      </w:pPr>
      <w:r>
        <w:rPr>
          <w:color w:val="000000"/>
        </w:rPr>
        <w:t xml:space="preserve">U bolesnika s pleularnim izljevom prijavljeni su slučajevi </w:t>
      </w:r>
      <w:proofErr w:type="spellStart"/>
      <w:r>
        <w:rPr>
          <w:color w:val="000000"/>
        </w:rPr>
        <w:t>hilotoraksa</w:t>
      </w:r>
      <w:proofErr w:type="spellEnd"/>
      <w:r>
        <w:rPr>
          <w:color w:val="000000"/>
        </w:rPr>
        <w:t>.</w:t>
      </w:r>
      <w:del w:id="165" w:author="BMS" w:date="2026-02-11T17:18:00Z">
        <w:r w:rsidDel="00EB6FFF">
          <w:rPr>
            <w:color w:val="000000"/>
          </w:rPr>
          <w:delText xml:space="preserve"> </w:delText>
        </w:r>
      </w:del>
      <w:r>
        <w:rPr>
          <w:color w:val="000000"/>
        </w:rPr>
        <w:t xml:space="preserve"> Neki su se slučajevi hilotoraksa povukli nakon trajnog prekida primjene, privremenog prekida primjene ili smanjenja doze dasatiniba, no u većini slučajeva bilo je potrebno i dodatno liječenje.</w:t>
      </w:r>
    </w:p>
    <w:p w14:paraId="5C99D56E" w14:textId="77777777" w:rsidR="00610AF1" w:rsidRPr="005F2A22" w:rsidRDefault="00610AF1" w:rsidP="009E36ED">
      <w:pPr>
        <w:pStyle w:val="EMEABodyText"/>
      </w:pPr>
    </w:p>
    <w:p w14:paraId="149DD479" w14:textId="77777777" w:rsidR="00610AF1" w:rsidRPr="00522FF7" w:rsidRDefault="00032926" w:rsidP="00067CCF">
      <w:pPr>
        <w:pStyle w:val="EMEABodyText"/>
        <w:keepNext/>
        <w:rPr>
          <w:i/>
          <w:u w:val="single"/>
        </w:rPr>
      </w:pPr>
      <w:r>
        <w:rPr>
          <w:i/>
          <w:u w:val="single"/>
        </w:rPr>
        <w:t>Plućna arterijska hipertenzija (PAH)</w:t>
      </w:r>
    </w:p>
    <w:p w14:paraId="05ECF4EF" w14:textId="77777777" w:rsidR="00610AF1" w:rsidRPr="00522FF7" w:rsidRDefault="00032926" w:rsidP="009E36ED">
      <w:pPr>
        <w:pStyle w:val="EMEABodyText"/>
      </w:pPr>
      <w:r>
        <w:t>Prijavljena je PAH (prekapilarna plućna arterijska hipertenzija potvrđena desnostranom kateterizacijom srca) povezana s izloženošću dasatinibu. U tim je slučajevima PAH bio zabilježen nakon početka terapije dasatinibom, pa čak i nakon više od godine dana liječenja. Bolesnici s PAH prijavljenim tijekom liječenja dasatinibom često su istodobno uzimali druge lijekove ili imali komorbiditet uz osnovnu malignu bolest. Nakon prekida primjene dasatiniba u bolesnika s PAH-om opažena su poboljšanja hemodinamskih i kliničkih parametara.</w:t>
      </w:r>
    </w:p>
    <w:p w14:paraId="6E7D3988" w14:textId="77777777" w:rsidR="00610AF1" w:rsidRPr="005F2A22" w:rsidRDefault="00610AF1" w:rsidP="009E36ED">
      <w:pPr>
        <w:pStyle w:val="EMEABodyText"/>
      </w:pPr>
    </w:p>
    <w:p w14:paraId="551505E6" w14:textId="77777777" w:rsidR="00610AF1" w:rsidRPr="00522FF7" w:rsidRDefault="00032926" w:rsidP="00067CCF">
      <w:pPr>
        <w:pStyle w:val="EMEABodyText"/>
        <w:keepNext/>
        <w:rPr>
          <w:i/>
          <w:szCs w:val="22"/>
          <w:u w:val="single"/>
        </w:rPr>
      </w:pPr>
      <w:r>
        <w:rPr>
          <w:i/>
          <w:u w:val="single"/>
        </w:rPr>
        <w:lastRenderedPageBreak/>
        <w:t>Produljenje QT intervala</w:t>
      </w:r>
    </w:p>
    <w:p w14:paraId="22902D2F" w14:textId="77777777" w:rsidR="00610AF1" w:rsidRPr="00522FF7" w:rsidRDefault="00032926" w:rsidP="009E36ED">
      <w:pPr>
        <w:pStyle w:val="EMEABodyText"/>
        <w:keepNext/>
      </w:pPr>
      <w:r>
        <w:t>U ispitivanju faze III u bolesnika s novodijagnosticiranom KML u kroničnoj fazi, nakon najmanje 12 mjeseci praćenja (vidjeti dio 4.4), jedan bolesnik (&lt;</w:t>
      </w:r>
      <w:ins w:id="166" w:author="BMS">
        <w:r w:rsidR="00E920E2">
          <w:t xml:space="preserve"> </w:t>
        </w:r>
      </w:ins>
      <w:r>
        <w:t>1%) u skupini liječenoj lijekom SPRYCEL imao je QTcF &gt;</w:t>
      </w:r>
      <w:ins w:id="167" w:author="BMS">
        <w:r w:rsidR="00E920E2">
          <w:t xml:space="preserve"> </w:t>
        </w:r>
      </w:ins>
      <w:r>
        <w:t>500 msek. Nakon najmanje 60 mjeseci praćenja nije bilo dodatnih bolesnika s QTcF &gt;</w:t>
      </w:r>
      <w:ins w:id="168" w:author="BMS">
        <w:r w:rsidR="00E920E2">
          <w:t xml:space="preserve"> </w:t>
        </w:r>
      </w:ins>
      <w:r>
        <w:t>500 msek.</w:t>
      </w:r>
    </w:p>
    <w:p w14:paraId="10223BBE" w14:textId="77777777" w:rsidR="00610AF1" w:rsidRPr="00522FF7" w:rsidRDefault="00032926" w:rsidP="009E36ED">
      <w:pPr>
        <w:pStyle w:val="EMEABodyText"/>
        <w:rPr>
          <w:szCs w:val="22"/>
        </w:rPr>
      </w:pPr>
      <w:r>
        <w:t>U 5 kliničkih ispitivanja faze II u bolesnika koji ne podnose prethodnu terapiju imatinibom ili su rezistentni na imatinib učinjeni su EKG pregledi prije početka i za vrijeme trajanja liječenja u unaprijed određenim vremenskim točkama, uz centralno očitavanje nalaza, u svih 865 bolesnika koji su primali SPRYCEL u dozi od 70 mg dvaput dnevno. QT interval je bio korigiran za srčanu frekvenciju prema Fridericijinoj metodi. U svim vremenskim točkama nakon doze 8. dana, prosječna promjena u duljini QTcF intervala u odnosu na početnu iznosila je 4 </w:t>
      </w:r>
      <w:ins w:id="169" w:author="BMS">
        <w:r w:rsidR="00E920E2" w:rsidRPr="00E920E2">
          <w:t>–</w:t>
        </w:r>
      </w:ins>
      <w:del w:id="170" w:author="BMS">
        <w:r w:rsidDel="00E920E2">
          <w:noBreakHyphen/>
        </w:r>
      </w:del>
      <w:ins w:id="171" w:author="BMS">
        <w:r w:rsidR="00E920E2">
          <w:t xml:space="preserve"> </w:t>
        </w:r>
      </w:ins>
      <w:r>
        <w:t>6 msek, uz gornju granicu 95% raspona pouzdanosti od &lt;</w:t>
      </w:r>
      <w:ins w:id="172" w:author="BMS">
        <w:r w:rsidR="00E920E2">
          <w:t xml:space="preserve"> </w:t>
        </w:r>
      </w:ins>
      <w:r>
        <w:t>7 msek. Od 2182 bolesnika koji ne podnose prethodnu terapiju imatinibom ili su otporni na imatinib i primali su SPRYCEL u kliničkim ispitivanjima, 15 (1%) je imalo produljenje QTc intervala koje je zabilježeno kao nuspojava. Dvadeset jedan (1%) bolesnik imao je QTcF &gt; 500 msek (vidjeti dio 4.4).</w:t>
      </w:r>
    </w:p>
    <w:p w14:paraId="0C5AAF6F" w14:textId="77777777" w:rsidR="00610AF1" w:rsidRPr="005F2A22" w:rsidRDefault="00610AF1" w:rsidP="009E36ED">
      <w:pPr>
        <w:pStyle w:val="EMEABodyText"/>
        <w:rPr>
          <w:bCs/>
          <w:i/>
        </w:rPr>
      </w:pPr>
    </w:p>
    <w:p w14:paraId="0E08ECC6" w14:textId="77777777" w:rsidR="00610AF1" w:rsidRPr="00522FF7" w:rsidRDefault="00032926" w:rsidP="00067CCF">
      <w:pPr>
        <w:pStyle w:val="EMEABodyText"/>
        <w:keepNext/>
        <w:rPr>
          <w:bCs/>
          <w:i/>
          <w:u w:val="single"/>
        </w:rPr>
      </w:pPr>
      <w:r>
        <w:rPr>
          <w:i/>
          <w:u w:val="single"/>
        </w:rPr>
        <w:t>Srčane nuspojave</w:t>
      </w:r>
    </w:p>
    <w:p w14:paraId="07702B4B" w14:textId="77777777" w:rsidR="00610AF1" w:rsidRPr="00522FF7" w:rsidRDefault="00032926" w:rsidP="009E36ED">
      <w:pPr>
        <w:pStyle w:val="EMEABodyText"/>
        <w:rPr>
          <w:bCs/>
        </w:rPr>
      </w:pPr>
      <w:r>
        <w:t xml:space="preserve">Bolesnike s rizičnim faktorima ili srčanom bolešću u anamnezi mora se pažljivo pratiti na znakove i simptome poremećaja srčane funkcije te ih se mora dijagnostički obraditi i liječiti na odgovarajući način (vidjeti dio 4.4). </w:t>
      </w:r>
    </w:p>
    <w:p w14:paraId="75399B08" w14:textId="77777777" w:rsidR="00610AF1" w:rsidRPr="005F2A22" w:rsidRDefault="00610AF1" w:rsidP="009E36ED">
      <w:pPr>
        <w:pStyle w:val="EMEABodyText"/>
      </w:pPr>
    </w:p>
    <w:p w14:paraId="3DFD8A5A" w14:textId="77777777" w:rsidR="00D9368D" w:rsidRPr="00522FF7" w:rsidRDefault="00032926" w:rsidP="00067CCF">
      <w:pPr>
        <w:pStyle w:val="EMEABodyText"/>
        <w:keepNext/>
        <w:rPr>
          <w:i/>
          <w:u w:val="single"/>
        </w:rPr>
      </w:pPr>
      <w:r>
        <w:rPr>
          <w:i/>
          <w:u w:val="single"/>
        </w:rPr>
        <w:t>Ponovna aktivacija hepatitisa B</w:t>
      </w:r>
    </w:p>
    <w:p w14:paraId="42B16FB1" w14:textId="77777777" w:rsidR="00D9368D" w:rsidRPr="00522FF7" w:rsidRDefault="00032926" w:rsidP="00BE1295">
      <w:pPr>
        <w:pStyle w:val="EMEABodyText"/>
      </w:pPr>
      <w:r>
        <w:t>Ponovna aktivacija hepatitisa B zabilježena je u vezi s inhibitorima BCR-ABL tirozin kinaze. U nekim je slučajevima došlo do akutnog zatajenja jetre ili fulminantnog hepatitisa što je dovelo do transplantacije jetre ili smrtnog ishoda (vidjeti dio 4.4).</w:t>
      </w:r>
    </w:p>
    <w:p w14:paraId="2C16C0B4" w14:textId="77777777" w:rsidR="00D9368D" w:rsidRPr="005F2A22" w:rsidRDefault="00D9368D" w:rsidP="009E36ED">
      <w:pPr>
        <w:pStyle w:val="EMEABodyText"/>
      </w:pPr>
    </w:p>
    <w:p w14:paraId="7FEB8657" w14:textId="77777777" w:rsidR="00610AF1" w:rsidRPr="00522FF7" w:rsidRDefault="00032926" w:rsidP="009E36ED">
      <w:pPr>
        <w:pStyle w:val="EMEABodyText"/>
      </w:pPr>
      <w:r>
        <w:t>U ispitivanju optimizacije doze faze III u bolesnika s KML u kroničnoj fazi koji ne podnose ili su otporni na prethodnu terapiju imatinibom (medijan trajanja liječenja bio je 30 mjeseci), incidencija pleuralnog izljeva i kongestivnog zatajenja srca/srčana disfunkcija bila je manja u skupini koja je primala SPRYCEL u dozi od 100 mg jedanput dnevno nego u skupini koja je primala SPRYCEL u dozi od 70 mg dvaput dnevno. Manja učestalost mijelosupresije prijavljena je u skupini liječenoj dozom od 100 mg jednom dnevno (vidjeti niže pod Laboratorijski poremećaji). Medijan trajanja liječenja u skupini liječenoj dozom od 100 mg jedanput dnevno iznosio je 37 mjeseci (raspon: 1</w:t>
      </w:r>
      <w:ins w:id="173" w:author="BMS">
        <w:r w:rsidR="00082B13">
          <w:t xml:space="preserve"> </w:t>
        </w:r>
        <w:r w:rsidR="00082B13" w:rsidRPr="00082B13">
          <w:t>–</w:t>
        </w:r>
      </w:ins>
      <w:del w:id="174" w:author="BMS">
        <w:r w:rsidDel="00082B13">
          <w:noBreakHyphen/>
        </w:r>
      </w:del>
      <w:ins w:id="175" w:author="BMS">
        <w:r w:rsidR="00082B13">
          <w:t xml:space="preserve"> </w:t>
        </w:r>
      </w:ins>
      <w:r>
        <w:t xml:space="preserve">91 mjesec). Kumulativne stope odabranih nuspojava prijavljenih u skupini liječenoj preporučenom početnom dozom od 100 mg jedanput dnevno prikazane su u </w:t>
      </w:r>
      <w:del w:id="176" w:author="BMS">
        <w:r w:rsidDel="00EA0824">
          <w:delText>T</w:delText>
        </w:r>
      </w:del>
      <w:ins w:id="177" w:author="BMS">
        <w:r w:rsidR="00EA0824">
          <w:t>t</w:t>
        </w:r>
      </w:ins>
      <w:r>
        <w:t>ablici 6a.</w:t>
      </w:r>
    </w:p>
    <w:p w14:paraId="098DA65A" w14:textId="77777777" w:rsidR="00610AF1" w:rsidRPr="005F2A22" w:rsidRDefault="00610AF1" w:rsidP="009E36ED">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522FF7" w14:paraId="472E109E" w14:textId="77777777" w:rsidTr="009E36ED">
        <w:trPr>
          <w:cantSplit/>
          <w:trHeight w:val="107"/>
        </w:trPr>
        <w:tc>
          <w:tcPr>
            <w:tcW w:w="9322" w:type="dxa"/>
            <w:gridSpan w:val="7"/>
            <w:tcBorders>
              <w:top w:val="nil"/>
              <w:left w:val="nil"/>
              <w:bottom w:val="single" w:sz="4" w:space="0" w:color="auto"/>
              <w:right w:val="nil"/>
            </w:tcBorders>
          </w:tcPr>
          <w:p w14:paraId="1A339028" w14:textId="77777777" w:rsidR="00610AF1" w:rsidRPr="00522FF7" w:rsidRDefault="00032926" w:rsidP="008660B6">
            <w:pPr>
              <w:pStyle w:val="EMEABodyText"/>
              <w:keepNext/>
              <w:ind w:left="1168" w:hanging="1168"/>
              <w:rPr>
                <w:b/>
                <w:szCs w:val="22"/>
              </w:rPr>
            </w:pPr>
            <w:r>
              <w:rPr>
                <w:b/>
              </w:rPr>
              <w:t>Tablica 6a:</w:t>
            </w:r>
            <w:r>
              <w:rPr>
                <w:b/>
              </w:rPr>
              <w:tab/>
              <w:t>Odabrane nuspojave prijavljene u ispitivanju optimizacije doze faze 3 (bolesnici s KML u kroničnoj fazi koji ne podnose imatinib ili su otporni na njega)</w:t>
            </w:r>
            <w:r>
              <w:rPr>
                <w:b/>
                <w:vertAlign w:val="superscript"/>
              </w:rPr>
              <w:t>a</w:t>
            </w:r>
            <w:r>
              <w:rPr>
                <w:b/>
              </w:rPr>
              <w:t xml:space="preserve"> </w:t>
            </w:r>
          </w:p>
        </w:tc>
      </w:tr>
      <w:tr w:rsidR="005C0E39" w:rsidRPr="00522FF7" w14:paraId="11AE3FC4" w14:textId="77777777" w:rsidTr="009E36ED">
        <w:trPr>
          <w:cantSplit/>
          <w:trHeight w:val="600"/>
        </w:trPr>
        <w:tc>
          <w:tcPr>
            <w:tcW w:w="2518" w:type="dxa"/>
            <w:tcBorders>
              <w:top w:val="single" w:sz="4" w:space="0" w:color="auto"/>
              <w:left w:val="nil"/>
              <w:bottom w:val="single" w:sz="4" w:space="0" w:color="auto"/>
              <w:right w:val="single" w:sz="4" w:space="0" w:color="auto"/>
            </w:tcBorders>
            <w:vAlign w:val="center"/>
          </w:tcPr>
          <w:p w14:paraId="4D405F2E" w14:textId="77777777" w:rsidR="00610AF1" w:rsidRPr="005F2A22" w:rsidRDefault="00610AF1" w:rsidP="004D73AB">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9904320" w14:textId="77777777" w:rsidR="00610AF1" w:rsidRPr="00522FF7" w:rsidRDefault="00032926" w:rsidP="004D73AB">
            <w:pPr>
              <w:keepNext/>
              <w:jc w:val="center"/>
              <w:rPr>
                <w:b/>
                <w:szCs w:val="22"/>
              </w:rPr>
            </w:pPr>
            <w:r>
              <w:rPr>
                <w:b/>
              </w:rPr>
              <w:t>Minimalno 2 godine praćenja</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E6BED2D" w14:textId="77777777" w:rsidR="00610AF1" w:rsidRPr="00522FF7" w:rsidRDefault="00032926" w:rsidP="004D73AB">
            <w:pPr>
              <w:keepNext/>
              <w:autoSpaceDE w:val="0"/>
              <w:jc w:val="center"/>
              <w:rPr>
                <w:b/>
                <w:szCs w:val="22"/>
              </w:rPr>
            </w:pPr>
            <w:r>
              <w:rPr>
                <w:b/>
              </w:rPr>
              <w:t>Minimalno 5 godina praćenja</w:t>
            </w:r>
          </w:p>
        </w:tc>
        <w:tc>
          <w:tcPr>
            <w:tcW w:w="2268" w:type="dxa"/>
            <w:gridSpan w:val="2"/>
            <w:tcBorders>
              <w:top w:val="single" w:sz="4" w:space="0" w:color="auto"/>
              <w:left w:val="single" w:sz="4" w:space="0" w:color="auto"/>
              <w:bottom w:val="single" w:sz="4" w:space="0" w:color="auto"/>
              <w:right w:val="nil"/>
            </w:tcBorders>
            <w:vAlign w:val="center"/>
          </w:tcPr>
          <w:p w14:paraId="3D76CD49" w14:textId="77777777" w:rsidR="00610AF1" w:rsidRPr="00522FF7" w:rsidRDefault="00032926" w:rsidP="004D73AB">
            <w:pPr>
              <w:keepNext/>
              <w:autoSpaceDE w:val="0"/>
              <w:jc w:val="center"/>
              <w:rPr>
                <w:b/>
                <w:szCs w:val="22"/>
              </w:rPr>
            </w:pPr>
            <w:r>
              <w:rPr>
                <w:b/>
              </w:rPr>
              <w:t>Minimalno 7 godina praćenja</w:t>
            </w:r>
          </w:p>
        </w:tc>
      </w:tr>
      <w:tr w:rsidR="005C0E39" w14:paraId="1309AAFE" w14:textId="77777777" w:rsidTr="009E36ED">
        <w:trPr>
          <w:cantSplit/>
          <w:trHeight w:val="467"/>
        </w:trPr>
        <w:tc>
          <w:tcPr>
            <w:tcW w:w="2518" w:type="dxa"/>
            <w:tcBorders>
              <w:top w:val="nil"/>
              <w:left w:val="nil"/>
              <w:bottom w:val="single" w:sz="4" w:space="0" w:color="auto"/>
              <w:right w:val="single" w:sz="4" w:space="0" w:color="auto"/>
            </w:tcBorders>
          </w:tcPr>
          <w:p w14:paraId="64D0F84D" w14:textId="77777777" w:rsidR="00610AF1" w:rsidRPr="00522FF7" w:rsidRDefault="00610AF1" w:rsidP="004D73AB">
            <w:pPr>
              <w:keepNext/>
              <w:rPr>
                <w:b/>
                <w:szCs w:val="22"/>
                <w:lang w:val="en-US"/>
              </w:rPr>
            </w:pPr>
          </w:p>
        </w:tc>
        <w:tc>
          <w:tcPr>
            <w:tcW w:w="1134" w:type="dxa"/>
            <w:tcBorders>
              <w:top w:val="nil"/>
              <w:left w:val="single" w:sz="4" w:space="0" w:color="auto"/>
              <w:bottom w:val="single" w:sz="4" w:space="0" w:color="auto"/>
              <w:right w:val="nil"/>
            </w:tcBorders>
            <w:vAlign w:val="center"/>
          </w:tcPr>
          <w:p w14:paraId="3FD2815B" w14:textId="77777777" w:rsidR="00610AF1" w:rsidRPr="000E0D99" w:rsidRDefault="00032926" w:rsidP="004D73AB">
            <w:pPr>
              <w:keepNext/>
              <w:jc w:val="center"/>
              <w:rPr>
                <w:rStyle w:val="BMSSuperscript"/>
                <w:b/>
                <w:sz w:val="22"/>
                <w:szCs w:val="22"/>
              </w:rPr>
            </w:pPr>
            <w:r>
              <w:rPr>
                <w:b/>
              </w:rPr>
              <w:t>Svi stupnjevi</w:t>
            </w:r>
          </w:p>
        </w:tc>
        <w:tc>
          <w:tcPr>
            <w:tcW w:w="1134" w:type="dxa"/>
            <w:tcBorders>
              <w:top w:val="nil"/>
              <w:left w:val="nil"/>
              <w:bottom w:val="single" w:sz="4" w:space="0" w:color="auto"/>
              <w:right w:val="single" w:sz="4" w:space="0" w:color="auto"/>
            </w:tcBorders>
            <w:vAlign w:val="center"/>
          </w:tcPr>
          <w:p w14:paraId="09B962AB" w14:textId="77777777" w:rsidR="00610AF1" w:rsidRPr="00F67C63" w:rsidRDefault="00032926" w:rsidP="004D73AB">
            <w:pPr>
              <w:keepNext/>
              <w:jc w:val="center"/>
              <w:rPr>
                <w:b/>
                <w:szCs w:val="22"/>
              </w:rPr>
            </w:pPr>
            <w:r>
              <w:rPr>
                <w:b/>
              </w:rPr>
              <w:t>3./4. stupanj</w:t>
            </w:r>
          </w:p>
        </w:tc>
        <w:tc>
          <w:tcPr>
            <w:tcW w:w="1134" w:type="dxa"/>
            <w:tcBorders>
              <w:top w:val="nil"/>
              <w:left w:val="single" w:sz="4" w:space="0" w:color="auto"/>
              <w:bottom w:val="single" w:sz="4" w:space="0" w:color="auto"/>
              <w:right w:val="nil"/>
            </w:tcBorders>
            <w:vAlign w:val="center"/>
          </w:tcPr>
          <w:p w14:paraId="280AEF19" w14:textId="77777777" w:rsidR="00610AF1" w:rsidRPr="00F67C63" w:rsidRDefault="00032926" w:rsidP="004D73AB">
            <w:pPr>
              <w:keepNext/>
              <w:jc w:val="center"/>
              <w:rPr>
                <w:b/>
                <w:szCs w:val="22"/>
              </w:rPr>
            </w:pPr>
            <w:r>
              <w:rPr>
                <w:b/>
              </w:rPr>
              <w:t>Svi stupnjevi</w:t>
            </w:r>
          </w:p>
        </w:tc>
        <w:tc>
          <w:tcPr>
            <w:tcW w:w="1134" w:type="dxa"/>
            <w:tcBorders>
              <w:top w:val="nil"/>
              <w:left w:val="nil"/>
              <w:bottom w:val="single" w:sz="4" w:space="0" w:color="auto"/>
              <w:right w:val="single" w:sz="4" w:space="0" w:color="auto"/>
            </w:tcBorders>
            <w:vAlign w:val="center"/>
          </w:tcPr>
          <w:p w14:paraId="468355AB" w14:textId="77777777" w:rsidR="00610AF1" w:rsidRPr="00F67C63" w:rsidRDefault="00032926" w:rsidP="004D73AB">
            <w:pPr>
              <w:keepNext/>
              <w:jc w:val="center"/>
              <w:rPr>
                <w:b/>
                <w:szCs w:val="22"/>
              </w:rPr>
            </w:pPr>
            <w:r>
              <w:rPr>
                <w:b/>
              </w:rPr>
              <w:t>3./4. stupanj</w:t>
            </w:r>
          </w:p>
        </w:tc>
        <w:tc>
          <w:tcPr>
            <w:tcW w:w="1134" w:type="dxa"/>
            <w:tcBorders>
              <w:top w:val="nil"/>
              <w:left w:val="single" w:sz="4" w:space="0" w:color="auto"/>
              <w:bottom w:val="single" w:sz="4" w:space="0" w:color="auto"/>
              <w:right w:val="nil"/>
            </w:tcBorders>
            <w:vAlign w:val="center"/>
          </w:tcPr>
          <w:p w14:paraId="377A54D1" w14:textId="77777777" w:rsidR="00610AF1" w:rsidRPr="00F67C63" w:rsidRDefault="00032926" w:rsidP="004D73AB">
            <w:pPr>
              <w:keepNext/>
              <w:jc w:val="center"/>
              <w:rPr>
                <w:b/>
                <w:szCs w:val="22"/>
              </w:rPr>
            </w:pPr>
            <w:r>
              <w:rPr>
                <w:b/>
              </w:rPr>
              <w:t>Svi stupnjevi</w:t>
            </w:r>
          </w:p>
        </w:tc>
        <w:tc>
          <w:tcPr>
            <w:tcW w:w="1134" w:type="dxa"/>
            <w:tcBorders>
              <w:top w:val="nil"/>
              <w:left w:val="nil"/>
              <w:bottom w:val="single" w:sz="4" w:space="0" w:color="auto"/>
              <w:right w:val="nil"/>
            </w:tcBorders>
            <w:vAlign w:val="center"/>
          </w:tcPr>
          <w:p w14:paraId="6B14ABA4" w14:textId="77777777" w:rsidR="00610AF1" w:rsidRPr="00F67C63" w:rsidRDefault="00032926" w:rsidP="004D73AB">
            <w:pPr>
              <w:keepNext/>
              <w:jc w:val="center"/>
              <w:rPr>
                <w:b/>
                <w:szCs w:val="22"/>
              </w:rPr>
            </w:pPr>
            <w:r>
              <w:rPr>
                <w:b/>
              </w:rPr>
              <w:t>3./4. stupanj</w:t>
            </w:r>
          </w:p>
        </w:tc>
      </w:tr>
      <w:tr w:rsidR="005C0E39" w14:paraId="1B27CE76" w14:textId="77777777" w:rsidTr="009E36ED">
        <w:trPr>
          <w:cantSplit/>
        </w:trPr>
        <w:tc>
          <w:tcPr>
            <w:tcW w:w="2518" w:type="dxa"/>
            <w:tcBorders>
              <w:top w:val="single" w:sz="4" w:space="0" w:color="auto"/>
              <w:left w:val="nil"/>
              <w:bottom w:val="single" w:sz="4" w:space="0" w:color="auto"/>
              <w:right w:val="single" w:sz="4" w:space="0" w:color="auto"/>
            </w:tcBorders>
          </w:tcPr>
          <w:p w14:paraId="74F181DA" w14:textId="77777777" w:rsidR="00610AF1" w:rsidRPr="00F67C63" w:rsidRDefault="00032926" w:rsidP="004D73AB">
            <w:pPr>
              <w:keepNext/>
              <w:tabs>
                <w:tab w:val="left" w:pos="360"/>
              </w:tabs>
              <w:rPr>
                <w:b/>
                <w:szCs w:val="22"/>
              </w:rPr>
            </w:pPr>
            <w:r>
              <w:rPr>
                <w:b/>
              </w:rPr>
              <w:t>Preporučeni pojam</w:t>
            </w:r>
          </w:p>
        </w:tc>
        <w:tc>
          <w:tcPr>
            <w:tcW w:w="6804" w:type="dxa"/>
            <w:gridSpan w:val="6"/>
            <w:tcBorders>
              <w:top w:val="single" w:sz="4" w:space="0" w:color="auto"/>
              <w:left w:val="single" w:sz="4" w:space="0" w:color="auto"/>
              <w:bottom w:val="single" w:sz="4" w:space="0" w:color="auto"/>
              <w:right w:val="nil"/>
            </w:tcBorders>
          </w:tcPr>
          <w:p w14:paraId="700F6F25" w14:textId="77777777" w:rsidR="00610AF1" w:rsidRPr="00F67C63" w:rsidRDefault="00032926" w:rsidP="004D73AB">
            <w:pPr>
              <w:keepNext/>
              <w:jc w:val="center"/>
              <w:rPr>
                <w:szCs w:val="22"/>
              </w:rPr>
            </w:pPr>
            <w:r>
              <w:t>Postotak (%) bolesnika</w:t>
            </w:r>
          </w:p>
        </w:tc>
      </w:tr>
      <w:tr w:rsidR="005C0E39" w14:paraId="45098A87" w14:textId="77777777" w:rsidTr="009E36ED">
        <w:trPr>
          <w:cantSplit/>
          <w:trHeight w:val="255"/>
        </w:trPr>
        <w:tc>
          <w:tcPr>
            <w:tcW w:w="2518" w:type="dxa"/>
            <w:tcBorders>
              <w:top w:val="single" w:sz="4" w:space="0" w:color="auto"/>
              <w:left w:val="nil"/>
              <w:bottom w:val="nil"/>
              <w:right w:val="single" w:sz="4" w:space="0" w:color="auto"/>
            </w:tcBorders>
            <w:vAlign w:val="center"/>
          </w:tcPr>
          <w:p w14:paraId="61284D9F" w14:textId="77777777" w:rsidR="00610AF1" w:rsidRPr="00F67C63" w:rsidRDefault="00032926" w:rsidP="004D73AB">
            <w:pPr>
              <w:keepNext/>
              <w:tabs>
                <w:tab w:val="left" w:pos="360"/>
              </w:tabs>
              <w:jc w:val="both"/>
              <w:rPr>
                <w:b/>
                <w:szCs w:val="22"/>
              </w:rPr>
            </w:pPr>
            <w:r>
              <w:rPr>
                <w:b/>
              </w:rPr>
              <w:t>Proljev</w:t>
            </w:r>
          </w:p>
        </w:tc>
        <w:tc>
          <w:tcPr>
            <w:tcW w:w="1134" w:type="dxa"/>
            <w:tcBorders>
              <w:top w:val="single" w:sz="4" w:space="0" w:color="auto"/>
              <w:left w:val="single" w:sz="4" w:space="0" w:color="auto"/>
              <w:bottom w:val="nil"/>
              <w:right w:val="nil"/>
            </w:tcBorders>
            <w:vAlign w:val="center"/>
          </w:tcPr>
          <w:p w14:paraId="6236B4E9" w14:textId="77777777" w:rsidR="00610AF1" w:rsidRPr="00F67C63" w:rsidRDefault="00032926" w:rsidP="004D73AB">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67C73AEA"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612C0EE7"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7244A355"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4E3AF7E7"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nil"/>
            </w:tcBorders>
            <w:vAlign w:val="center"/>
          </w:tcPr>
          <w:p w14:paraId="474534DB" w14:textId="77777777" w:rsidR="00610AF1" w:rsidRPr="00F67C63" w:rsidRDefault="00032926" w:rsidP="004D73AB">
            <w:pPr>
              <w:keepNext/>
              <w:tabs>
                <w:tab w:val="decimal" w:pos="432"/>
              </w:tabs>
              <w:rPr>
                <w:szCs w:val="22"/>
              </w:rPr>
            </w:pPr>
            <w:r>
              <w:t>2</w:t>
            </w:r>
          </w:p>
        </w:tc>
      </w:tr>
      <w:tr w:rsidR="005C0E39" w14:paraId="6EEBAAB6" w14:textId="77777777" w:rsidTr="009E36ED">
        <w:trPr>
          <w:cantSplit/>
        </w:trPr>
        <w:tc>
          <w:tcPr>
            <w:tcW w:w="2518" w:type="dxa"/>
            <w:tcBorders>
              <w:top w:val="nil"/>
              <w:left w:val="nil"/>
              <w:bottom w:val="nil"/>
              <w:right w:val="single" w:sz="4" w:space="0" w:color="auto"/>
            </w:tcBorders>
            <w:vAlign w:val="center"/>
          </w:tcPr>
          <w:p w14:paraId="1A143623" w14:textId="77777777" w:rsidR="00610AF1" w:rsidRPr="00F67C63" w:rsidRDefault="00032926" w:rsidP="004D73AB">
            <w:pPr>
              <w:keepNext/>
              <w:tabs>
                <w:tab w:val="left" w:pos="360"/>
              </w:tabs>
              <w:jc w:val="both"/>
              <w:rPr>
                <w:b/>
                <w:szCs w:val="22"/>
              </w:rPr>
            </w:pPr>
            <w:r>
              <w:rPr>
                <w:b/>
              </w:rPr>
              <w:t>Zadržavanje tekućine</w:t>
            </w:r>
          </w:p>
        </w:tc>
        <w:tc>
          <w:tcPr>
            <w:tcW w:w="1134" w:type="dxa"/>
            <w:tcBorders>
              <w:top w:val="nil"/>
              <w:left w:val="single" w:sz="4" w:space="0" w:color="auto"/>
              <w:bottom w:val="nil"/>
              <w:right w:val="nil"/>
            </w:tcBorders>
            <w:vAlign w:val="center"/>
          </w:tcPr>
          <w:p w14:paraId="146D8F12" w14:textId="77777777" w:rsidR="00610AF1" w:rsidRPr="00F67C63" w:rsidRDefault="00032926" w:rsidP="004D73AB">
            <w:pPr>
              <w:keepNext/>
              <w:tabs>
                <w:tab w:val="decimal" w:pos="432"/>
              </w:tabs>
              <w:rPr>
                <w:szCs w:val="22"/>
              </w:rPr>
            </w:pPr>
            <w:r>
              <w:t>34</w:t>
            </w:r>
          </w:p>
        </w:tc>
        <w:tc>
          <w:tcPr>
            <w:tcW w:w="1134" w:type="dxa"/>
            <w:tcBorders>
              <w:top w:val="nil"/>
              <w:left w:val="nil"/>
              <w:bottom w:val="nil"/>
              <w:right w:val="single" w:sz="4" w:space="0" w:color="auto"/>
            </w:tcBorders>
            <w:vAlign w:val="center"/>
          </w:tcPr>
          <w:p w14:paraId="4A165B6A" w14:textId="77777777" w:rsidR="00610AF1" w:rsidRPr="00F67C63" w:rsidRDefault="00032926" w:rsidP="004D73AB">
            <w:pPr>
              <w:keepNext/>
              <w:tabs>
                <w:tab w:val="decimal" w:pos="357"/>
              </w:tabs>
              <w:rPr>
                <w:szCs w:val="22"/>
              </w:rPr>
            </w:pPr>
            <w:r>
              <w:t>4</w:t>
            </w:r>
          </w:p>
        </w:tc>
        <w:tc>
          <w:tcPr>
            <w:tcW w:w="1134" w:type="dxa"/>
            <w:tcBorders>
              <w:top w:val="nil"/>
              <w:left w:val="single" w:sz="4" w:space="0" w:color="auto"/>
              <w:bottom w:val="nil"/>
              <w:right w:val="nil"/>
            </w:tcBorders>
            <w:vAlign w:val="center"/>
          </w:tcPr>
          <w:p w14:paraId="56BDBBFC" w14:textId="77777777" w:rsidR="00610AF1" w:rsidRPr="00F67C63" w:rsidRDefault="00032926" w:rsidP="004D73AB">
            <w:pPr>
              <w:keepNext/>
              <w:tabs>
                <w:tab w:val="decimal" w:pos="432"/>
              </w:tabs>
              <w:rPr>
                <w:szCs w:val="22"/>
              </w:rPr>
            </w:pPr>
            <w:r>
              <w:t>42</w:t>
            </w:r>
          </w:p>
        </w:tc>
        <w:tc>
          <w:tcPr>
            <w:tcW w:w="1134" w:type="dxa"/>
            <w:tcBorders>
              <w:top w:val="nil"/>
              <w:left w:val="nil"/>
              <w:bottom w:val="nil"/>
              <w:right w:val="single" w:sz="4" w:space="0" w:color="auto"/>
            </w:tcBorders>
            <w:vAlign w:val="center"/>
          </w:tcPr>
          <w:p w14:paraId="47E1A184" w14:textId="77777777" w:rsidR="00610AF1" w:rsidRPr="00F67C63" w:rsidRDefault="00032926" w:rsidP="004D73AB">
            <w:pPr>
              <w:keepNext/>
              <w:tabs>
                <w:tab w:val="decimal" w:pos="432"/>
              </w:tabs>
              <w:rPr>
                <w:szCs w:val="22"/>
              </w:rPr>
            </w:pPr>
            <w:r>
              <w:t>6</w:t>
            </w:r>
          </w:p>
        </w:tc>
        <w:tc>
          <w:tcPr>
            <w:tcW w:w="1134" w:type="dxa"/>
            <w:tcBorders>
              <w:top w:val="nil"/>
              <w:left w:val="single" w:sz="4" w:space="0" w:color="auto"/>
              <w:bottom w:val="nil"/>
              <w:right w:val="nil"/>
            </w:tcBorders>
            <w:vAlign w:val="center"/>
          </w:tcPr>
          <w:p w14:paraId="35FE1F2B" w14:textId="77777777" w:rsidR="00610AF1" w:rsidRPr="00F67C63" w:rsidRDefault="00032926" w:rsidP="004D73AB">
            <w:pPr>
              <w:keepNext/>
              <w:tabs>
                <w:tab w:val="decimal" w:pos="432"/>
              </w:tabs>
              <w:rPr>
                <w:szCs w:val="22"/>
              </w:rPr>
            </w:pPr>
            <w:r>
              <w:t>48</w:t>
            </w:r>
          </w:p>
        </w:tc>
        <w:tc>
          <w:tcPr>
            <w:tcW w:w="1134" w:type="dxa"/>
            <w:tcBorders>
              <w:top w:val="nil"/>
              <w:left w:val="nil"/>
              <w:bottom w:val="nil"/>
              <w:right w:val="nil"/>
            </w:tcBorders>
            <w:vAlign w:val="center"/>
          </w:tcPr>
          <w:p w14:paraId="70FE82C5" w14:textId="77777777" w:rsidR="00610AF1" w:rsidRPr="00F67C63" w:rsidRDefault="00032926" w:rsidP="004D73AB">
            <w:pPr>
              <w:keepNext/>
              <w:tabs>
                <w:tab w:val="decimal" w:pos="432"/>
              </w:tabs>
              <w:rPr>
                <w:szCs w:val="22"/>
              </w:rPr>
            </w:pPr>
            <w:r>
              <w:t>7</w:t>
            </w:r>
          </w:p>
        </w:tc>
      </w:tr>
      <w:tr w:rsidR="005C0E39" w14:paraId="73D57420" w14:textId="77777777" w:rsidTr="009E36ED">
        <w:trPr>
          <w:cantSplit/>
        </w:trPr>
        <w:tc>
          <w:tcPr>
            <w:tcW w:w="2518" w:type="dxa"/>
            <w:tcBorders>
              <w:top w:val="nil"/>
              <w:left w:val="nil"/>
              <w:bottom w:val="nil"/>
              <w:right w:val="single" w:sz="4" w:space="0" w:color="auto"/>
            </w:tcBorders>
            <w:vAlign w:val="center"/>
          </w:tcPr>
          <w:p w14:paraId="6200FEBA" w14:textId="77777777" w:rsidR="00610AF1" w:rsidRPr="00F67C63" w:rsidRDefault="00032926" w:rsidP="004D73AB">
            <w:pPr>
              <w:keepNext/>
              <w:tabs>
                <w:tab w:val="left" w:pos="360"/>
                <w:tab w:val="left" w:pos="630"/>
              </w:tabs>
              <w:rPr>
                <w:szCs w:val="22"/>
              </w:rPr>
            </w:pPr>
            <w:r>
              <w:tab/>
              <w:t>površinski edem</w:t>
            </w:r>
          </w:p>
        </w:tc>
        <w:tc>
          <w:tcPr>
            <w:tcW w:w="1134" w:type="dxa"/>
            <w:tcBorders>
              <w:top w:val="nil"/>
              <w:left w:val="single" w:sz="4" w:space="0" w:color="auto"/>
              <w:bottom w:val="nil"/>
              <w:right w:val="nil"/>
            </w:tcBorders>
            <w:vAlign w:val="center"/>
          </w:tcPr>
          <w:p w14:paraId="5B391417"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37C48D20"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0A66C524" w14:textId="77777777" w:rsidR="00610AF1" w:rsidRPr="00F67C63" w:rsidRDefault="00032926" w:rsidP="004D73AB">
            <w:pPr>
              <w:keepNext/>
              <w:tabs>
                <w:tab w:val="decimal" w:pos="432"/>
              </w:tabs>
              <w:rPr>
                <w:szCs w:val="22"/>
              </w:rPr>
            </w:pPr>
            <w:r>
              <w:t>21</w:t>
            </w:r>
          </w:p>
        </w:tc>
        <w:tc>
          <w:tcPr>
            <w:tcW w:w="1134" w:type="dxa"/>
            <w:tcBorders>
              <w:top w:val="nil"/>
              <w:left w:val="nil"/>
              <w:bottom w:val="nil"/>
              <w:right w:val="single" w:sz="4" w:space="0" w:color="auto"/>
            </w:tcBorders>
            <w:vAlign w:val="center"/>
          </w:tcPr>
          <w:p w14:paraId="23A5B89E"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27A84444" w14:textId="77777777" w:rsidR="00610AF1" w:rsidRPr="00F67C63" w:rsidRDefault="00032926" w:rsidP="004D73AB">
            <w:pPr>
              <w:keepNext/>
              <w:tabs>
                <w:tab w:val="decimal" w:pos="432"/>
              </w:tabs>
              <w:rPr>
                <w:szCs w:val="22"/>
              </w:rPr>
            </w:pPr>
            <w:r>
              <w:t>22</w:t>
            </w:r>
          </w:p>
        </w:tc>
        <w:tc>
          <w:tcPr>
            <w:tcW w:w="1134" w:type="dxa"/>
            <w:tcBorders>
              <w:top w:val="nil"/>
              <w:left w:val="nil"/>
              <w:bottom w:val="nil"/>
              <w:right w:val="nil"/>
            </w:tcBorders>
            <w:vAlign w:val="center"/>
          </w:tcPr>
          <w:p w14:paraId="7D4FA763" w14:textId="77777777" w:rsidR="00610AF1" w:rsidRPr="00F67C63" w:rsidRDefault="00032926" w:rsidP="004D73AB">
            <w:pPr>
              <w:keepNext/>
              <w:tabs>
                <w:tab w:val="decimal" w:pos="432"/>
              </w:tabs>
              <w:rPr>
                <w:szCs w:val="22"/>
              </w:rPr>
            </w:pPr>
            <w:r>
              <w:t>0</w:t>
            </w:r>
          </w:p>
        </w:tc>
      </w:tr>
      <w:tr w:rsidR="005C0E39" w14:paraId="404364AB" w14:textId="77777777" w:rsidTr="009E36ED">
        <w:trPr>
          <w:cantSplit/>
        </w:trPr>
        <w:tc>
          <w:tcPr>
            <w:tcW w:w="2518" w:type="dxa"/>
            <w:tcBorders>
              <w:top w:val="nil"/>
              <w:left w:val="nil"/>
              <w:bottom w:val="nil"/>
              <w:right w:val="single" w:sz="4" w:space="0" w:color="auto"/>
            </w:tcBorders>
            <w:vAlign w:val="center"/>
          </w:tcPr>
          <w:p w14:paraId="5ED4F6DE" w14:textId="77777777" w:rsidR="00610AF1" w:rsidRPr="00F67C63" w:rsidRDefault="00032926" w:rsidP="004D73AB">
            <w:pPr>
              <w:keepNext/>
              <w:tabs>
                <w:tab w:val="left" w:pos="360"/>
              </w:tabs>
              <w:jc w:val="both"/>
              <w:rPr>
                <w:szCs w:val="22"/>
              </w:rPr>
            </w:pPr>
            <w:r>
              <w:tab/>
              <w:t>pleuralni izljev</w:t>
            </w:r>
          </w:p>
        </w:tc>
        <w:tc>
          <w:tcPr>
            <w:tcW w:w="1134" w:type="dxa"/>
            <w:tcBorders>
              <w:top w:val="nil"/>
              <w:left w:val="single" w:sz="4" w:space="0" w:color="auto"/>
              <w:bottom w:val="nil"/>
              <w:right w:val="nil"/>
            </w:tcBorders>
            <w:vAlign w:val="center"/>
          </w:tcPr>
          <w:p w14:paraId="2B0F9D9B"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111E1FEC" w14:textId="77777777" w:rsidR="00610AF1" w:rsidRPr="00F67C63" w:rsidRDefault="00032926" w:rsidP="004D73AB">
            <w:pPr>
              <w:keepNext/>
              <w:tabs>
                <w:tab w:val="decimal" w:pos="357"/>
              </w:tabs>
              <w:rPr>
                <w:szCs w:val="22"/>
              </w:rPr>
            </w:pPr>
            <w:r>
              <w:t>2</w:t>
            </w:r>
          </w:p>
        </w:tc>
        <w:tc>
          <w:tcPr>
            <w:tcW w:w="1134" w:type="dxa"/>
            <w:tcBorders>
              <w:top w:val="nil"/>
              <w:left w:val="single" w:sz="4" w:space="0" w:color="auto"/>
              <w:bottom w:val="nil"/>
              <w:right w:val="nil"/>
            </w:tcBorders>
            <w:vAlign w:val="center"/>
          </w:tcPr>
          <w:p w14:paraId="4BBB67B1" w14:textId="77777777" w:rsidR="00610AF1" w:rsidRPr="00F67C63" w:rsidRDefault="00032926" w:rsidP="004D73AB">
            <w:pPr>
              <w:keepNext/>
              <w:tabs>
                <w:tab w:val="decimal" w:pos="432"/>
              </w:tabs>
              <w:rPr>
                <w:szCs w:val="22"/>
              </w:rPr>
            </w:pPr>
            <w:r>
              <w:t>24</w:t>
            </w:r>
          </w:p>
        </w:tc>
        <w:tc>
          <w:tcPr>
            <w:tcW w:w="1134" w:type="dxa"/>
            <w:tcBorders>
              <w:top w:val="nil"/>
              <w:left w:val="nil"/>
              <w:bottom w:val="nil"/>
              <w:right w:val="single" w:sz="4" w:space="0" w:color="auto"/>
            </w:tcBorders>
            <w:vAlign w:val="center"/>
          </w:tcPr>
          <w:p w14:paraId="6F85CBA9" w14:textId="77777777" w:rsidR="00610AF1" w:rsidRPr="00F67C63" w:rsidRDefault="00032926" w:rsidP="004D73AB">
            <w:pPr>
              <w:keepNext/>
              <w:tabs>
                <w:tab w:val="decimal" w:pos="432"/>
              </w:tabs>
              <w:rPr>
                <w:szCs w:val="22"/>
              </w:rPr>
            </w:pPr>
            <w:r>
              <w:t>4</w:t>
            </w:r>
          </w:p>
        </w:tc>
        <w:tc>
          <w:tcPr>
            <w:tcW w:w="1134" w:type="dxa"/>
            <w:tcBorders>
              <w:top w:val="nil"/>
              <w:left w:val="single" w:sz="4" w:space="0" w:color="auto"/>
              <w:bottom w:val="nil"/>
              <w:right w:val="nil"/>
            </w:tcBorders>
            <w:vAlign w:val="center"/>
          </w:tcPr>
          <w:p w14:paraId="7AE314D7" w14:textId="77777777" w:rsidR="00610AF1" w:rsidRPr="00F67C63" w:rsidRDefault="00032926" w:rsidP="004D73AB">
            <w:pPr>
              <w:keepNext/>
              <w:tabs>
                <w:tab w:val="decimal" w:pos="432"/>
              </w:tabs>
              <w:rPr>
                <w:szCs w:val="22"/>
              </w:rPr>
            </w:pPr>
            <w:r>
              <w:t>28</w:t>
            </w:r>
          </w:p>
        </w:tc>
        <w:tc>
          <w:tcPr>
            <w:tcW w:w="1134" w:type="dxa"/>
            <w:tcBorders>
              <w:top w:val="nil"/>
              <w:left w:val="nil"/>
              <w:bottom w:val="nil"/>
              <w:right w:val="nil"/>
            </w:tcBorders>
            <w:vAlign w:val="center"/>
          </w:tcPr>
          <w:p w14:paraId="74A38572" w14:textId="77777777" w:rsidR="00610AF1" w:rsidRPr="00F67C63" w:rsidRDefault="00032926" w:rsidP="004D73AB">
            <w:pPr>
              <w:keepNext/>
              <w:tabs>
                <w:tab w:val="decimal" w:pos="432"/>
              </w:tabs>
              <w:rPr>
                <w:szCs w:val="22"/>
              </w:rPr>
            </w:pPr>
            <w:r>
              <w:t>5</w:t>
            </w:r>
          </w:p>
        </w:tc>
      </w:tr>
      <w:tr w:rsidR="005C0E39" w14:paraId="3F1484CB" w14:textId="77777777" w:rsidTr="009E36ED">
        <w:trPr>
          <w:cantSplit/>
        </w:trPr>
        <w:tc>
          <w:tcPr>
            <w:tcW w:w="2518" w:type="dxa"/>
            <w:tcBorders>
              <w:top w:val="nil"/>
              <w:left w:val="nil"/>
              <w:bottom w:val="nil"/>
              <w:right w:val="single" w:sz="4" w:space="0" w:color="auto"/>
            </w:tcBorders>
            <w:vAlign w:val="center"/>
          </w:tcPr>
          <w:p w14:paraId="7479D081" w14:textId="77777777" w:rsidR="00610AF1" w:rsidRPr="00F67C63" w:rsidRDefault="00032926" w:rsidP="004D73AB">
            <w:pPr>
              <w:keepNext/>
              <w:tabs>
                <w:tab w:val="left" w:pos="360"/>
              </w:tabs>
              <w:jc w:val="both"/>
              <w:rPr>
                <w:szCs w:val="22"/>
              </w:rPr>
            </w:pPr>
            <w:r>
              <w:tab/>
              <w:t>generalizirani edem</w:t>
            </w:r>
          </w:p>
        </w:tc>
        <w:tc>
          <w:tcPr>
            <w:tcW w:w="1134" w:type="dxa"/>
            <w:tcBorders>
              <w:top w:val="nil"/>
              <w:left w:val="single" w:sz="4" w:space="0" w:color="auto"/>
              <w:bottom w:val="nil"/>
              <w:right w:val="nil"/>
            </w:tcBorders>
            <w:vAlign w:val="center"/>
          </w:tcPr>
          <w:p w14:paraId="0040E3A5"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single" w:sz="4" w:space="0" w:color="auto"/>
            </w:tcBorders>
            <w:vAlign w:val="center"/>
          </w:tcPr>
          <w:p w14:paraId="5469F14E"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7F5B184C"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single" w:sz="4" w:space="0" w:color="auto"/>
            </w:tcBorders>
            <w:vAlign w:val="center"/>
          </w:tcPr>
          <w:p w14:paraId="64C01777"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385113D0"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nil"/>
            </w:tcBorders>
            <w:vAlign w:val="center"/>
          </w:tcPr>
          <w:p w14:paraId="1971D567" w14:textId="77777777" w:rsidR="00610AF1" w:rsidRPr="00F67C63" w:rsidRDefault="00032926" w:rsidP="004D73AB">
            <w:pPr>
              <w:keepNext/>
              <w:tabs>
                <w:tab w:val="decimal" w:pos="432"/>
              </w:tabs>
              <w:rPr>
                <w:szCs w:val="22"/>
              </w:rPr>
            </w:pPr>
            <w:r>
              <w:t>0</w:t>
            </w:r>
          </w:p>
        </w:tc>
      </w:tr>
      <w:tr w:rsidR="005C0E39" w14:paraId="2332B505" w14:textId="77777777" w:rsidTr="009E36ED">
        <w:trPr>
          <w:cantSplit/>
        </w:trPr>
        <w:tc>
          <w:tcPr>
            <w:tcW w:w="2518" w:type="dxa"/>
            <w:tcBorders>
              <w:top w:val="nil"/>
              <w:left w:val="nil"/>
              <w:bottom w:val="nil"/>
              <w:right w:val="single" w:sz="4" w:space="0" w:color="auto"/>
            </w:tcBorders>
            <w:vAlign w:val="center"/>
          </w:tcPr>
          <w:p w14:paraId="11373851" w14:textId="77777777" w:rsidR="00610AF1" w:rsidRPr="00F67C63" w:rsidRDefault="00032926" w:rsidP="004D73AB">
            <w:pPr>
              <w:keepNext/>
              <w:tabs>
                <w:tab w:val="left" w:pos="360"/>
              </w:tabs>
              <w:ind w:left="720" w:hanging="720"/>
              <w:jc w:val="both"/>
              <w:rPr>
                <w:szCs w:val="22"/>
              </w:rPr>
            </w:pPr>
            <w:r>
              <w:tab/>
              <w:t>perikardijalni izljev</w:t>
            </w:r>
          </w:p>
        </w:tc>
        <w:tc>
          <w:tcPr>
            <w:tcW w:w="1134" w:type="dxa"/>
            <w:tcBorders>
              <w:top w:val="nil"/>
              <w:left w:val="single" w:sz="4" w:space="0" w:color="auto"/>
              <w:bottom w:val="nil"/>
              <w:right w:val="nil"/>
            </w:tcBorders>
            <w:vAlign w:val="center"/>
          </w:tcPr>
          <w:p w14:paraId="0E78235E"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31F17982"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17CF3816"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03A75EE4"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46EFFB76"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nil"/>
            </w:tcBorders>
            <w:vAlign w:val="center"/>
          </w:tcPr>
          <w:p w14:paraId="7F8EC544" w14:textId="77777777" w:rsidR="00610AF1" w:rsidRPr="00F67C63" w:rsidRDefault="00032926" w:rsidP="004D73AB">
            <w:pPr>
              <w:keepNext/>
              <w:tabs>
                <w:tab w:val="decimal" w:pos="432"/>
              </w:tabs>
              <w:rPr>
                <w:szCs w:val="22"/>
              </w:rPr>
            </w:pPr>
            <w:r>
              <w:t>1</w:t>
            </w:r>
          </w:p>
        </w:tc>
      </w:tr>
      <w:tr w:rsidR="005C0E39" w14:paraId="63AC44D7" w14:textId="77777777" w:rsidTr="009E36ED">
        <w:trPr>
          <w:cantSplit/>
        </w:trPr>
        <w:tc>
          <w:tcPr>
            <w:tcW w:w="2518" w:type="dxa"/>
            <w:tcBorders>
              <w:top w:val="nil"/>
              <w:left w:val="nil"/>
              <w:bottom w:val="nil"/>
              <w:right w:val="single" w:sz="4" w:space="0" w:color="auto"/>
            </w:tcBorders>
            <w:vAlign w:val="center"/>
          </w:tcPr>
          <w:p w14:paraId="6B574945" w14:textId="77777777" w:rsidR="00610AF1" w:rsidRPr="00F67C63" w:rsidRDefault="00032926" w:rsidP="004D73AB">
            <w:pPr>
              <w:keepNext/>
              <w:tabs>
                <w:tab w:val="left" w:pos="360"/>
              </w:tabs>
              <w:ind w:left="360" w:hanging="360"/>
              <w:jc w:val="both"/>
              <w:rPr>
                <w:szCs w:val="22"/>
              </w:rPr>
            </w:pPr>
            <w:r>
              <w:tab/>
              <w:t>plućna hipertenzija</w:t>
            </w:r>
          </w:p>
        </w:tc>
        <w:tc>
          <w:tcPr>
            <w:tcW w:w="1134" w:type="dxa"/>
            <w:tcBorders>
              <w:top w:val="nil"/>
              <w:left w:val="single" w:sz="4" w:space="0" w:color="auto"/>
              <w:bottom w:val="nil"/>
              <w:right w:val="nil"/>
            </w:tcBorders>
            <w:vAlign w:val="center"/>
          </w:tcPr>
          <w:p w14:paraId="0EA2CEB6"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16E0CC4D"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490A5195"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2BE89008"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13EA40A6"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nil"/>
            </w:tcBorders>
            <w:vAlign w:val="center"/>
          </w:tcPr>
          <w:p w14:paraId="1CBEED8F" w14:textId="77777777" w:rsidR="00610AF1" w:rsidRPr="00F67C63" w:rsidRDefault="00032926" w:rsidP="004D73AB">
            <w:pPr>
              <w:keepNext/>
              <w:tabs>
                <w:tab w:val="decimal" w:pos="432"/>
              </w:tabs>
              <w:rPr>
                <w:szCs w:val="22"/>
              </w:rPr>
            </w:pPr>
            <w:r>
              <w:t>1</w:t>
            </w:r>
          </w:p>
        </w:tc>
      </w:tr>
      <w:tr w:rsidR="005C0E39" w14:paraId="2BFD40E0" w14:textId="77777777" w:rsidTr="009E36ED">
        <w:trPr>
          <w:cantSplit/>
        </w:trPr>
        <w:tc>
          <w:tcPr>
            <w:tcW w:w="2518" w:type="dxa"/>
            <w:tcBorders>
              <w:top w:val="nil"/>
              <w:left w:val="nil"/>
              <w:bottom w:val="nil"/>
              <w:right w:val="single" w:sz="4" w:space="0" w:color="auto"/>
            </w:tcBorders>
            <w:vAlign w:val="center"/>
          </w:tcPr>
          <w:p w14:paraId="62D9C74B" w14:textId="77777777" w:rsidR="00610AF1" w:rsidRPr="00F67C63" w:rsidRDefault="00032926" w:rsidP="004D73AB">
            <w:pPr>
              <w:keepNext/>
              <w:tabs>
                <w:tab w:val="left" w:pos="360"/>
              </w:tabs>
              <w:jc w:val="both"/>
              <w:rPr>
                <w:b/>
                <w:szCs w:val="22"/>
              </w:rPr>
            </w:pPr>
            <w:r>
              <w:rPr>
                <w:b/>
              </w:rPr>
              <w:t>Krvarenje</w:t>
            </w:r>
          </w:p>
        </w:tc>
        <w:tc>
          <w:tcPr>
            <w:tcW w:w="1134" w:type="dxa"/>
            <w:tcBorders>
              <w:top w:val="nil"/>
              <w:left w:val="single" w:sz="4" w:space="0" w:color="auto"/>
              <w:bottom w:val="nil"/>
              <w:right w:val="nil"/>
            </w:tcBorders>
            <w:vAlign w:val="center"/>
          </w:tcPr>
          <w:p w14:paraId="57BF6442" w14:textId="77777777" w:rsidR="00610AF1" w:rsidRPr="00F67C63" w:rsidRDefault="00032926" w:rsidP="004D73AB">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647613E9"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20E6CCFB" w14:textId="77777777" w:rsidR="00610AF1" w:rsidRPr="00F67C63" w:rsidRDefault="00032926" w:rsidP="004D73AB">
            <w:pPr>
              <w:keepNext/>
              <w:tabs>
                <w:tab w:val="decimal" w:pos="432"/>
              </w:tabs>
              <w:rPr>
                <w:szCs w:val="22"/>
              </w:rPr>
            </w:pPr>
            <w:r>
              <w:t>11</w:t>
            </w:r>
          </w:p>
        </w:tc>
        <w:tc>
          <w:tcPr>
            <w:tcW w:w="1134" w:type="dxa"/>
            <w:tcBorders>
              <w:top w:val="nil"/>
              <w:left w:val="nil"/>
              <w:bottom w:val="nil"/>
              <w:right w:val="single" w:sz="4" w:space="0" w:color="auto"/>
            </w:tcBorders>
            <w:vAlign w:val="center"/>
          </w:tcPr>
          <w:p w14:paraId="51526BE9"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6202A25C" w14:textId="77777777" w:rsidR="00610AF1" w:rsidRPr="00F67C63" w:rsidRDefault="00032926" w:rsidP="004D73AB">
            <w:pPr>
              <w:keepNext/>
              <w:tabs>
                <w:tab w:val="decimal" w:pos="432"/>
              </w:tabs>
              <w:rPr>
                <w:szCs w:val="22"/>
              </w:rPr>
            </w:pPr>
            <w:r>
              <w:t>12</w:t>
            </w:r>
          </w:p>
        </w:tc>
        <w:tc>
          <w:tcPr>
            <w:tcW w:w="1134" w:type="dxa"/>
            <w:tcBorders>
              <w:top w:val="nil"/>
              <w:left w:val="nil"/>
              <w:bottom w:val="nil"/>
              <w:right w:val="nil"/>
            </w:tcBorders>
            <w:vAlign w:val="center"/>
          </w:tcPr>
          <w:p w14:paraId="1A1B7FA9" w14:textId="77777777" w:rsidR="00610AF1" w:rsidRPr="00F67C63" w:rsidRDefault="00032926" w:rsidP="004D73AB">
            <w:pPr>
              <w:keepNext/>
              <w:tabs>
                <w:tab w:val="decimal" w:pos="432"/>
              </w:tabs>
              <w:rPr>
                <w:szCs w:val="22"/>
              </w:rPr>
            </w:pPr>
            <w:r>
              <w:t>1</w:t>
            </w:r>
          </w:p>
        </w:tc>
      </w:tr>
      <w:tr w:rsidR="005C0E39" w14:paraId="68CB3F7E" w14:textId="77777777" w:rsidTr="009E36ED">
        <w:trPr>
          <w:cantSplit/>
        </w:trPr>
        <w:tc>
          <w:tcPr>
            <w:tcW w:w="2518" w:type="dxa"/>
            <w:tcBorders>
              <w:top w:val="nil"/>
              <w:left w:val="nil"/>
              <w:bottom w:val="single" w:sz="4" w:space="0" w:color="auto"/>
              <w:right w:val="single" w:sz="4" w:space="0" w:color="auto"/>
            </w:tcBorders>
            <w:vAlign w:val="center"/>
          </w:tcPr>
          <w:p w14:paraId="2DAE99FB" w14:textId="77777777" w:rsidR="00610AF1" w:rsidRPr="00F67C63" w:rsidRDefault="00032926" w:rsidP="004D73AB">
            <w:pPr>
              <w:keepNext/>
              <w:tabs>
                <w:tab w:val="left" w:pos="360"/>
              </w:tabs>
              <w:ind w:left="360" w:hanging="360"/>
              <w:jc w:val="both"/>
              <w:rPr>
                <w:szCs w:val="22"/>
              </w:rPr>
            </w:pPr>
            <w:r>
              <w:tab/>
              <w:t>gastrointestinalno krvarenje</w:t>
            </w:r>
          </w:p>
        </w:tc>
        <w:tc>
          <w:tcPr>
            <w:tcW w:w="1134" w:type="dxa"/>
            <w:tcBorders>
              <w:top w:val="nil"/>
              <w:left w:val="single" w:sz="4" w:space="0" w:color="auto"/>
              <w:bottom w:val="single" w:sz="4" w:space="0" w:color="auto"/>
              <w:right w:val="nil"/>
            </w:tcBorders>
            <w:vAlign w:val="center"/>
          </w:tcPr>
          <w:p w14:paraId="1E560C66"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66267334" w14:textId="77777777" w:rsidR="00610AF1" w:rsidRPr="00F67C63" w:rsidRDefault="00032926" w:rsidP="004D73AB">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6C1E7D09"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68AFB8BB" w14:textId="77777777" w:rsidR="00610AF1" w:rsidRPr="00F67C63" w:rsidRDefault="00032926" w:rsidP="004D73AB">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384EBE84"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nil"/>
            </w:tcBorders>
            <w:vAlign w:val="center"/>
          </w:tcPr>
          <w:p w14:paraId="3FEFACF6" w14:textId="77777777" w:rsidR="00610AF1" w:rsidRPr="00F67C63" w:rsidRDefault="00032926" w:rsidP="004D73AB">
            <w:pPr>
              <w:tabs>
                <w:tab w:val="decimal" w:pos="432"/>
              </w:tabs>
              <w:rPr>
                <w:szCs w:val="22"/>
              </w:rPr>
            </w:pPr>
            <w:r>
              <w:t>1</w:t>
            </w:r>
          </w:p>
        </w:tc>
      </w:tr>
    </w:tbl>
    <w:p w14:paraId="584FB4B7" w14:textId="77777777" w:rsidR="00F67C63" w:rsidRPr="00522FF7" w:rsidRDefault="00032926" w:rsidP="0082715A">
      <w:pPr>
        <w:pStyle w:val="EMEABodyText"/>
        <w:tabs>
          <w:tab w:val="left" w:pos="180"/>
        </w:tabs>
        <w:rPr>
          <w:sz w:val="18"/>
          <w:szCs w:val="18"/>
        </w:rPr>
      </w:pPr>
      <w:r>
        <w:rPr>
          <w:sz w:val="18"/>
          <w:vertAlign w:val="superscript"/>
        </w:rPr>
        <w:t>a</w:t>
      </w:r>
      <w:r>
        <w:rPr>
          <w:sz w:val="18"/>
          <w:vertAlign w:val="superscript"/>
        </w:rPr>
        <w:tab/>
      </w:r>
      <w:r>
        <w:rPr>
          <w:sz w:val="18"/>
        </w:rPr>
        <w:t>Rezultati ispitivanja optimizacije doze faze 3 prijavljeni u populaciji liječenoj preporučenom početnom dozom od 100 mg jedanput dnevno (n</w:t>
      </w:r>
      <w:ins w:id="178" w:author="BMS">
        <w:r w:rsidR="00E920E2">
          <w:rPr>
            <w:sz w:val="18"/>
          </w:rPr>
          <w:t xml:space="preserve"> </w:t>
        </w:r>
      </w:ins>
      <w:r>
        <w:rPr>
          <w:sz w:val="18"/>
        </w:rPr>
        <w:t>=</w:t>
      </w:r>
      <w:ins w:id="179" w:author="BMS">
        <w:r w:rsidR="00E920E2">
          <w:rPr>
            <w:sz w:val="18"/>
          </w:rPr>
          <w:t xml:space="preserve"> </w:t>
        </w:r>
      </w:ins>
      <w:r>
        <w:rPr>
          <w:sz w:val="18"/>
        </w:rPr>
        <w:t>165)</w:t>
      </w:r>
    </w:p>
    <w:p w14:paraId="04D4B88F" w14:textId="77777777" w:rsidR="00F67C63" w:rsidRPr="005F2A22" w:rsidRDefault="00F67C63" w:rsidP="00F67C63">
      <w:pPr>
        <w:pStyle w:val="EMEABodyText"/>
        <w:tabs>
          <w:tab w:val="left" w:pos="270"/>
        </w:tabs>
        <w:rPr>
          <w:sz w:val="18"/>
          <w:szCs w:val="18"/>
        </w:rPr>
      </w:pPr>
    </w:p>
    <w:p w14:paraId="6FB904E3" w14:textId="77777777" w:rsidR="00610AF1" w:rsidRPr="00522FF7" w:rsidRDefault="00032926" w:rsidP="009E36ED">
      <w:pPr>
        <w:pStyle w:val="EMEABodyText"/>
        <w:rPr>
          <w:b/>
        </w:rPr>
      </w:pPr>
      <w:r>
        <w:lastRenderedPageBreak/>
        <w:t xml:space="preserve">U ispitivanju optimizacije doze faze III u bolesnika u uznapredovaloj fazi KML i Ph+ ALL, medijan trajanja liječenja bio je 14 mjeseci za fazu ubrzanja KML, 3 mjeseca za mijeloidnu blastnu krizu KML, 4 mjeseca za limfoidnu blastnu krizu KML i 3 mjeseca za Ph+ ALL. Odabrane nuspojave prijavljene uz primjenu preporučene početne doze od 140 mg jedanput dnevno prikazane su u </w:t>
      </w:r>
      <w:del w:id="180" w:author="BMS">
        <w:r w:rsidDel="00EA0824">
          <w:delText>T</w:delText>
        </w:r>
      </w:del>
      <w:ins w:id="181" w:author="BMS">
        <w:r w:rsidR="00EA0824">
          <w:t>t</w:t>
        </w:r>
      </w:ins>
      <w:r>
        <w:t>ablici 6b.</w:t>
      </w:r>
      <w:r>
        <w:rPr>
          <w:i/>
        </w:rPr>
        <w:t xml:space="preserve"> </w:t>
      </w:r>
      <w:r>
        <w:t>Ispitivan je i režim liječenja dozom od 70 mg dvaput dnevno. Režim liječenja dozom od 140 mg jedanput dnevno pokazao je sličan profil djelotvornosti kao i režim liječenja dozom od 70 mg dvaput dnevno, ali je imao povoljniji profil sigurnosti.</w:t>
      </w:r>
    </w:p>
    <w:p w14:paraId="27FD687C" w14:textId="77777777" w:rsidR="00610AF1" w:rsidRPr="005F2A22" w:rsidRDefault="00610AF1" w:rsidP="009E36ED">
      <w:pPr>
        <w:pStyle w:val="EMEABodyText"/>
        <w:rPr>
          <w:bCs/>
        </w:rPr>
      </w:pPr>
    </w:p>
    <w:tbl>
      <w:tblPr>
        <w:tblW w:w="5000" w:type="pct"/>
        <w:tblLook w:val="0000" w:firstRow="0" w:lastRow="0" w:firstColumn="0" w:lastColumn="0" w:noHBand="0" w:noVBand="0"/>
      </w:tblPr>
      <w:tblGrid>
        <w:gridCol w:w="3113"/>
        <w:gridCol w:w="3020"/>
        <w:gridCol w:w="3154"/>
      </w:tblGrid>
      <w:tr w:rsidR="005C0E39" w:rsidRPr="00522FF7" w14:paraId="311D11A0" w14:textId="77777777" w:rsidTr="000E0D99">
        <w:trPr>
          <w:cantSplit/>
          <w:trHeight w:val="320"/>
        </w:trPr>
        <w:tc>
          <w:tcPr>
            <w:tcW w:w="5000" w:type="pct"/>
            <w:gridSpan w:val="3"/>
            <w:tcBorders>
              <w:bottom w:val="single" w:sz="4" w:space="0" w:color="auto"/>
            </w:tcBorders>
          </w:tcPr>
          <w:p w14:paraId="3F9E25CD" w14:textId="77777777" w:rsidR="00610AF1" w:rsidRPr="00522FF7" w:rsidRDefault="00032926" w:rsidP="004D73AB">
            <w:pPr>
              <w:pStyle w:val="EMEABodyText"/>
              <w:keepNext/>
              <w:keepLines/>
              <w:ind w:left="1170" w:hanging="1170"/>
              <w:rPr>
                <w:szCs w:val="22"/>
              </w:rPr>
            </w:pPr>
            <w:r>
              <w:rPr>
                <w:b/>
              </w:rPr>
              <w:t>Tablica 6b:</w:t>
            </w:r>
            <w:r>
              <w:rPr>
                <w:b/>
              </w:rPr>
              <w:tab/>
              <w:t>Odabrane nuspojave prijavljene u ispitivanju optimizacije doze faze III: uznapredovala faza KML i Ph+ ALL</w:t>
            </w:r>
            <w:r>
              <w:rPr>
                <w:b/>
                <w:vertAlign w:val="superscript"/>
              </w:rPr>
              <w:t>a</w:t>
            </w:r>
          </w:p>
        </w:tc>
      </w:tr>
      <w:tr w:rsidR="005C0E39" w14:paraId="6734A2E4" w14:textId="77777777" w:rsidTr="000E0D99">
        <w:trPr>
          <w:cantSplit/>
          <w:trHeight w:val="320"/>
        </w:trPr>
        <w:tc>
          <w:tcPr>
            <w:tcW w:w="1676" w:type="pct"/>
            <w:tcBorders>
              <w:top w:val="single" w:sz="4" w:space="0" w:color="auto"/>
            </w:tcBorders>
          </w:tcPr>
          <w:p w14:paraId="4339ED09" w14:textId="77777777" w:rsidR="00610AF1" w:rsidRPr="005F2A22" w:rsidRDefault="00610AF1" w:rsidP="003D13BE">
            <w:pPr>
              <w:pStyle w:val="EMEABodyText"/>
              <w:keepNext/>
              <w:keepLines/>
              <w:rPr>
                <w:szCs w:val="22"/>
              </w:rPr>
            </w:pPr>
          </w:p>
        </w:tc>
        <w:tc>
          <w:tcPr>
            <w:tcW w:w="3324" w:type="pct"/>
            <w:gridSpan w:val="2"/>
            <w:tcBorders>
              <w:top w:val="single" w:sz="4" w:space="0" w:color="auto"/>
              <w:bottom w:val="single" w:sz="4" w:space="0" w:color="auto"/>
            </w:tcBorders>
            <w:vAlign w:val="center"/>
          </w:tcPr>
          <w:p w14:paraId="204737CE" w14:textId="77777777" w:rsidR="00610AF1" w:rsidRPr="00F67C63" w:rsidRDefault="00032926" w:rsidP="003D13BE">
            <w:pPr>
              <w:pStyle w:val="EMEABodyText"/>
              <w:keepNext/>
              <w:keepLines/>
              <w:jc w:val="center"/>
              <w:rPr>
                <w:szCs w:val="22"/>
              </w:rPr>
            </w:pPr>
            <w:r>
              <w:rPr>
                <w:b/>
              </w:rPr>
              <w:t>140 mg jedanput dnevno n = 304</w:t>
            </w:r>
          </w:p>
        </w:tc>
      </w:tr>
      <w:tr w:rsidR="005C0E39" w14:paraId="4E092748" w14:textId="77777777" w:rsidTr="000E0D99">
        <w:trPr>
          <w:cantSplit/>
          <w:trHeight w:val="320"/>
        </w:trPr>
        <w:tc>
          <w:tcPr>
            <w:tcW w:w="1676" w:type="pct"/>
          </w:tcPr>
          <w:p w14:paraId="6959E27C" w14:textId="77777777" w:rsidR="00610AF1" w:rsidRPr="00F67C63" w:rsidRDefault="00610AF1" w:rsidP="003D13BE">
            <w:pPr>
              <w:pStyle w:val="EMEABodyText"/>
              <w:keepNext/>
              <w:keepLines/>
              <w:rPr>
                <w:b/>
                <w:szCs w:val="22"/>
              </w:rPr>
            </w:pPr>
          </w:p>
        </w:tc>
        <w:tc>
          <w:tcPr>
            <w:tcW w:w="1626" w:type="pct"/>
            <w:tcBorders>
              <w:bottom w:val="single" w:sz="4" w:space="0" w:color="auto"/>
            </w:tcBorders>
            <w:vAlign w:val="center"/>
          </w:tcPr>
          <w:p w14:paraId="3852B133" w14:textId="77777777" w:rsidR="00610AF1" w:rsidRPr="000E0D99" w:rsidRDefault="00032926" w:rsidP="003D13BE">
            <w:pPr>
              <w:pStyle w:val="EMEABodyText"/>
              <w:keepNext/>
              <w:keepLines/>
              <w:jc w:val="center"/>
              <w:rPr>
                <w:rStyle w:val="BMSSuperscript"/>
                <w:b/>
                <w:sz w:val="22"/>
                <w:szCs w:val="22"/>
              </w:rPr>
            </w:pPr>
            <w:r>
              <w:rPr>
                <w:b/>
              </w:rPr>
              <w:t>Svi stupnjevi</w:t>
            </w:r>
          </w:p>
        </w:tc>
        <w:tc>
          <w:tcPr>
            <w:tcW w:w="1698" w:type="pct"/>
            <w:tcBorders>
              <w:bottom w:val="single" w:sz="4" w:space="0" w:color="auto"/>
            </w:tcBorders>
            <w:vAlign w:val="center"/>
          </w:tcPr>
          <w:p w14:paraId="5764B88F" w14:textId="77777777" w:rsidR="00610AF1" w:rsidRPr="00F67C63" w:rsidRDefault="00032926" w:rsidP="003D13BE">
            <w:pPr>
              <w:pStyle w:val="EMEABodyText"/>
              <w:keepNext/>
              <w:keepLines/>
              <w:jc w:val="center"/>
              <w:rPr>
                <w:b/>
                <w:szCs w:val="22"/>
              </w:rPr>
            </w:pPr>
            <w:r>
              <w:rPr>
                <w:b/>
              </w:rPr>
              <w:t>3./4. stupanj</w:t>
            </w:r>
          </w:p>
        </w:tc>
      </w:tr>
      <w:tr w:rsidR="005C0E39" w14:paraId="66A5A982" w14:textId="77777777" w:rsidTr="000E0D99">
        <w:trPr>
          <w:cantSplit/>
          <w:trHeight w:val="320"/>
        </w:trPr>
        <w:tc>
          <w:tcPr>
            <w:tcW w:w="1676" w:type="pct"/>
            <w:tcBorders>
              <w:bottom w:val="single" w:sz="4" w:space="0" w:color="auto"/>
            </w:tcBorders>
          </w:tcPr>
          <w:p w14:paraId="5034CD1F" w14:textId="77777777" w:rsidR="00610AF1" w:rsidRPr="00F67C63" w:rsidRDefault="00610AF1" w:rsidP="003D13BE">
            <w:pPr>
              <w:pStyle w:val="EMEABodyText"/>
              <w:keepNext/>
              <w:keepLines/>
              <w:rPr>
                <w:b/>
                <w:szCs w:val="22"/>
              </w:rPr>
            </w:pPr>
          </w:p>
          <w:p w14:paraId="14AE018B" w14:textId="77777777" w:rsidR="00610AF1" w:rsidRPr="00F67C63" w:rsidRDefault="00032926" w:rsidP="003D13BE">
            <w:pPr>
              <w:pStyle w:val="EMEABodyText"/>
              <w:keepNext/>
              <w:keepLines/>
              <w:rPr>
                <w:b/>
                <w:szCs w:val="22"/>
              </w:rPr>
            </w:pPr>
            <w:r>
              <w:rPr>
                <w:b/>
              </w:rPr>
              <w:t>Preporučen naziv</w:t>
            </w:r>
          </w:p>
        </w:tc>
        <w:tc>
          <w:tcPr>
            <w:tcW w:w="3324" w:type="pct"/>
            <w:gridSpan w:val="2"/>
            <w:tcBorders>
              <w:top w:val="single" w:sz="4" w:space="0" w:color="auto"/>
              <w:bottom w:val="single" w:sz="4" w:space="0" w:color="auto"/>
            </w:tcBorders>
            <w:vAlign w:val="center"/>
          </w:tcPr>
          <w:p w14:paraId="727DFED2" w14:textId="77777777" w:rsidR="00610AF1" w:rsidRPr="00F67C63" w:rsidRDefault="00032926" w:rsidP="003D13BE">
            <w:pPr>
              <w:pStyle w:val="EMEABodyText"/>
              <w:keepNext/>
              <w:keepLines/>
              <w:jc w:val="center"/>
              <w:rPr>
                <w:b/>
                <w:szCs w:val="22"/>
              </w:rPr>
            </w:pPr>
            <w:r>
              <w:rPr>
                <w:b/>
              </w:rPr>
              <w:t>Postotak (%) bolesnika</w:t>
            </w:r>
          </w:p>
        </w:tc>
      </w:tr>
      <w:tr w:rsidR="005C0E39" w14:paraId="3F700631" w14:textId="77777777" w:rsidTr="000E0D99">
        <w:trPr>
          <w:cantSplit/>
        </w:trPr>
        <w:tc>
          <w:tcPr>
            <w:tcW w:w="1676" w:type="pct"/>
            <w:tcBorders>
              <w:top w:val="single" w:sz="4" w:space="0" w:color="auto"/>
            </w:tcBorders>
            <w:vAlign w:val="center"/>
          </w:tcPr>
          <w:p w14:paraId="7C64DDBA" w14:textId="77777777" w:rsidR="00610AF1" w:rsidRPr="00F67C63" w:rsidRDefault="00032926" w:rsidP="003D13BE">
            <w:pPr>
              <w:pStyle w:val="EMEABodyText"/>
              <w:keepNext/>
              <w:keepLines/>
              <w:rPr>
                <w:b/>
                <w:szCs w:val="22"/>
              </w:rPr>
            </w:pPr>
            <w:r>
              <w:rPr>
                <w:b/>
              </w:rPr>
              <w:t>Proljev</w:t>
            </w:r>
          </w:p>
        </w:tc>
        <w:tc>
          <w:tcPr>
            <w:tcW w:w="1626" w:type="pct"/>
            <w:tcBorders>
              <w:top w:val="single" w:sz="4" w:space="0" w:color="auto"/>
            </w:tcBorders>
          </w:tcPr>
          <w:p w14:paraId="449B324A" w14:textId="77777777" w:rsidR="00610AF1" w:rsidRPr="00F67C63" w:rsidRDefault="00032926" w:rsidP="003D13BE">
            <w:pPr>
              <w:pStyle w:val="EMEABodyText"/>
              <w:keepNext/>
              <w:keepLines/>
              <w:jc w:val="center"/>
              <w:rPr>
                <w:szCs w:val="22"/>
              </w:rPr>
            </w:pPr>
            <w:r>
              <w:t>28</w:t>
            </w:r>
          </w:p>
        </w:tc>
        <w:tc>
          <w:tcPr>
            <w:tcW w:w="1698" w:type="pct"/>
            <w:tcBorders>
              <w:top w:val="single" w:sz="4" w:space="0" w:color="auto"/>
            </w:tcBorders>
          </w:tcPr>
          <w:p w14:paraId="10E51555" w14:textId="77777777" w:rsidR="00610AF1" w:rsidRPr="00F67C63" w:rsidRDefault="00032926" w:rsidP="003D13BE">
            <w:pPr>
              <w:pStyle w:val="EMEABodyText"/>
              <w:keepNext/>
              <w:keepLines/>
              <w:jc w:val="center"/>
              <w:rPr>
                <w:szCs w:val="22"/>
              </w:rPr>
            </w:pPr>
            <w:r>
              <w:t>3</w:t>
            </w:r>
          </w:p>
        </w:tc>
      </w:tr>
      <w:tr w:rsidR="005C0E39" w14:paraId="0710BD17" w14:textId="77777777" w:rsidTr="000E0D99">
        <w:trPr>
          <w:cantSplit/>
        </w:trPr>
        <w:tc>
          <w:tcPr>
            <w:tcW w:w="1676" w:type="pct"/>
            <w:vAlign w:val="center"/>
          </w:tcPr>
          <w:p w14:paraId="47AA5500" w14:textId="77777777" w:rsidR="00610AF1" w:rsidRPr="00F67C63" w:rsidRDefault="00032926" w:rsidP="003D13BE">
            <w:pPr>
              <w:pStyle w:val="EMEABodyText"/>
              <w:keepNext/>
              <w:keepLines/>
              <w:rPr>
                <w:b/>
                <w:szCs w:val="22"/>
              </w:rPr>
            </w:pPr>
            <w:r>
              <w:rPr>
                <w:b/>
              </w:rPr>
              <w:t>Zadržavanje tekućine</w:t>
            </w:r>
          </w:p>
        </w:tc>
        <w:tc>
          <w:tcPr>
            <w:tcW w:w="1626" w:type="pct"/>
          </w:tcPr>
          <w:p w14:paraId="6C8BBA9D" w14:textId="77777777" w:rsidR="00610AF1" w:rsidRPr="00F67C63" w:rsidRDefault="00032926" w:rsidP="003D13BE">
            <w:pPr>
              <w:pStyle w:val="EMEABodyText"/>
              <w:keepNext/>
              <w:keepLines/>
              <w:jc w:val="center"/>
              <w:rPr>
                <w:szCs w:val="22"/>
              </w:rPr>
            </w:pPr>
            <w:r>
              <w:t>33</w:t>
            </w:r>
          </w:p>
        </w:tc>
        <w:tc>
          <w:tcPr>
            <w:tcW w:w="1698" w:type="pct"/>
          </w:tcPr>
          <w:p w14:paraId="4782FC2A" w14:textId="77777777" w:rsidR="00610AF1" w:rsidRPr="00F67C63" w:rsidRDefault="00032926" w:rsidP="003D13BE">
            <w:pPr>
              <w:pStyle w:val="EMEABodyText"/>
              <w:keepNext/>
              <w:keepLines/>
              <w:jc w:val="center"/>
              <w:rPr>
                <w:szCs w:val="22"/>
              </w:rPr>
            </w:pPr>
            <w:r>
              <w:t>7</w:t>
            </w:r>
          </w:p>
        </w:tc>
      </w:tr>
      <w:tr w:rsidR="005C0E39" w14:paraId="485C8E26" w14:textId="77777777" w:rsidTr="000E0D99">
        <w:trPr>
          <w:cantSplit/>
        </w:trPr>
        <w:tc>
          <w:tcPr>
            <w:tcW w:w="1676" w:type="pct"/>
            <w:vAlign w:val="center"/>
          </w:tcPr>
          <w:p w14:paraId="2832C910" w14:textId="77777777" w:rsidR="00610AF1" w:rsidRPr="00F67C63" w:rsidRDefault="00032926" w:rsidP="003D13BE">
            <w:pPr>
              <w:pStyle w:val="EMEABodyText"/>
              <w:keepNext/>
              <w:keepLines/>
              <w:tabs>
                <w:tab w:val="left" w:pos="306"/>
              </w:tabs>
              <w:rPr>
                <w:szCs w:val="22"/>
              </w:rPr>
            </w:pPr>
            <w:r>
              <w:tab/>
              <w:t>površinski edem</w:t>
            </w:r>
          </w:p>
        </w:tc>
        <w:tc>
          <w:tcPr>
            <w:tcW w:w="1626" w:type="pct"/>
          </w:tcPr>
          <w:p w14:paraId="3F583D02" w14:textId="77777777" w:rsidR="00610AF1" w:rsidRPr="00F67C63" w:rsidRDefault="00032926" w:rsidP="003D13BE">
            <w:pPr>
              <w:pStyle w:val="EMEABodyText"/>
              <w:keepNext/>
              <w:keepLines/>
              <w:jc w:val="center"/>
              <w:rPr>
                <w:szCs w:val="22"/>
              </w:rPr>
            </w:pPr>
            <w:r>
              <w:t>15</w:t>
            </w:r>
          </w:p>
        </w:tc>
        <w:tc>
          <w:tcPr>
            <w:tcW w:w="1698" w:type="pct"/>
          </w:tcPr>
          <w:p w14:paraId="37295988" w14:textId="77777777" w:rsidR="00610AF1" w:rsidRPr="00F67C63" w:rsidRDefault="00032926" w:rsidP="003D13BE">
            <w:pPr>
              <w:pStyle w:val="EMEABodyText"/>
              <w:keepNext/>
              <w:keepLines/>
              <w:jc w:val="center"/>
              <w:rPr>
                <w:szCs w:val="22"/>
              </w:rPr>
            </w:pPr>
            <w:r>
              <w:t>&lt; 1</w:t>
            </w:r>
          </w:p>
        </w:tc>
      </w:tr>
      <w:tr w:rsidR="005C0E39" w14:paraId="47B7DCCD" w14:textId="77777777" w:rsidTr="000E0D99">
        <w:trPr>
          <w:cantSplit/>
        </w:trPr>
        <w:tc>
          <w:tcPr>
            <w:tcW w:w="1676" w:type="pct"/>
            <w:vAlign w:val="center"/>
          </w:tcPr>
          <w:p w14:paraId="21C6162F" w14:textId="77777777" w:rsidR="00610AF1" w:rsidRPr="00F67C63" w:rsidRDefault="00032926" w:rsidP="003D13BE">
            <w:pPr>
              <w:pStyle w:val="EMEABodyText"/>
              <w:keepNext/>
              <w:keepLines/>
              <w:tabs>
                <w:tab w:val="left" w:pos="306"/>
              </w:tabs>
              <w:rPr>
                <w:szCs w:val="22"/>
              </w:rPr>
            </w:pPr>
            <w:r>
              <w:tab/>
              <w:t>pleuralni izljev</w:t>
            </w:r>
          </w:p>
        </w:tc>
        <w:tc>
          <w:tcPr>
            <w:tcW w:w="1626" w:type="pct"/>
          </w:tcPr>
          <w:p w14:paraId="474DBC66" w14:textId="77777777" w:rsidR="00610AF1" w:rsidRPr="00F67C63" w:rsidRDefault="00032926" w:rsidP="003D13BE">
            <w:pPr>
              <w:pStyle w:val="EMEABodyText"/>
              <w:keepNext/>
              <w:keepLines/>
              <w:jc w:val="center"/>
              <w:rPr>
                <w:szCs w:val="22"/>
              </w:rPr>
            </w:pPr>
            <w:r>
              <w:t>20</w:t>
            </w:r>
          </w:p>
        </w:tc>
        <w:tc>
          <w:tcPr>
            <w:tcW w:w="1698" w:type="pct"/>
          </w:tcPr>
          <w:p w14:paraId="0C417F28" w14:textId="77777777" w:rsidR="00610AF1" w:rsidRPr="00F67C63" w:rsidRDefault="00032926" w:rsidP="003D13BE">
            <w:pPr>
              <w:pStyle w:val="EMEABodyText"/>
              <w:keepNext/>
              <w:keepLines/>
              <w:jc w:val="center"/>
              <w:rPr>
                <w:szCs w:val="22"/>
              </w:rPr>
            </w:pPr>
            <w:r>
              <w:t>6</w:t>
            </w:r>
          </w:p>
        </w:tc>
      </w:tr>
      <w:tr w:rsidR="005C0E39" w14:paraId="26B76194" w14:textId="77777777" w:rsidTr="000E0D99">
        <w:trPr>
          <w:cantSplit/>
        </w:trPr>
        <w:tc>
          <w:tcPr>
            <w:tcW w:w="1676" w:type="pct"/>
            <w:vAlign w:val="center"/>
          </w:tcPr>
          <w:p w14:paraId="739E71F2" w14:textId="77777777" w:rsidR="00610AF1" w:rsidRPr="00F67C63" w:rsidRDefault="00032926" w:rsidP="003D13BE">
            <w:pPr>
              <w:pStyle w:val="EMEABodyText"/>
              <w:keepNext/>
              <w:keepLines/>
              <w:tabs>
                <w:tab w:val="left" w:pos="306"/>
              </w:tabs>
              <w:rPr>
                <w:szCs w:val="22"/>
              </w:rPr>
            </w:pPr>
            <w:r>
              <w:tab/>
              <w:t>generalizirani edem</w:t>
            </w:r>
          </w:p>
        </w:tc>
        <w:tc>
          <w:tcPr>
            <w:tcW w:w="1626" w:type="pct"/>
          </w:tcPr>
          <w:p w14:paraId="20864A13" w14:textId="77777777" w:rsidR="00610AF1" w:rsidRPr="00F67C63" w:rsidRDefault="00032926" w:rsidP="003D13BE">
            <w:pPr>
              <w:pStyle w:val="EMEABodyText"/>
              <w:keepNext/>
              <w:keepLines/>
              <w:jc w:val="center"/>
              <w:rPr>
                <w:szCs w:val="22"/>
              </w:rPr>
            </w:pPr>
            <w:r>
              <w:t>2</w:t>
            </w:r>
          </w:p>
        </w:tc>
        <w:tc>
          <w:tcPr>
            <w:tcW w:w="1698" w:type="pct"/>
          </w:tcPr>
          <w:p w14:paraId="5AD489CD" w14:textId="77777777" w:rsidR="00610AF1" w:rsidRPr="00F67C63" w:rsidRDefault="00032926" w:rsidP="003D13BE">
            <w:pPr>
              <w:pStyle w:val="EMEABodyText"/>
              <w:keepNext/>
              <w:keepLines/>
              <w:jc w:val="center"/>
              <w:rPr>
                <w:szCs w:val="22"/>
              </w:rPr>
            </w:pPr>
            <w:r>
              <w:t>0</w:t>
            </w:r>
          </w:p>
        </w:tc>
      </w:tr>
      <w:tr w:rsidR="005C0E39" w14:paraId="1E370891" w14:textId="77777777" w:rsidTr="000E0D99">
        <w:trPr>
          <w:cantSplit/>
        </w:trPr>
        <w:tc>
          <w:tcPr>
            <w:tcW w:w="1676" w:type="pct"/>
            <w:vAlign w:val="center"/>
          </w:tcPr>
          <w:p w14:paraId="64273804" w14:textId="77777777" w:rsidR="00610AF1" w:rsidRPr="00522FF7" w:rsidRDefault="00032926" w:rsidP="003D13BE">
            <w:pPr>
              <w:pStyle w:val="EMEABodyText"/>
              <w:keepNext/>
              <w:keepLines/>
              <w:tabs>
                <w:tab w:val="left" w:pos="306"/>
              </w:tabs>
              <w:rPr>
                <w:szCs w:val="22"/>
              </w:rPr>
            </w:pPr>
            <w:r>
              <w:tab/>
              <w:t xml:space="preserve">kongestivno zatajenje srca </w:t>
            </w:r>
            <w:r>
              <w:tab/>
              <w:t>/ srčana disfunkcija</w:t>
            </w:r>
            <w:r>
              <w:rPr>
                <w:vertAlign w:val="superscript"/>
              </w:rPr>
              <w:t>b</w:t>
            </w:r>
          </w:p>
        </w:tc>
        <w:tc>
          <w:tcPr>
            <w:tcW w:w="1626" w:type="pct"/>
          </w:tcPr>
          <w:p w14:paraId="4F9CD5B5" w14:textId="77777777" w:rsidR="00610AF1" w:rsidRPr="00F67C63" w:rsidRDefault="00032926" w:rsidP="003D13BE">
            <w:pPr>
              <w:pStyle w:val="EMEABodyText"/>
              <w:keepNext/>
              <w:keepLines/>
              <w:jc w:val="center"/>
              <w:rPr>
                <w:szCs w:val="22"/>
              </w:rPr>
            </w:pPr>
            <w:r>
              <w:t>1</w:t>
            </w:r>
          </w:p>
        </w:tc>
        <w:tc>
          <w:tcPr>
            <w:tcW w:w="1698" w:type="pct"/>
          </w:tcPr>
          <w:p w14:paraId="4EBF5BF1" w14:textId="77777777" w:rsidR="00610AF1" w:rsidRPr="00F67C63" w:rsidRDefault="00032926" w:rsidP="003D13BE">
            <w:pPr>
              <w:pStyle w:val="EMEABodyText"/>
              <w:keepNext/>
              <w:keepLines/>
              <w:jc w:val="center"/>
              <w:rPr>
                <w:szCs w:val="22"/>
              </w:rPr>
            </w:pPr>
            <w:r>
              <w:t>0</w:t>
            </w:r>
          </w:p>
        </w:tc>
      </w:tr>
      <w:tr w:rsidR="005C0E39" w14:paraId="0D8B280B" w14:textId="77777777" w:rsidTr="000E0D99">
        <w:trPr>
          <w:cantSplit/>
        </w:trPr>
        <w:tc>
          <w:tcPr>
            <w:tcW w:w="1676" w:type="pct"/>
            <w:vAlign w:val="center"/>
          </w:tcPr>
          <w:p w14:paraId="40505840" w14:textId="77777777" w:rsidR="00610AF1" w:rsidRPr="00F67C63" w:rsidRDefault="00032926" w:rsidP="003D13BE">
            <w:pPr>
              <w:pStyle w:val="EMEABodyText"/>
              <w:keepNext/>
              <w:keepLines/>
              <w:tabs>
                <w:tab w:val="left" w:pos="306"/>
              </w:tabs>
              <w:rPr>
                <w:szCs w:val="22"/>
              </w:rPr>
            </w:pPr>
            <w:r>
              <w:tab/>
              <w:t>perikardijalni izljev</w:t>
            </w:r>
          </w:p>
        </w:tc>
        <w:tc>
          <w:tcPr>
            <w:tcW w:w="1626" w:type="pct"/>
          </w:tcPr>
          <w:p w14:paraId="65566437" w14:textId="77777777" w:rsidR="00610AF1" w:rsidRPr="00F67C63" w:rsidRDefault="00032926" w:rsidP="003D13BE">
            <w:pPr>
              <w:pStyle w:val="EMEABodyText"/>
              <w:keepNext/>
              <w:keepLines/>
              <w:jc w:val="center"/>
              <w:rPr>
                <w:szCs w:val="22"/>
              </w:rPr>
            </w:pPr>
            <w:r>
              <w:t>2</w:t>
            </w:r>
          </w:p>
        </w:tc>
        <w:tc>
          <w:tcPr>
            <w:tcW w:w="1698" w:type="pct"/>
          </w:tcPr>
          <w:p w14:paraId="3E4F916F" w14:textId="77777777" w:rsidR="00610AF1" w:rsidRPr="00F67C63" w:rsidRDefault="00032926" w:rsidP="003D13BE">
            <w:pPr>
              <w:pStyle w:val="EMEABodyText"/>
              <w:keepNext/>
              <w:keepLines/>
              <w:jc w:val="center"/>
              <w:rPr>
                <w:szCs w:val="22"/>
              </w:rPr>
            </w:pPr>
            <w:r>
              <w:t>1</w:t>
            </w:r>
          </w:p>
        </w:tc>
      </w:tr>
      <w:tr w:rsidR="005C0E39" w14:paraId="73543173" w14:textId="77777777" w:rsidTr="000E0D99">
        <w:trPr>
          <w:cantSplit/>
        </w:trPr>
        <w:tc>
          <w:tcPr>
            <w:tcW w:w="1676" w:type="pct"/>
            <w:vAlign w:val="center"/>
          </w:tcPr>
          <w:p w14:paraId="2E8BE3DF" w14:textId="77777777" w:rsidR="00610AF1" w:rsidRPr="00F67C63" w:rsidRDefault="00032926" w:rsidP="003D13BE">
            <w:pPr>
              <w:pStyle w:val="EMEABodyText"/>
              <w:keepNext/>
              <w:keepLines/>
              <w:tabs>
                <w:tab w:val="left" w:pos="306"/>
              </w:tabs>
              <w:rPr>
                <w:szCs w:val="22"/>
              </w:rPr>
            </w:pPr>
            <w:r>
              <w:tab/>
              <w:t>plućni edem</w:t>
            </w:r>
          </w:p>
        </w:tc>
        <w:tc>
          <w:tcPr>
            <w:tcW w:w="1626" w:type="pct"/>
          </w:tcPr>
          <w:p w14:paraId="47B1AC7E" w14:textId="77777777" w:rsidR="00610AF1" w:rsidRPr="00F67C63" w:rsidRDefault="00032926" w:rsidP="003D13BE">
            <w:pPr>
              <w:pStyle w:val="EMEABodyText"/>
              <w:keepNext/>
              <w:keepLines/>
              <w:jc w:val="center"/>
              <w:rPr>
                <w:szCs w:val="22"/>
              </w:rPr>
            </w:pPr>
            <w:r>
              <w:t>1</w:t>
            </w:r>
          </w:p>
        </w:tc>
        <w:tc>
          <w:tcPr>
            <w:tcW w:w="1698" w:type="pct"/>
          </w:tcPr>
          <w:p w14:paraId="06332662" w14:textId="77777777" w:rsidR="00610AF1" w:rsidRPr="00F67C63" w:rsidRDefault="00032926" w:rsidP="003D13BE">
            <w:pPr>
              <w:pStyle w:val="EMEABodyText"/>
              <w:keepNext/>
              <w:keepLines/>
              <w:jc w:val="center"/>
              <w:rPr>
                <w:szCs w:val="22"/>
              </w:rPr>
            </w:pPr>
            <w:r>
              <w:t>1</w:t>
            </w:r>
          </w:p>
        </w:tc>
      </w:tr>
      <w:tr w:rsidR="005C0E39" w14:paraId="43BCEAA2" w14:textId="77777777" w:rsidTr="000E0D99">
        <w:trPr>
          <w:cantSplit/>
        </w:trPr>
        <w:tc>
          <w:tcPr>
            <w:tcW w:w="1676" w:type="pct"/>
            <w:vAlign w:val="center"/>
          </w:tcPr>
          <w:p w14:paraId="7FF9FD4A" w14:textId="77777777" w:rsidR="00610AF1" w:rsidRPr="00F67C63" w:rsidRDefault="00032926" w:rsidP="003D13BE">
            <w:pPr>
              <w:pStyle w:val="EMEABodyText"/>
              <w:keepNext/>
              <w:keepLines/>
              <w:rPr>
                <w:b/>
                <w:szCs w:val="22"/>
              </w:rPr>
            </w:pPr>
            <w:r>
              <w:rPr>
                <w:b/>
              </w:rPr>
              <w:t>Krvarenje</w:t>
            </w:r>
          </w:p>
        </w:tc>
        <w:tc>
          <w:tcPr>
            <w:tcW w:w="1626" w:type="pct"/>
          </w:tcPr>
          <w:p w14:paraId="3476EB1B" w14:textId="77777777" w:rsidR="00610AF1" w:rsidRPr="00F67C63" w:rsidRDefault="00032926" w:rsidP="003D13BE">
            <w:pPr>
              <w:pStyle w:val="EMEABodyText"/>
              <w:keepNext/>
              <w:keepLines/>
              <w:jc w:val="center"/>
              <w:rPr>
                <w:szCs w:val="22"/>
              </w:rPr>
            </w:pPr>
            <w:r>
              <w:t>23</w:t>
            </w:r>
          </w:p>
        </w:tc>
        <w:tc>
          <w:tcPr>
            <w:tcW w:w="1698" w:type="pct"/>
          </w:tcPr>
          <w:p w14:paraId="512641F3" w14:textId="77777777" w:rsidR="00610AF1" w:rsidRPr="00F67C63" w:rsidRDefault="00032926" w:rsidP="003D13BE">
            <w:pPr>
              <w:pStyle w:val="EMEABodyText"/>
              <w:keepNext/>
              <w:keepLines/>
              <w:jc w:val="center"/>
              <w:rPr>
                <w:szCs w:val="22"/>
              </w:rPr>
            </w:pPr>
            <w:r>
              <w:t>8</w:t>
            </w:r>
          </w:p>
        </w:tc>
      </w:tr>
      <w:tr w:rsidR="005C0E39" w14:paraId="38A6020E" w14:textId="77777777" w:rsidTr="000E0D99">
        <w:trPr>
          <w:cantSplit/>
        </w:trPr>
        <w:tc>
          <w:tcPr>
            <w:tcW w:w="1676" w:type="pct"/>
            <w:tcBorders>
              <w:bottom w:val="single" w:sz="4" w:space="0" w:color="auto"/>
            </w:tcBorders>
            <w:vAlign w:val="center"/>
          </w:tcPr>
          <w:p w14:paraId="41821D25" w14:textId="77777777" w:rsidR="00610AF1" w:rsidRPr="00F67C63" w:rsidRDefault="00032926" w:rsidP="003D13BE">
            <w:pPr>
              <w:pStyle w:val="EMEABodyText"/>
              <w:keepNext/>
              <w:keepLines/>
              <w:tabs>
                <w:tab w:val="left" w:pos="306"/>
              </w:tabs>
              <w:rPr>
                <w:szCs w:val="22"/>
              </w:rPr>
            </w:pPr>
            <w:r>
              <w:tab/>
              <w:t>gastrointestinalno krvarenje</w:t>
            </w:r>
          </w:p>
        </w:tc>
        <w:tc>
          <w:tcPr>
            <w:tcW w:w="1626" w:type="pct"/>
            <w:tcBorders>
              <w:bottom w:val="single" w:sz="4" w:space="0" w:color="auto"/>
            </w:tcBorders>
          </w:tcPr>
          <w:p w14:paraId="37A4FB8B" w14:textId="77777777" w:rsidR="00610AF1" w:rsidRPr="00F67C63" w:rsidRDefault="00032926" w:rsidP="003D13BE">
            <w:pPr>
              <w:pStyle w:val="EMEABodyText"/>
              <w:keepNext/>
              <w:keepLines/>
              <w:jc w:val="center"/>
              <w:rPr>
                <w:szCs w:val="22"/>
              </w:rPr>
            </w:pPr>
            <w:r>
              <w:t>8</w:t>
            </w:r>
          </w:p>
        </w:tc>
        <w:tc>
          <w:tcPr>
            <w:tcW w:w="1698" w:type="pct"/>
            <w:tcBorders>
              <w:bottom w:val="single" w:sz="4" w:space="0" w:color="auto"/>
            </w:tcBorders>
          </w:tcPr>
          <w:p w14:paraId="4F52DAF0" w14:textId="77777777" w:rsidR="00610AF1" w:rsidRPr="00F67C63" w:rsidRDefault="00032926" w:rsidP="003D13BE">
            <w:pPr>
              <w:pStyle w:val="EMEABodyText"/>
              <w:keepNext/>
              <w:keepLines/>
              <w:jc w:val="center"/>
              <w:rPr>
                <w:szCs w:val="22"/>
              </w:rPr>
            </w:pPr>
            <w:r>
              <w:t>6</w:t>
            </w:r>
          </w:p>
        </w:tc>
      </w:tr>
    </w:tbl>
    <w:p w14:paraId="53A996E5" w14:textId="77777777" w:rsidR="00610AF1" w:rsidRPr="00522FF7" w:rsidRDefault="00032926" w:rsidP="0082715A">
      <w:pPr>
        <w:pStyle w:val="EMEABodyText"/>
        <w:keepNext/>
        <w:keepLines/>
        <w:ind w:left="180" w:hanging="180"/>
        <w:rPr>
          <w:sz w:val="18"/>
          <w:szCs w:val="18"/>
        </w:rPr>
      </w:pPr>
      <w:r>
        <w:rPr>
          <w:sz w:val="18"/>
          <w:vertAlign w:val="superscript"/>
        </w:rPr>
        <w:t>a</w:t>
      </w:r>
      <w:r>
        <w:rPr>
          <w:sz w:val="18"/>
          <w:vertAlign w:val="superscript"/>
        </w:rPr>
        <w:tab/>
      </w:r>
      <w:r>
        <w:rPr>
          <w:sz w:val="18"/>
        </w:rPr>
        <w:t>Rezultati ispitivanja optimizacije doze faze 3 u populaciji liječenoj preporučenom početnom dozom od 140 mg jedanput dnevno (n</w:t>
      </w:r>
      <w:ins w:id="182" w:author="BMS">
        <w:r w:rsidR="00E920E2">
          <w:rPr>
            <w:sz w:val="18"/>
          </w:rPr>
          <w:t xml:space="preserve"> </w:t>
        </w:r>
      </w:ins>
      <w:r>
        <w:rPr>
          <w:sz w:val="18"/>
        </w:rPr>
        <w:t>=</w:t>
      </w:r>
      <w:ins w:id="183" w:author="BMS">
        <w:r w:rsidR="00E920E2">
          <w:rPr>
            <w:sz w:val="18"/>
          </w:rPr>
          <w:t xml:space="preserve"> </w:t>
        </w:r>
      </w:ins>
      <w:r>
        <w:rPr>
          <w:sz w:val="18"/>
        </w:rPr>
        <w:t>304) prijavljeni nakon 2 godine praćenja u sklopu ispitivanja.</w:t>
      </w:r>
    </w:p>
    <w:p w14:paraId="2C0EB7CB" w14:textId="77777777" w:rsidR="00610AF1" w:rsidRPr="00522FF7" w:rsidRDefault="00032926" w:rsidP="0082715A">
      <w:pPr>
        <w:pStyle w:val="EMEABodyText"/>
        <w:keepNext/>
        <w:keepLines/>
        <w:ind w:left="180" w:hanging="180"/>
        <w:rPr>
          <w:bCs/>
          <w:sz w:val="18"/>
          <w:szCs w:val="18"/>
        </w:rPr>
      </w:pPr>
      <w:r>
        <w:rPr>
          <w:sz w:val="18"/>
          <w:vertAlign w:val="superscript"/>
        </w:rPr>
        <w:t xml:space="preserve">b </w:t>
      </w:r>
      <w:r>
        <w:rPr>
          <w:sz w:val="18"/>
          <w:vertAlign w:val="superscript"/>
        </w:rPr>
        <w:tab/>
      </w:r>
      <w:r>
        <w:rPr>
          <w:sz w:val="18"/>
        </w:rPr>
        <w:t>Uključuje ventrikularnu disfunkciju, srčano zatajenje, kongestivno zatajenje srca, kardiomiopatiju, kongestivnu kardiomiopatiju, dijastoličku disfunkciju, smanjenje ejekcijske frakcije i zatajivanje ventrikula.</w:t>
      </w:r>
    </w:p>
    <w:p w14:paraId="4BADB01A" w14:textId="77777777" w:rsidR="00610AF1" w:rsidRPr="005F2A22" w:rsidRDefault="00610AF1" w:rsidP="009E36ED">
      <w:pPr>
        <w:pStyle w:val="EMEABodyText"/>
        <w:rPr>
          <w:u w:val="single"/>
          <w:shd w:val="clear" w:color="000000" w:fill="FFFFFF"/>
        </w:rPr>
      </w:pPr>
    </w:p>
    <w:p w14:paraId="6149A89D" w14:textId="77777777" w:rsidR="009957D3" w:rsidRPr="00522FF7" w:rsidRDefault="00032926" w:rsidP="00D83029">
      <w:pPr>
        <w:rPr>
          <w:shd w:val="clear" w:color="000000" w:fill="FFFFFF"/>
        </w:rPr>
      </w:pPr>
      <w:r>
        <w:rPr>
          <w:shd w:val="clear" w:color="000000" w:fill="FFFFFF"/>
        </w:rPr>
        <w:t xml:space="preserve">Nadalje, provedena su dva ispitivanja s ukupno 161 bolesnikom s Ph+ ALL koji je primao </w:t>
      </w:r>
      <w:r>
        <w:t>SPRYCEL</w:t>
      </w:r>
      <w:r>
        <w:rPr>
          <w:shd w:val="clear" w:color="000000" w:fill="FFFFFF"/>
        </w:rPr>
        <w:t xml:space="preserve"> u kombinaciji s kemoterapijom. </w:t>
      </w:r>
      <w:r>
        <w:t>U pivotalnom je ispitivanju sudjelovalo 106 pedijatrijskih bolesnika koji su primali SPRYCEL u kombinaciji s kemoterapijom prema režimu kontinuirane primjene.</w:t>
      </w:r>
      <w:r>
        <w:rPr>
          <w:shd w:val="clear" w:color="000000" w:fill="FFFFFF"/>
        </w:rPr>
        <w:t xml:space="preserve"> </w:t>
      </w:r>
      <w:r>
        <w:t>U potpornom ispitivanju, u kojem je sudjelovalo 55 pedijatrijskih bolesnika, njih 35 primalo je SPRYCEL u kombinaciji s kemoterapijom prema režimu isprekidane primjene (dva tjedna liječenja, a zatim jedan do dva tjedna bez liječenja), dok je 20 bolesnika primalo SPRYCEL u kombinaciji s kemoterapijom prema režimu kontinuirane primjene.</w:t>
      </w:r>
      <w:r>
        <w:rPr>
          <w:shd w:val="clear" w:color="000000" w:fill="FFFFFF"/>
        </w:rPr>
        <w:t xml:space="preserve"> </w:t>
      </w:r>
      <w:r>
        <w:t>Medijan trajanja liječenja među 126 pedijatrijskih bolesnika s Ph+ ALL liječenih lijekom SPRYCEL prema režimu kontinuirane primjene iznosio je 23,6 mjeseci (raspon 1,4 do 33 mjeseca).</w:t>
      </w:r>
      <w:r>
        <w:rPr>
          <w:shd w:val="clear" w:color="000000" w:fill="FFFFFF"/>
        </w:rPr>
        <w:t xml:space="preserve"> </w:t>
      </w:r>
    </w:p>
    <w:p w14:paraId="61D680B3" w14:textId="77777777" w:rsidR="009957D3" w:rsidRPr="005F2A22" w:rsidRDefault="009957D3" w:rsidP="009957D3">
      <w:pPr>
        <w:rPr>
          <w:shd w:val="clear" w:color="000000" w:fill="FFFFFF"/>
        </w:rPr>
      </w:pPr>
    </w:p>
    <w:p w14:paraId="7D1441EB" w14:textId="77777777" w:rsidR="009957D3" w:rsidRPr="00522FF7" w:rsidRDefault="00032926" w:rsidP="009957D3">
      <w:pPr>
        <w:rPr>
          <w:shd w:val="clear" w:color="000000" w:fill="FFFFFF"/>
        </w:rPr>
      </w:pPr>
      <w:r>
        <w:rPr>
          <w:shd w:val="clear" w:color="000000" w:fill="FFFFFF"/>
        </w:rPr>
        <w:t xml:space="preserve">Od 126 pedijatrijskih bolesnika s Ph+ ALL liječenih prema režimu kontinuirane primjene, 2 (1,6%) bolesnika imala su nuspojave koje su dovele do prekida liječenja. Nuspojave prijavljene u ta dva pedijatrijska ispitivanja s učestalošću od </w:t>
      </w:r>
      <w:r>
        <w:rPr>
          <w:rFonts w:ascii="Symbol" w:hAnsi="Symbol"/>
        </w:rPr>
        <w:sym w:font="Symbol" w:char="F0B3"/>
      </w:r>
      <w:r>
        <w:rPr>
          <w:shd w:val="clear" w:color="000000" w:fill="FFFFFF"/>
        </w:rPr>
        <w:t xml:space="preserve"> 10% u bolesnika liječenih prema režimu kontinuirane primjene prikazane su u </w:t>
      </w:r>
      <w:del w:id="184" w:author="BMS">
        <w:r w:rsidDel="00EA0824">
          <w:rPr>
            <w:shd w:val="clear" w:color="000000" w:fill="FFFFFF"/>
          </w:rPr>
          <w:delText>T</w:delText>
        </w:r>
      </w:del>
      <w:ins w:id="185" w:author="BMS">
        <w:r w:rsidR="00EA0824">
          <w:rPr>
            <w:shd w:val="clear" w:color="000000" w:fill="FFFFFF"/>
          </w:rPr>
          <w:t>t</w:t>
        </w:r>
      </w:ins>
      <w:r>
        <w:rPr>
          <w:shd w:val="clear" w:color="000000" w:fill="FFFFFF"/>
        </w:rPr>
        <w:t>ablici 7. Treba napomenuti da je pleuralni izljev prijavljen u 7 (5,6%) bolesnika u toj skupini i stoga nije uključen u tablicu.</w:t>
      </w:r>
    </w:p>
    <w:p w14:paraId="0D31CDFC" w14:textId="77777777" w:rsidR="009957D3" w:rsidRPr="005F2A22" w:rsidRDefault="009957D3" w:rsidP="009957D3">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522FF7" w14:paraId="0C6074CA" w14:textId="77777777" w:rsidTr="00C03B4B">
        <w:trPr>
          <w:tblHeader/>
        </w:trPr>
        <w:tc>
          <w:tcPr>
            <w:tcW w:w="9270" w:type="dxa"/>
            <w:gridSpan w:val="3"/>
            <w:tcBorders>
              <w:bottom w:val="single" w:sz="6" w:space="0" w:color="auto"/>
            </w:tcBorders>
          </w:tcPr>
          <w:p w14:paraId="4AB7E888" w14:textId="77777777" w:rsidR="009957D3" w:rsidRPr="00522FF7" w:rsidRDefault="00032926" w:rsidP="00C03B4B">
            <w:pPr>
              <w:keepNext/>
              <w:keepLines/>
              <w:tabs>
                <w:tab w:val="left" w:pos="1070"/>
              </w:tabs>
              <w:ind w:left="1070" w:hanging="1070"/>
              <w:rPr>
                <w:sz w:val="24"/>
                <w:shd w:val="clear" w:color="000000" w:fill="FFFFFF"/>
              </w:rPr>
            </w:pPr>
            <w:r>
              <w:rPr>
                <w:b/>
              </w:rPr>
              <w:lastRenderedPageBreak/>
              <w:t>Tablica 7:</w:t>
            </w:r>
            <w:r>
              <w:rPr>
                <w:b/>
              </w:rPr>
              <w:tab/>
              <w:t xml:space="preserve">Nuspojave prijavljene u ≥ 10% pedijatrijskih bolesnika s Ph+ ALL liječenih lijekom SPRYCEL prema režimu kontinuirane primjene u kombinaciji s kemoterapijom </w:t>
            </w:r>
            <w:ins w:id="186" w:author="BMS">
              <w:del w:id="187" w:author="BMS" w:date="2026-02-11T17:26:00Z">
                <w:r w:rsidR="0028318B" w:rsidDel="00EB6FFF">
                  <w:rPr>
                    <w:b/>
                  </w:rPr>
                  <w:delText xml:space="preserve">  </w:delText>
                </w:r>
              </w:del>
            </w:ins>
            <w:r>
              <w:rPr>
                <w:b/>
              </w:rPr>
              <w:t>(N</w:t>
            </w:r>
            <w:ins w:id="188" w:author="BMS" w:date="2026-02-11T17:26:00Z">
              <w:r w:rsidR="00EB6FFF">
                <w:rPr>
                  <w:b/>
                </w:rPr>
                <w:t> </w:t>
              </w:r>
            </w:ins>
            <w:ins w:id="189" w:author="BMS">
              <w:del w:id="190" w:author="BMS" w:date="2026-02-11T17:26:00Z">
                <w:r w:rsidR="0028318B" w:rsidDel="00EB6FFF">
                  <w:rPr>
                    <w:b/>
                  </w:rPr>
                  <w:delText xml:space="preserve"> </w:delText>
                </w:r>
              </w:del>
            </w:ins>
            <w:r>
              <w:rPr>
                <w:b/>
              </w:rPr>
              <w:t>=</w:t>
            </w:r>
            <w:ins w:id="191" w:author="BMS">
              <w:r w:rsidR="0028318B">
                <w:rPr>
                  <w:b/>
                </w:rPr>
                <w:t xml:space="preserve"> </w:t>
              </w:r>
            </w:ins>
            <w:r>
              <w:rPr>
                <w:b/>
              </w:rPr>
              <w:t>126)</w:t>
            </w:r>
            <w:r>
              <w:rPr>
                <w:b/>
                <w:vertAlign w:val="superscript"/>
              </w:rPr>
              <w:t>a</w:t>
            </w:r>
          </w:p>
        </w:tc>
      </w:tr>
      <w:tr w:rsidR="005C0E39" w14:paraId="1EFD8CB3" w14:textId="77777777" w:rsidTr="00C03B4B">
        <w:trPr>
          <w:trHeight w:val="51"/>
        </w:trPr>
        <w:tc>
          <w:tcPr>
            <w:tcW w:w="2520" w:type="dxa"/>
            <w:tcBorders>
              <w:bottom w:val="single" w:sz="4" w:space="0" w:color="auto"/>
            </w:tcBorders>
            <w:vAlign w:val="center"/>
          </w:tcPr>
          <w:p w14:paraId="6B6D1284" w14:textId="77777777" w:rsidR="009957D3" w:rsidRPr="005F2A22" w:rsidRDefault="009957D3" w:rsidP="00C03B4B">
            <w:pPr>
              <w:keepNext/>
              <w:rPr>
                <w:b/>
                <w:shd w:val="clear" w:color="000000" w:fill="FFFFFF"/>
              </w:rPr>
            </w:pPr>
          </w:p>
        </w:tc>
        <w:tc>
          <w:tcPr>
            <w:tcW w:w="6750" w:type="dxa"/>
            <w:gridSpan w:val="2"/>
            <w:tcBorders>
              <w:bottom w:val="single" w:sz="4" w:space="0" w:color="auto"/>
            </w:tcBorders>
            <w:vAlign w:val="center"/>
          </w:tcPr>
          <w:p w14:paraId="526C4771" w14:textId="77777777" w:rsidR="009957D3" w:rsidRPr="00AF6E99" w:rsidRDefault="00032926" w:rsidP="00C03B4B">
            <w:pPr>
              <w:keepNext/>
              <w:tabs>
                <w:tab w:val="left" w:pos="360"/>
              </w:tabs>
              <w:jc w:val="center"/>
              <w:rPr>
                <w:sz w:val="20"/>
                <w:shd w:val="clear" w:color="000000" w:fill="FFFFFF"/>
              </w:rPr>
            </w:pPr>
            <w:r>
              <w:rPr>
                <w:b/>
              </w:rPr>
              <w:t>Postotak (%) bolesnika</w:t>
            </w:r>
          </w:p>
        </w:tc>
      </w:tr>
      <w:tr w:rsidR="005C0E39" w14:paraId="460A120D" w14:textId="77777777" w:rsidTr="00C03B4B">
        <w:trPr>
          <w:trHeight w:val="66"/>
        </w:trPr>
        <w:tc>
          <w:tcPr>
            <w:tcW w:w="2520" w:type="dxa"/>
            <w:tcBorders>
              <w:top w:val="single" w:sz="4" w:space="0" w:color="auto"/>
              <w:bottom w:val="single" w:sz="4" w:space="0" w:color="auto"/>
            </w:tcBorders>
            <w:vAlign w:val="center"/>
          </w:tcPr>
          <w:p w14:paraId="000B6FEB" w14:textId="77777777" w:rsidR="009957D3" w:rsidRPr="00AF6E99" w:rsidRDefault="00032926" w:rsidP="00C03B4B">
            <w:pPr>
              <w:keepNext/>
              <w:tabs>
                <w:tab w:val="left" w:pos="360"/>
              </w:tabs>
              <w:rPr>
                <w:rFonts w:eastAsia="TimesNewRoman"/>
                <w:b/>
                <w:szCs w:val="22"/>
              </w:rPr>
            </w:pPr>
            <w:r>
              <w:rPr>
                <w:b/>
              </w:rPr>
              <w:t>Nuspojava</w:t>
            </w:r>
          </w:p>
        </w:tc>
        <w:tc>
          <w:tcPr>
            <w:tcW w:w="3150" w:type="dxa"/>
            <w:tcBorders>
              <w:top w:val="single" w:sz="4" w:space="0" w:color="auto"/>
              <w:bottom w:val="single" w:sz="4" w:space="0" w:color="auto"/>
            </w:tcBorders>
            <w:vAlign w:val="center"/>
          </w:tcPr>
          <w:p w14:paraId="51D14963" w14:textId="77777777" w:rsidR="009957D3" w:rsidRPr="00AF6E99" w:rsidRDefault="00032926" w:rsidP="00C03B4B">
            <w:pPr>
              <w:keepNext/>
              <w:tabs>
                <w:tab w:val="left" w:pos="360"/>
              </w:tabs>
              <w:jc w:val="center"/>
              <w:rPr>
                <w:rFonts w:eastAsia="TimesNewRoman"/>
                <w:b/>
                <w:szCs w:val="22"/>
              </w:rPr>
            </w:pPr>
            <w:r>
              <w:rPr>
                <w:b/>
              </w:rPr>
              <w:t>Svi stupnjevi</w:t>
            </w:r>
          </w:p>
        </w:tc>
        <w:tc>
          <w:tcPr>
            <w:tcW w:w="3600" w:type="dxa"/>
            <w:tcBorders>
              <w:top w:val="single" w:sz="4" w:space="0" w:color="auto"/>
              <w:bottom w:val="single" w:sz="4" w:space="0" w:color="auto"/>
            </w:tcBorders>
            <w:vAlign w:val="center"/>
          </w:tcPr>
          <w:p w14:paraId="64F92B96" w14:textId="77777777" w:rsidR="009957D3" w:rsidRPr="00AF6E99" w:rsidRDefault="00032926" w:rsidP="00C03B4B">
            <w:pPr>
              <w:keepNext/>
              <w:tabs>
                <w:tab w:val="left" w:pos="360"/>
              </w:tabs>
              <w:jc w:val="center"/>
              <w:rPr>
                <w:rFonts w:eastAsia="TimesNewRoman"/>
                <w:b/>
                <w:szCs w:val="22"/>
              </w:rPr>
            </w:pPr>
            <w:r>
              <w:rPr>
                <w:b/>
              </w:rPr>
              <w:t>3./4. stupanj</w:t>
            </w:r>
          </w:p>
        </w:tc>
      </w:tr>
      <w:tr w:rsidR="005C0E39" w14:paraId="7A141787" w14:textId="77777777" w:rsidTr="00C03B4B">
        <w:trPr>
          <w:trHeight w:val="66"/>
        </w:trPr>
        <w:tc>
          <w:tcPr>
            <w:tcW w:w="2520" w:type="dxa"/>
            <w:tcBorders>
              <w:top w:val="single" w:sz="4" w:space="0" w:color="auto"/>
            </w:tcBorders>
            <w:vAlign w:val="center"/>
          </w:tcPr>
          <w:p w14:paraId="0B636088" w14:textId="77777777" w:rsidR="009957D3" w:rsidRPr="00AF6E99" w:rsidRDefault="00032926" w:rsidP="00C03B4B">
            <w:pPr>
              <w:keepNext/>
              <w:ind w:left="180"/>
            </w:pPr>
            <w:r>
              <w:t>febrilna neutropenija</w:t>
            </w:r>
          </w:p>
        </w:tc>
        <w:tc>
          <w:tcPr>
            <w:tcW w:w="3150" w:type="dxa"/>
            <w:tcBorders>
              <w:top w:val="single" w:sz="4" w:space="0" w:color="auto"/>
            </w:tcBorders>
            <w:vAlign w:val="center"/>
          </w:tcPr>
          <w:p w14:paraId="7E7AF2C8" w14:textId="77777777" w:rsidR="009957D3" w:rsidRPr="00AF6E99" w:rsidRDefault="00032926" w:rsidP="00C03B4B">
            <w:pPr>
              <w:keepNext/>
              <w:ind w:left="180"/>
              <w:jc w:val="center"/>
            </w:pPr>
            <w:r>
              <w:t>27,0</w:t>
            </w:r>
          </w:p>
        </w:tc>
        <w:tc>
          <w:tcPr>
            <w:tcW w:w="3600" w:type="dxa"/>
            <w:tcBorders>
              <w:top w:val="single" w:sz="4" w:space="0" w:color="auto"/>
            </w:tcBorders>
            <w:vAlign w:val="center"/>
          </w:tcPr>
          <w:p w14:paraId="4DC0D765" w14:textId="77777777" w:rsidR="009957D3" w:rsidRPr="00AF6E99" w:rsidRDefault="00032926" w:rsidP="00C03B4B">
            <w:pPr>
              <w:keepNext/>
              <w:ind w:left="180"/>
              <w:jc w:val="center"/>
            </w:pPr>
            <w:r>
              <w:t>26,2</w:t>
            </w:r>
          </w:p>
        </w:tc>
      </w:tr>
      <w:tr w:rsidR="005C0E39" w14:paraId="31C2F062" w14:textId="77777777" w:rsidTr="00C03B4B">
        <w:tc>
          <w:tcPr>
            <w:tcW w:w="2520" w:type="dxa"/>
          </w:tcPr>
          <w:p w14:paraId="6FD78E13" w14:textId="77777777" w:rsidR="009957D3" w:rsidRPr="00AF6E99" w:rsidRDefault="00032926" w:rsidP="00C03B4B">
            <w:pPr>
              <w:keepNext/>
              <w:ind w:left="180"/>
            </w:pPr>
            <w:r>
              <w:t>mučnina</w:t>
            </w:r>
          </w:p>
        </w:tc>
        <w:tc>
          <w:tcPr>
            <w:tcW w:w="3150" w:type="dxa"/>
            <w:vAlign w:val="center"/>
          </w:tcPr>
          <w:p w14:paraId="3B726ECE" w14:textId="77777777" w:rsidR="009957D3" w:rsidRPr="00AF6E99" w:rsidRDefault="00032926" w:rsidP="00C03B4B">
            <w:pPr>
              <w:keepNext/>
              <w:ind w:left="180"/>
              <w:jc w:val="center"/>
            </w:pPr>
            <w:r>
              <w:t>20,6</w:t>
            </w:r>
          </w:p>
        </w:tc>
        <w:tc>
          <w:tcPr>
            <w:tcW w:w="3600" w:type="dxa"/>
            <w:vAlign w:val="center"/>
          </w:tcPr>
          <w:p w14:paraId="3011B113" w14:textId="77777777" w:rsidR="009957D3" w:rsidRPr="00AF6E99" w:rsidRDefault="00032926" w:rsidP="00C03B4B">
            <w:pPr>
              <w:keepNext/>
              <w:ind w:left="180"/>
              <w:jc w:val="center"/>
            </w:pPr>
            <w:r>
              <w:t>5,6</w:t>
            </w:r>
          </w:p>
        </w:tc>
      </w:tr>
      <w:tr w:rsidR="005C0E39" w14:paraId="0D60142D" w14:textId="77777777" w:rsidTr="00C03B4B">
        <w:tc>
          <w:tcPr>
            <w:tcW w:w="2520" w:type="dxa"/>
          </w:tcPr>
          <w:p w14:paraId="1E8CA836" w14:textId="77777777" w:rsidR="009957D3" w:rsidRPr="00AF6E99" w:rsidRDefault="00032926" w:rsidP="00C03B4B">
            <w:pPr>
              <w:keepNext/>
              <w:ind w:left="180"/>
            </w:pPr>
            <w:r>
              <w:t>povraćanje</w:t>
            </w:r>
          </w:p>
        </w:tc>
        <w:tc>
          <w:tcPr>
            <w:tcW w:w="3150" w:type="dxa"/>
            <w:vAlign w:val="center"/>
          </w:tcPr>
          <w:p w14:paraId="151DD378" w14:textId="77777777" w:rsidR="009957D3" w:rsidRPr="00AF6E99" w:rsidRDefault="00032926" w:rsidP="00C03B4B">
            <w:pPr>
              <w:keepNext/>
              <w:ind w:left="180"/>
              <w:jc w:val="center"/>
            </w:pPr>
            <w:r>
              <w:t>20,6</w:t>
            </w:r>
          </w:p>
        </w:tc>
        <w:tc>
          <w:tcPr>
            <w:tcW w:w="3600" w:type="dxa"/>
            <w:vAlign w:val="center"/>
          </w:tcPr>
          <w:p w14:paraId="344670BF" w14:textId="77777777" w:rsidR="009957D3" w:rsidRPr="00AF6E99" w:rsidRDefault="00032926" w:rsidP="00C03B4B">
            <w:pPr>
              <w:keepNext/>
              <w:ind w:left="180"/>
              <w:jc w:val="center"/>
            </w:pPr>
            <w:r>
              <w:t>4,8</w:t>
            </w:r>
          </w:p>
        </w:tc>
      </w:tr>
      <w:tr w:rsidR="005C0E39" w14:paraId="2A1FE65D" w14:textId="77777777" w:rsidTr="00C03B4B">
        <w:tc>
          <w:tcPr>
            <w:tcW w:w="2520" w:type="dxa"/>
          </w:tcPr>
          <w:p w14:paraId="39F2AC15" w14:textId="77777777" w:rsidR="009957D3" w:rsidRPr="00AF6E99" w:rsidRDefault="00032926" w:rsidP="00C03B4B">
            <w:pPr>
              <w:keepNext/>
              <w:ind w:left="180"/>
            </w:pPr>
            <w:r>
              <w:t>bol u abdomenu</w:t>
            </w:r>
          </w:p>
        </w:tc>
        <w:tc>
          <w:tcPr>
            <w:tcW w:w="3150" w:type="dxa"/>
            <w:vAlign w:val="center"/>
          </w:tcPr>
          <w:p w14:paraId="2DC08223" w14:textId="77777777" w:rsidR="009957D3" w:rsidRPr="00AF6E99" w:rsidRDefault="00032926" w:rsidP="00C03B4B">
            <w:pPr>
              <w:keepNext/>
              <w:ind w:left="180"/>
              <w:jc w:val="center"/>
            </w:pPr>
            <w:r>
              <w:t>14,3</w:t>
            </w:r>
          </w:p>
        </w:tc>
        <w:tc>
          <w:tcPr>
            <w:tcW w:w="3600" w:type="dxa"/>
            <w:vAlign w:val="center"/>
          </w:tcPr>
          <w:p w14:paraId="4D4D50C1" w14:textId="77777777" w:rsidR="009957D3" w:rsidRPr="00AF6E99" w:rsidRDefault="00032926" w:rsidP="00C03B4B">
            <w:pPr>
              <w:keepNext/>
              <w:ind w:left="180"/>
              <w:jc w:val="center"/>
            </w:pPr>
            <w:r>
              <w:t>3,2</w:t>
            </w:r>
          </w:p>
        </w:tc>
      </w:tr>
      <w:tr w:rsidR="005C0E39" w14:paraId="177F64B7" w14:textId="77777777" w:rsidTr="00C03B4B">
        <w:tc>
          <w:tcPr>
            <w:tcW w:w="2520" w:type="dxa"/>
          </w:tcPr>
          <w:p w14:paraId="24D546FE" w14:textId="77777777" w:rsidR="009957D3" w:rsidRPr="00AF6E99" w:rsidRDefault="00032926" w:rsidP="00C03B4B">
            <w:pPr>
              <w:keepNext/>
              <w:ind w:left="180"/>
            </w:pPr>
            <w:r>
              <w:t>proljev</w:t>
            </w:r>
          </w:p>
        </w:tc>
        <w:tc>
          <w:tcPr>
            <w:tcW w:w="3150" w:type="dxa"/>
            <w:vAlign w:val="center"/>
          </w:tcPr>
          <w:p w14:paraId="25114382" w14:textId="77777777" w:rsidR="009957D3" w:rsidRPr="00AF6E99" w:rsidRDefault="00032926" w:rsidP="00C03B4B">
            <w:pPr>
              <w:keepNext/>
              <w:ind w:left="180"/>
              <w:jc w:val="center"/>
            </w:pPr>
            <w:r>
              <w:t>12,7</w:t>
            </w:r>
          </w:p>
        </w:tc>
        <w:tc>
          <w:tcPr>
            <w:tcW w:w="3600" w:type="dxa"/>
            <w:vAlign w:val="center"/>
          </w:tcPr>
          <w:p w14:paraId="2257A5C6" w14:textId="77777777" w:rsidR="009957D3" w:rsidRPr="00AF6E99" w:rsidRDefault="00032926" w:rsidP="00C03B4B">
            <w:pPr>
              <w:keepNext/>
              <w:ind w:left="180"/>
              <w:jc w:val="center"/>
            </w:pPr>
            <w:r>
              <w:t>4,8</w:t>
            </w:r>
          </w:p>
        </w:tc>
      </w:tr>
      <w:tr w:rsidR="005C0E39" w14:paraId="0DE2C89B" w14:textId="77777777" w:rsidTr="00C03B4B">
        <w:tc>
          <w:tcPr>
            <w:tcW w:w="2520" w:type="dxa"/>
          </w:tcPr>
          <w:p w14:paraId="0D477469" w14:textId="77777777" w:rsidR="009957D3" w:rsidRPr="00AF6E99" w:rsidRDefault="00032926" w:rsidP="00C03B4B">
            <w:pPr>
              <w:keepNext/>
              <w:ind w:left="180"/>
            </w:pPr>
            <w:r>
              <w:t>pireksija</w:t>
            </w:r>
          </w:p>
        </w:tc>
        <w:tc>
          <w:tcPr>
            <w:tcW w:w="3150" w:type="dxa"/>
            <w:vAlign w:val="center"/>
          </w:tcPr>
          <w:p w14:paraId="09498EE7" w14:textId="77777777" w:rsidR="009957D3" w:rsidRPr="00AF6E99" w:rsidRDefault="00032926" w:rsidP="00C03B4B">
            <w:pPr>
              <w:keepNext/>
              <w:ind w:left="180"/>
              <w:jc w:val="center"/>
            </w:pPr>
            <w:r>
              <w:t>12,7</w:t>
            </w:r>
          </w:p>
        </w:tc>
        <w:tc>
          <w:tcPr>
            <w:tcW w:w="3600" w:type="dxa"/>
            <w:vAlign w:val="center"/>
          </w:tcPr>
          <w:p w14:paraId="65FBF494" w14:textId="77777777" w:rsidR="009957D3" w:rsidRPr="00AF6E99" w:rsidRDefault="00032926" w:rsidP="00C03B4B">
            <w:pPr>
              <w:keepNext/>
              <w:ind w:left="180"/>
              <w:jc w:val="center"/>
            </w:pPr>
            <w:r>
              <w:t>5,6</w:t>
            </w:r>
          </w:p>
        </w:tc>
      </w:tr>
      <w:tr w:rsidR="005C0E39" w14:paraId="7773590A" w14:textId="77777777" w:rsidTr="00C03B4B">
        <w:tc>
          <w:tcPr>
            <w:tcW w:w="2520" w:type="dxa"/>
            <w:tcBorders>
              <w:bottom w:val="nil"/>
            </w:tcBorders>
          </w:tcPr>
          <w:p w14:paraId="503698EE" w14:textId="77777777" w:rsidR="009957D3" w:rsidRPr="00AF6E99" w:rsidRDefault="00032926" w:rsidP="00C03B4B">
            <w:pPr>
              <w:keepNext/>
              <w:ind w:left="180"/>
            </w:pPr>
            <w:r>
              <w:t>glavobolja</w:t>
            </w:r>
          </w:p>
        </w:tc>
        <w:tc>
          <w:tcPr>
            <w:tcW w:w="3150" w:type="dxa"/>
            <w:tcBorders>
              <w:bottom w:val="nil"/>
            </w:tcBorders>
            <w:vAlign w:val="center"/>
          </w:tcPr>
          <w:p w14:paraId="5995CC42" w14:textId="77777777" w:rsidR="009957D3" w:rsidRPr="00AF6E99" w:rsidRDefault="00032926" w:rsidP="00C03B4B">
            <w:pPr>
              <w:keepNext/>
              <w:ind w:left="180"/>
              <w:jc w:val="center"/>
            </w:pPr>
            <w:r>
              <w:t>11,1</w:t>
            </w:r>
          </w:p>
        </w:tc>
        <w:tc>
          <w:tcPr>
            <w:tcW w:w="3600" w:type="dxa"/>
            <w:tcBorders>
              <w:bottom w:val="nil"/>
            </w:tcBorders>
            <w:vAlign w:val="center"/>
          </w:tcPr>
          <w:p w14:paraId="62C9EC19" w14:textId="77777777" w:rsidR="009957D3" w:rsidRPr="00AF6E99" w:rsidRDefault="00032926" w:rsidP="00C03B4B">
            <w:pPr>
              <w:keepNext/>
              <w:ind w:left="180"/>
              <w:jc w:val="center"/>
            </w:pPr>
            <w:r>
              <w:t>4,8</w:t>
            </w:r>
          </w:p>
        </w:tc>
      </w:tr>
      <w:tr w:rsidR="005C0E39" w14:paraId="1AFC468F" w14:textId="77777777" w:rsidTr="00C03B4B">
        <w:tc>
          <w:tcPr>
            <w:tcW w:w="2520" w:type="dxa"/>
            <w:tcBorders>
              <w:top w:val="nil"/>
            </w:tcBorders>
          </w:tcPr>
          <w:p w14:paraId="1F2BCC4C" w14:textId="77777777" w:rsidR="009957D3" w:rsidRPr="00AF6E99" w:rsidRDefault="00032926" w:rsidP="00C03B4B">
            <w:pPr>
              <w:keepNext/>
              <w:ind w:left="180"/>
            </w:pPr>
            <w:r>
              <w:t>smanjen apetit</w:t>
            </w:r>
          </w:p>
        </w:tc>
        <w:tc>
          <w:tcPr>
            <w:tcW w:w="3150" w:type="dxa"/>
            <w:tcBorders>
              <w:top w:val="nil"/>
            </w:tcBorders>
            <w:vAlign w:val="center"/>
          </w:tcPr>
          <w:p w14:paraId="6E49363B" w14:textId="77777777" w:rsidR="009957D3" w:rsidRPr="00AF6E99" w:rsidRDefault="00032926" w:rsidP="00C03B4B">
            <w:pPr>
              <w:keepNext/>
              <w:ind w:left="180"/>
              <w:jc w:val="center"/>
            </w:pPr>
            <w:r>
              <w:t>10,3</w:t>
            </w:r>
          </w:p>
        </w:tc>
        <w:tc>
          <w:tcPr>
            <w:tcW w:w="3600" w:type="dxa"/>
            <w:tcBorders>
              <w:top w:val="nil"/>
            </w:tcBorders>
            <w:vAlign w:val="center"/>
          </w:tcPr>
          <w:p w14:paraId="09B25F3C" w14:textId="77777777" w:rsidR="009957D3" w:rsidRPr="00AF6E99" w:rsidRDefault="00032926" w:rsidP="00C03B4B">
            <w:pPr>
              <w:keepNext/>
              <w:ind w:left="180"/>
              <w:jc w:val="center"/>
            </w:pPr>
            <w:r>
              <w:t>4,8</w:t>
            </w:r>
          </w:p>
        </w:tc>
      </w:tr>
      <w:tr w:rsidR="005C0E39" w14:paraId="2E506BE2" w14:textId="77777777" w:rsidTr="00C03B4B">
        <w:tc>
          <w:tcPr>
            <w:tcW w:w="2520" w:type="dxa"/>
            <w:tcBorders>
              <w:bottom w:val="single" w:sz="4" w:space="0" w:color="auto"/>
            </w:tcBorders>
          </w:tcPr>
          <w:p w14:paraId="5B2B938B" w14:textId="77777777" w:rsidR="009957D3" w:rsidRPr="00AF6E99" w:rsidRDefault="00032926" w:rsidP="00C03B4B">
            <w:pPr>
              <w:keepNext/>
              <w:ind w:left="180"/>
            </w:pPr>
            <w:r>
              <w:t>umor</w:t>
            </w:r>
          </w:p>
        </w:tc>
        <w:tc>
          <w:tcPr>
            <w:tcW w:w="3150" w:type="dxa"/>
            <w:tcBorders>
              <w:bottom w:val="single" w:sz="4" w:space="0" w:color="auto"/>
            </w:tcBorders>
            <w:vAlign w:val="center"/>
          </w:tcPr>
          <w:p w14:paraId="31C83328" w14:textId="77777777" w:rsidR="009957D3" w:rsidRPr="00AF6E99" w:rsidRDefault="00032926" w:rsidP="00C03B4B">
            <w:pPr>
              <w:keepNext/>
              <w:ind w:left="180"/>
              <w:jc w:val="center"/>
            </w:pPr>
            <w:r>
              <w:t>10,3</w:t>
            </w:r>
          </w:p>
        </w:tc>
        <w:tc>
          <w:tcPr>
            <w:tcW w:w="3600" w:type="dxa"/>
            <w:tcBorders>
              <w:bottom w:val="single" w:sz="4" w:space="0" w:color="auto"/>
            </w:tcBorders>
            <w:vAlign w:val="center"/>
          </w:tcPr>
          <w:p w14:paraId="685F6271" w14:textId="77777777" w:rsidR="009957D3" w:rsidRPr="00AF6E99" w:rsidRDefault="00032926" w:rsidP="00C03B4B">
            <w:pPr>
              <w:keepNext/>
              <w:ind w:left="180"/>
              <w:jc w:val="center"/>
            </w:pPr>
            <w:r>
              <w:t>0</w:t>
            </w:r>
          </w:p>
        </w:tc>
      </w:tr>
    </w:tbl>
    <w:p w14:paraId="5E4786FB" w14:textId="77777777" w:rsidR="009957D3" w:rsidRPr="00522FF7" w:rsidRDefault="00032926" w:rsidP="009957D3">
      <w:pPr>
        <w:tabs>
          <w:tab w:val="left" w:pos="180"/>
        </w:tabs>
        <w:ind w:left="180" w:hanging="216"/>
        <w:jc w:val="both"/>
        <w:rPr>
          <w:color w:val="000000"/>
          <w:sz w:val="18"/>
          <w:szCs w:val="18"/>
        </w:rPr>
      </w:pPr>
      <w:r>
        <w:rPr>
          <w:color w:val="000000"/>
          <w:sz w:val="18"/>
          <w:vertAlign w:val="superscript"/>
        </w:rPr>
        <w:t>a</w:t>
      </w:r>
      <w:r>
        <w:rPr>
          <w:color w:val="000000"/>
          <w:sz w:val="18"/>
        </w:rPr>
        <w:tab/>
        <w:t>Od ukupno 106 bolesnika u pivotalnom ispitivanju, 24 bolesnika primila su prašak za oralnu suspenziju najmanje jednom, dok je njih 8 primalo isključivo prašak za oralnu suspenziju.</w:t>
      </w:r>
    </w:p>
    <w:p w14:paraId="791228C4" w14:textId="77777777" w:rsidR="00E22ACD" w:rsidRPr="005F2A22" w:rsidRDefault="00E22ACD" w:rsidP="009E36ED">
      <w:pPr>
        <w:pStyle w:val="EMEABodyText"/>
        <w:rPr>
          <w:u w:val="single"/>
          <w:shd w:val="clear" w:color="000000" w:fill="FFFFFF"/>
        </w:rPr>
      </w:pPr>
    </w:p>
    <w:p w14:paraId="48B2E263" w14:textId="77777777" w:rsidR="007C5247" w:rsidRPr="00522FF7" w:rsidRDefault="00032926" w:rsidP="009E36ED">
      <w:pPr>
        <w:pStyle w:val="EMEABodyText"/>
        <w:keepNext/>
        <w:rPr>
          <w:bCs/>
          <w:i/>
          <w:u w:val="single"/>
        </w:rPr>
      </w:pPr>
      <w:r>
        <w:rPr>
          <w:i/>
          <w:u w:val="single"/>
        </w:rPr>
        <w:t>Poremećaji laboratorijskih nalaza</w:t>
      </w:r>
    </w:p>
    <w:p w14:paraId="11A3BB1F" w14:textId="77777777" w:rsidR="00610AF1" w:rsidRPr="00522FF7" w:rsidRDefault="00032926" w:rsidP="009E36ED">
      <w:pPr>
        <w:pStyle w:val="EMEABodyText"/>
        <w:keepNext/>
        <w:rPr>
          <w:i/>
        </w:rPr>
      </w:pPr>
      <w:r>
        <w:rPr>
          <w:i/>
        </w:rPr>
        <w:t xml:space="preserve">Hematologija </w:t>
      </w:r>
    </w:p>
    <w:p w14:paraId="514E4EDB" w14:textId="77777777" w:rsidR="00610AF1" w:rsidRPr="00522FF7" w:rsidRDefault="00032926" w:rsidP="009E36ED">
      <w:pPr>
        <w:pStyle w:val="EMEABodyText"/>
      </w:pPr>
      <w:r>
        <w:t xml:space="preserve">U ispitivanju faze III novodijagnosticirane KML u kroničnoj fazi, nakon najmanje 12 mjeseci praćenja </w:t>
      </w:r>
      <w:del w:id="192" w:author="BMS" w:date="2026-02-11T17:19:00Z">
        <w:r w:rsidDel="00EB6FFF">
          <w:delText xml:space="preserve"> </w:delText>
        </w:r>
      </w:del>
      <w:r>
        <w:t>bili su zabilježeni sljedeći poremećaji laboratorijskih nalaza 3. i 4. stupnja u bolesnika koji su uzimali SPRYCEL: neutropenija (21%), trombocitopenija (19%) i anemija (10%). Nakon najmanje 60 mjeseci praćenja, kumulativna stopa pojave neutropenije bila je 29%, trombocitopenije 22% i anemije 13%.</w:t>
      </w:r>
    </w:p>
    <w:p w14:paraId="4434030C" w14:textId="77777777" w:rsidR="00610AF1" w:rsidRPr="005F2A22" w:rsidRDefault="00610AF1" w:rsidP="009E36ED">
      <w:pPr>
        <w:pStyle w:val="EMEABodyText"/>
        <w:keepNext/>
        <w:rPr>
          <w:lang w:val="pt-PT"/>
        </w:rPr>
      </w:pPr>
    </w:p>
    <w:p w14:paraId="1A65B4E2" w14:textId="77777777" w:rsidR="00610AF1" w:rsidRPr="00522FF7" w:rsidRDefault="00032926" w:rsidP="009E36ED">
      <w:pPr>
        <w:pStyle w:val="EMEABodyText"/>
        <w:keepNext/>
      </w:pPr>
      <w:r>
        <w:t>Nakon najmanje 12 mjeseci praćenja bolesnika s novodijagnosticiranom KML u kroničnoj fazi liječenih lijekom SPRYCEL u kojih je nastupila mijelosupresija 3. ili 4. stupnja oporavak je općenito nastupio nakon kratkog prekida terapije i/ili nakon smanjenja doze lijeka, dok je do trajnog prekida liječenja došlo u 1,6% bolesnika. Nakon najmanje 60 mjeseci praćenja kumulativna stopa trajnog prekida liječenja zbog mijelosupresije 3. ili 4. stupnja bila je 2,3%.</w:t>
      </w:r>
    </w:p>
    <w:p w14:paraId="4AD90D8E" w14:textId="77777777" w:rsidR="00610AF1" w:rsidRPr="005F2A22" w:rsidRDefault="00610AF1" w:rsidP="009E36ED">
      <w:pPr>
        <w:pStyle w:val="EMEABodyText"/>
        <w:keepNext/>
        <w:rPr>
          <w:u w:val="single"/>
        </w:rPr>
      </w:pPr>
    </w:p>
    <w:p w14:paraId="03E9D70F" w14:textId="77777777" w:rsidR="00610AF1" w:rsidRPr="00522FF7" w:rsidRDefault="00032926" w:rsidP="009E36ED">
      <w:pPr>
        <w:pStyle w:val="EMEABodyText"/>
      </w:pPr>
      <w:r>
        <w:t xml:space="preserve">U bolesnika s KML koji ne podnose prethodnu terapiju imatinibom ili su otporni na imatinib, citopenije (trombocitopenija, neutropenija i anemija) su bile konzistentan nalaz. Međutim, nastanak citopenija također je jasno ovisio i o stadiju bolesti. Učestalost hematoloških poremećaja 3. ili 4. stupnja prikazana je u </w:t>
      </w:r>
      <w:del w:id="193" w:author="BMS">
        <w:r w:rsidDel="00EA0824">
          <w:delText>T</w:delText>
        </w:r>
      </w:del>
      <w:ins w:id="194" w:author="BMS">
        <w:r w:rsidR="00EA0824">
          <w:t>t</w:t>
        </w:r>
      </w:ins>
      <w:r>
        <w:t xml:space="preserve">ablici 8. </w:t>
      </w:r>
    </w:p>
    <w:p w14:paraId="3CEBFF17" w14:textId="77777777" w:rsidR="00610AF1" w:rsidRPr="00522FF7" w:rsidRDefault="00610AF1" w:rsidP="009E36ED">
      <w:pPr>
        <w:pStyle w:val="EMEABodyText"/>
        <w:rPr>
          <w:lang w:val="en-US"/>
        </w:rPr>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522FF7" w14:paraId="2BD08E9B" w14:textId="77777777" w:rsidTr="000E0D99">
        <w:trPr>
          <w:trHeight w:val="441"/>
          <w:tblHeader/>
          <w:jc w:val="center"/>
        </w:trPr>
        <w:tc>
          <w:tcPr>
            <w:tcW w:w="5000" w:type="pct"/>
            <w:gridSpan w:val="5"/>
            <w:tcBorders>
              <w:bottom w:val="single" w:sz="4" w:space="0" w:color="auto"/>
            </w:tcBorders>
          </w:tcPr>
          <w:p w14:paraId="44A5E860" w14:textId="77777777" w:rsidR="00610AF1" w:rsidRPr="00522FF7" w:rsidRDefault="00032926" w:rsidP="008A6D3D">
            <w:pPr>
              <w:pStyle w:val="BMSTableTitle"/>
              <w:tabs>
                <w:tab w:val="clear" w:pos="2160"/>
                <w:tab w:val="left" w:pos="1070"/>
              </w:tabs>
              <w:spacing w:before="0" w:after="0"/>
              <w:ind w:left="1070" w:hanging="1070"/>
              <w:rPr>
                <w:sz w:val="22"/>
                <w:szCs w:val="22"/>
              </w:rPr>
            </w:pPr>
            <w:r>
              <w:rPr>
                <w:sz w:val="22"/>
              </w:rPr>
              <w:t>Tablica 8:</w:t>
            </w:r>
            <w:r>
              <w:rPr>
                <w:sz w:val="22"/>
              </w:rPr>
              <w:tab/>
              <w:t>Hematološki laboratorijski poremećaji 3./4. CTC stupnja u kliničkim ispitivanjima u bolesnika koji nisu podnosili prethodnu terapiju imatinibom ili su otporni na imatinib</w:t>
            </w:r>
            <w:r>
              <w:rPr>
                <w:sz w:val="22"/>
                <w:vertAlign w:val="superscript"/>
              </w:rPr>
              <w:t>a</w:t>
            </w:r>
            <w:r>
              <w:rPr>
                <w:sz w:val="22"/>
              </w:rPr>
              <w:t xml:space="preserve"> </w:t>
            </w:r>
          </w:p>
        </w:tc>
      </w:tr>
      <w:tr w:rsidR="005C0E39" w:rsidRPr="00522FF7" w14:paraId="201712B6" w14:textId="77777777" w:rsidTr="004D73AB">
        <w:trPr>
          <w:trHeight w:val="975"/>
          <w:tblHeader/>
          <w:jc w:val="center"/>
        </w:trPr>
        <w:tc>
          <w:tcPr>
            <w:tcW w:w="1363" w:type="pct"/>
            <w:tcBorders>
              <w:top w:val="single" w:sz="4" w:space="0" w:color="auto"/>
              <w:bottom w:val="nil"/>
            </w:tcBorders>
          </w:tcPr>
          <w:p w14:paraId="7AFBA114" w14:textId="77777777" w:rsidR="00610AF1" w:rsidRPr="000E0D99" w:rsidRDefault="00610AF1" w:rsidP="004D73AB">
            <w:pPr>
              <w:pStyle w:val="BMSTableHeader"/>
              <w:keepNext/>
              <w:keepLines/>
              <w:spacing w:before="0" w:after="0"/>
              <w:rPr>
                <w:sz w:val="22"/>
                <w:szCs w:val="22"/>
                <w:lang w:val="en-GB"/>
              </w:rPr>
            </w:pPr>
          </w:p>
        </w:tc>
        <w:tc>
          <w:tcPr>
            <w:tcW w:w="878" w:type="pct"/>
            <w:tcBorders>
              <w:top w:val="single" w:sz="4" w:space="0" w:color="auto"/>
              <w:bottom w:val="single" w:sz="6" w:space="0" w:color="auto"/>
            </w:tcBorders>
            <w:vAlign w:val="bottom"/>
          </w:tcPr>
          <w:p w14:paraId="225F7521" w14:textId="77777777" w:rsidR="00610AF1" w:rsidRPr="000E0D99" w:rsidRDefault="00032926" w:rsidP="004D73AB">
            <w:pPr>
              <w:pStyle w:val="BMSTableHeader"/>
              <w:keepNext/>
              <w:keepLines/>
              <w:spacing w:before="0" w:after="0"/>
              <w:rPr>
                <w:sz w:val="22"/>
                <w:szCs w:val="22"/>
              </w:rPr>
            </w:pPr>
            <w:r>
              <w:rPr>
                <w:sz w:val="22"/>
              </w:rPr>
              <w:t>Kronična faza (n</w:t>
            </w:r>
            <w:ins w:id="195" w:author="BMS">
              <w:r w:rsidR="0028318B">
                <w:rPr>
                  <w:sz w:val="22"/>
                </w:rPr>
                <w:t xml:space="preserve"> </w:t>
              </w:r>
            </w:ins>
            <w:r>
              <w:rPr>
                <w:sz w:val="22"/>
              </w:rPr>
              <w:t>= 165)</w:t>
            </w:r>
            <w:r>
              <w:rPr>
                <w:sz w:val="22"/>
                <w:vertAlign w:val="superscript"/>
              </w:rPr>
              <w:t>b</w:t>
            </w:r>
          </w:p>
        </w:tc>
        <w:tc>
          <w:tcPr>
            <w:tcW w:w="943" w:type="pct"/>
            <w:tcBorders>
              <w:top w:val="single" w:sz="4" w:space="0" w:color="auto"/>
              <w:bottom w:val="single" w:sz="6" w:space="0" w:color="auto"/>
            </w:tcBorders>
            <w:vAlign w:val="bottom"/>
          </w:tcPr>
          <w:p w14:paraId="431D2604" w14:textId="77777777" w:rsidR="00610AF1" w:rsidRPr="000E0D99" w:rsidRDefault="00032926" w:rsidP="004D73AB">
            <w:pPr>
              <w:pStyle w:val="BMSTableHeader"/>
              <w:keepNext/>
              <w:keepLines/>
              <w:spacing w:before="0" w:after="0"/>
              <w:rPr>
                <w:sz w:val="22"/>
                <w:szCs w:val="22"/>
              </w:rPr>
            </w:pPr>
            <w:r>
              <w:rPr>
                <w:sz w:val="22"/>
              </w:rPr>
              <w:t xml:space="preserve">Faza ubrzanja </w:t>
            </w:r>
            <w:ins w:id="196" w:author="BMS">
              <w:r w:rsidR="0028318B">
                <w:rPr>
                  <w:sz w:val="22"/>
                </w:rPr>
                <w:t xml:space="preserve">  </w:t>
              </w:r>
            </w:ins>
            <w:r>
              <w:rPr>
                <w:sz w:val="22"/>
              </w:rPr>
              <w:t>(n</w:t>
            </w:r>
            <w:ins w:id="197" w:author="BMS">
              <w:r w:rsidR="0028318B">
                <w:rPr>
                  <w:sz w:val="22"/>
                </w:rPr>
                <w:t xml:space="preserve"> </w:t>
              </w:r>
            </w:ins>
            <w:r>
              <w:rPr>
                <w:sz w:val="22"/>
              </w:rPr>
              <w:t>= 157)</w:t>
            </w:r>
            <w:r>
              <w:rPr>
                <w:sz w:val="22"/>
                <w:vertAlign w:val="superscript"/>
              </w:rPr>
              <w:t>c</w:t>
            </w:r>
          </w:p>
        </w:tc>
        <w:tc>
          <w:tcPr>
            <w:tcW w:w="707" w:type="pct"/>
            <w:tcBorders>
              <w:top w:val="single" w:sz="4" w:space="0" w:color="auto"/>
              <w:bottom w:val="single" w:sz="6" w:space="0" w:color="auto"/>
            </w:tcBorders>
            <w:vAlign w:val="bottom"/>
          </w:tcPr>
          <w:p w14:paraId="504835AD" w14:textId="77777777" w:rsidR="00610AF1" w:rsidRPr="00522FF7" w:rsidRDefault="00032926" w:rsidP="004D73AB">
            <w:pPr>
              <w:pStyle w:val="BMSTableHeader"/>
              <w:keepNext/>
              <w:keepLines/>
              <w:spacing w:before="0" w:after="0"/>
              <w:rPr>
                <w:sz w:val="22"/>
                <w:szCs w:val="22"/>
              </w:rPr>
            </w:pPr>
            <w:proofErr w:type="spellStart"/>
            <w:r>
              <w:rPr>
                <w:sz w:val="22"/>
              </w:rPr>
              <w:t>Mijeloidna</w:t>
            </w:r>
            <w:proofErr w:type="spellEnd"/>
            <w:r>
              <w:rPr>
                <w:sz w:val="22"/>
              </w:rPr>
              <w:t xml:space="preserve"> </w:t>
            </w:r>
            <w:proofErr w:type="spellStart"/>
            <w:r>
              <w:rPr>
                <w:sz w:val="22"/>
              </w:rPr>
              <w:t>blastna</w:t>
            </w:r>
            <w:proofErr w:type="spellEnd"/>
            <w:r>
              <w:rPr>
                <w:sz w:val="22"/>
              </w:rPr>
              <w:t xml:space="preserve"> kriza </w:t>
            </w:r>
            <w:ins w:id="198" w:author="BMS">
              <w:del w:id="199" w:author="BMS" w:date="2026-02-11T17:19:00Z">
                <w:r w:rsidR="0028318B" w:rsidDel="00EB6FFF">
                  <w:rPr>
                    <w:sz w:val="22"/>
                  </w:rPr>
                  <w:delText xml:space="preserve">         </w:delText>
                </w:r>
              </w:del>
            </w:ins>
            <w:r>
              <w:rPr>
                <w:sz w:val="22"/>
              </w:rPr>
              <w:t>(n</w:t>
            </w:r>
            <w:ins w:id="200" w:author="BMS">
              <w:del w:id="201" w:author="BMS" w:date="2026-02-11T17:19:00Z">
                <w:r w:rsidR="0028318B" w:rsidDel="00EB6FFF">
                  <w:rPr>
                    <w:sz w:val="22"/>
                  </w:rPr>
                  <w:delText xml:space="preserve"> </w:delText>
                </w:r>
              </w:del>
            </w:ins>
            <w:r>
              <w:rPr>
                <w:sz w:val="22"/>
              </w:rPr>
              <w:t>= 74)</w:t>
            </w:r>
            <w:r>
              <w:rPr>
                <w:sz w:val="22"/>
                <w:vertAlign w:val="superscript"/>
              </w:rPr>
              <w:t>c</w:t>
            </w:r>
          </w:p>
        </w:tc>
        <w:tc>
          <w:tcPr>
            <w:tcW w:w="1109" w:type="pct"/>
            <w:tcBorders>
              <w:top w:val="single" w:sz="4" w:space="0" w:color="auto"/>
              <w:bottom w:val="single" w:sz="6" w:space="0" w:color="auto"/>
            </w:tcBorders>
            <w:vAlign w:val="bottom"/>
          </w:tcPr>
          <w:p w14:paraId="7D401FF6" w14:textId="77777777" w:rsidR="00610AF1" w:rsidRPr="00522FF7" w:rsidRDefault="00032926" w:rsidP="004D73AB">
            <w:pPr>
              <w:pStyle w:val="BMSTableHeader"/>
              <w:keepNext/>
              <w:keepLines/>
              <w:spacing w:before="0" w:after="0"/>
              <w:rPr>
                <w:sz w:val="22"/>
                <w:szCs w:val="22"/>
              </w:rPr>
            </w:pPr>
            <w:r>
              <w:rPr>
                <w:sz w:val="22"/>
              </w:rPr>
              <w:t>Limfoidna blastna kriza i Ph+ ALL</w:t>
            </w:r>
            <w:ins w:id="202" w:author="BMS">
              <w:del w:id="203" w:author="BMS" w:date="2026-02-11T17:19:00Z">
                <w:r w:rsidR="0028318B" w:rsidDel="00EB6FFF">
                  <w:rPr>
                    <w:sz w:val="22"/>
                  </w:rPr>
                  <w:delText xml:space="preserve">   </w:delText>
                </w:r>
              </w:del>
            </w:ins>
            <w:r>
              <w:rPr>
                <w:sz w:val="22"/>
              </w:rPr>
              <w:t xml:space="preserve"> (n</w:t>
            </w:r>
            <w:ins w:id="204" w:author="BMS" w:date="2026-02-11T17:19:00Z">
              <w:r w:rsidR="00EB6FFF">
                <w:rPr>
                  <w:sz w:val="22"/>
                </w:rPr>
                <w:t> </w:t>
              </w:r>
            </w:ins>
            <w:ins w:id="205" w:author="BMS">
              <w:del w:id="206" w:author="BMS" w:date="2026-02-11T17:19:00Z">
                <w:r w:rsidR="0028318B" w:rsidDel="00EB6FFF">
                  <w:rPr>
                    <w:sz w:val="22"/>
                  </w:rPr>
                  <w:delText xml:space="preserve"> </w:delText>
                </w:r>
              </w:del>
            </w:ins>
            <w:r>
              <w:rPr>
                <w:sz w:val="22"/>
              </w:rPr>
              <w:t>= 168)</w:t>
            </w:r>
            <w:r>
              <w:rPr>
                <w:sz w:val="22"/>
                <w:vertAlign w:val="superscript"/>
              </w:rPr>
              <w:t>c</w:t>
            </w:r>
          </w:p>
        </w:tc>
      </w:tr>
      <w:tr w:rsidR="005C0E39" w14:paraId="32CFCCB9" w14:textId="77777777" w:rsidTr="000E0D99">
        <w:trPr>
          <w:jc w:val="center"/>
        </w:trPr>
        <w:tc>
          <w:tcPr>
            <w:tcW w:w="1363" w:type="pct"/>
            <w:tcBorders>
              <w:top w:val="nil"/>
              <w:bottom w:val="single" w:sz="6" w:space="0" w:color="auto"/>
            </w:tcBorders>
          </w:tcPr>
          <w:p w14:paraId="30358ACA" w14:textId="77777777" w:rsidR="00610AF1" w:rsidRPr="000E0D99" w:rsidRDefault="00610AF1" w:rsidP="004D73AB">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111A237A" w14:textId="77777777" w:rsidR="00610AF1" w:rsidRPr="000E0D99" w:rsidRDefault="00032926" w:rsidP="004D73AB">
            <w:pPr>
              <w:pStyle w:val="BMSTableHeader"/>
              <w:keepNext/>
              <w:keepLines/>
              <w:spacing w:before="0" w:after="0"/>
              <w:rPr>
                <w:sz w:val="22"/>
                <w:szCs w:val="22"/>
              </w:rPr>
            </w:pPr>
            <w:r>
              <w:rPr>
                <w:sz w:val="22"/>
              </w:rPr>
              <w:t>Postotak (%) bolesnika</w:t>
            </w:r>
          </w:p>
        </w:tc>
      </w:tr>
      <w:tr w:rsidR="005C0E39" w14:paraId="0DF8A744" w14:textId="77777777" w:rsidTr="004D73AB">
        <w:trPr>
          <w:jc w:val="center"/>
        </w:trPr>
        <w:tc>
          <w:tcPr>
            <w:tcW w:w="1363" w:type="pct"/>
            <w:tcBorders>
              <w:top w:val="single" w:sz="6" w:space="0" w:color="auto"/>
            </w:tcBorders>
          </w:tcPr>
          <w:p w14:paraId="68EDA108" w14:textId="77777777" w:rsidR="00610AF1" w:rsidRPr="000E0D99" w:rsidRDefault="00032926" w:rsidP="004D73AB">
            <w:pPr>
              <w:pStyle w:val="BMSTableText"/>
              <w:keepNext/>
              <w:keepLines/>
              <w:spacing w:before="0" w:after="0"/>
              <w:jc w:val="left"/>
              <w:rPr>
                <w:b/>
                <w:sz w:val="22"/>
                <w:szCs w:val="22"/>
              </w:rPr>
            </w:pPr>
            <w:r>
              <w:rPr>
                <w:b/>
                <w:sz w:val="22"/>
              </w:rPr>
              <w:t>Hematološki parametri</w:t>
            </w:r>
          </w:p>
        </w:tc>
        <w:tc>
          <w:tcPr>
            <w:tcW w:w="878" w:type="pct"/>
            <w:tcBorders>
              <w:top w:val="single" w:sz="6" w:space="0" w:color="auto"/>
            </w:tcBorders>
            <w:vAlign w:val="center"/>
          </w:tcPr>
          <w:p w14:paraId="7F47A936" w14:textId="77777777" w:rsidR="00610AF1" w:rsidRPr="000E0D99" w:rsidRDefault="00610AF1" w:rsidP="004D73AB">
            <w:pPr>
              <w:pStyle w:val="BMSTableText"/>
              <w:keepNext/>
              <w:keepLines/>
              <w:spacing w:before="0" w:after="0"/>
              <w:rPr>
                <w:sz w:val="22"/>
                <w:szCs w:val="22"/>
                <w:lang w:val="en-GB"/>
              </w:rPr>
            </w:pPr>
          </w:p>
        </w:tc>
        <w:tc>
          <w:tcPr>
            <w:tcW w:w="943" w:type="pct"/>
            <w:tcBorders>
              <w:top w:val="single" w:sz="6" w:space="0" w:color="auto"/>
            </w:tcBorders>
            <w:vAlign w:val="center"/>
          </w:tcPr>
          <w:p w14:paraId="7B337FBD" w14:textId="77777777" w:rsidR="00610AF1" w:rsidRPr="000E0D99" w:rsidRDefault="00610AF1" w:rsidP="004D73AB">
            <w:pPr>
              <w:pStyle w:val="BMSTableText"/>
              <w:keepNext/>
              <w:keepLines/>
              <w:spacing w:before="0" w:after="0"/>
              <w:rPr>
                <w:sz w:val="22"/>
                <w:szCs w:val="22"/>
                <w:lang w:val="en-GB"/>
              </w:rPr>
            </w:pPr>
          </w:p>
        </w:tc>
        <w:tc>
          <w:tcPr>
            <w:tcW w:w="707" w:type="pct"/>
            <w:tcBorders>
              <w:top w:val="single" w:sz="6" w:space="0" w:color="auto"/>
            </w:tcBorders>
            <w:vAlign w:val="center"/>
          </w:tcPr>
          <w:p w14:paraId="01B87112" w14:textId="77777777" w:rsidR="00610AF1" w:rsidRPr="000E0D99" w:rsidRDefault="00610AF1" w:rsidP="004D73AB">
            <w:pPr>
              <w:pStyle w:val="BMSTableText"/>
              <w:keepNext/>
              <w:keepLines/>
              <w:spacing w:before="0" w:after="0"/>
              <w:rPr>
                <w:sz w:val="22"/>
                <w:szCs w:val="22"/>
                <w:lang w:val="en-GB"/>
              </w:rPr>
            </w:pPr>
          </w:p>
        </w:tc>
        <w:tc>
          <w:tcPr>
            <w:tcW w:w="1109" w:type="pct"/>
            <w:tcBorders>
              <w:top w:val="single" w:sz="6" w:space="0" w:color="auto"/>
            </w:tcBorders>
            <w:vAlign w:val="center"/>
          </w:tcPr>
          <w:p w14:paraId="1BD67950" w14:textId="77777777" w:rsidR="00610AF1" w:rsidRPr="000E0D99" w:rsidRDefault="00610AF1" w:rsidP="004D73AB">
            <w:pPr>
              <w:pStyle w:val="BMSTableText"/>
              <w:keepNext/>
              <w:keepLines/>
              <w:spacing w:before="0" w:after="0"/>
              <w:rPr>
                <w:sz w:val="22"/>
                <w:szCs w:val="22"/>
                <w:lang w:val="en-GB"/>
              </w:rPr>
            </w:pPr>
          </w:p>
        </w:tc>
      </w:tr>
      <w:tr w:rsidR="005C0E39" w14:paraId="6BE09AA0" w14:textId="77777777" w:rsidTr="004D73AB">
        <w:trPr>
          <w:jc w:val="center"/>
        </w:trPr>
        <w:tc>
          <w:tcPr>
            <w:tcW w:w="1363" w:type="pct"/>
          </w:tcPr>
          <w:p w14:paraId="1735A4D6" w14:textId="77777777" w:rsidR="00610AF1" w:rsidRPr="000E0D99" w:rsidRDefault="00032926" w:rsidP="004D73AB">
            <w:pPr>
              <w:pStyle w:val="BMSTableText"/>
              <w:keepNext/>
              <w:keepLines/>
              <w:spacing w:before="0" w:after="0"/>
              <w:jc w:val="left"/>
              <w:rPr>
                <w:sz w:val="22"/>
                <w:szCs w:val="22"/>
              </w:rPr>
            </w:pPr>
            <w:r>
              <w:rPr>
                <w:sz w:val="22"/>
              </w:rPr>
              <w:tab/>
              <w:t>Neutropenija</w:t>
            </w:r>
          </w:p>
        </w:tc>
        <w:tc>
          <w:tcPr>
            <w:tcW w:w="878" w:type="pct"/>
            <w:vAlign w:val="center"/>
          </w:tcPr>
          <w:p w14:paraId="00016403"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36</w:t>
            </w:r>
          </w:p>
        </w:tc>
        <w:tc>
          <w:tcPr>
            <w:tcW w:w="943" w:type="pct"/>
            <w:vAlign w:val="center"/>
          </w:tcPr>
          <w:p w14:paraId="50667864"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58</w:t>
            </w:r>
          </w:p>
        </w:tc>
        <w:tc>
          <w:tcPr>
            <w:tcW w:w="707" w:type="pct"/>
            <w:vAlign w:val="center"/>
          </w:tcPr>
          <w:p w14:paraId="0625821A"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77</w:t>
            </w:r>
          </w:p>
        </w:tc>
        <w:tc>
          <w:tcPr>
            <w:tcW w:w="1109" w:type="pct"/>
            <w:vAlign w:val="center"/>
          </w:tcPr>
          <w:p w14:paraId="67FCE4C0"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76</w:t>
            </w:r>
          </w:p>
        </w:tc>
      </w:tr>
      <w:tr w:rsidR="005C0E39" w14:paraId="77F7E9D4" w14:textId="77777777" w:rsidTr="004D73AB">
        <w:trPr>
          <w:trHeight w:val="327"/>
          <w:jc w:val="center"/>
        </w:trPr>
        <w:tc>
          <w:tcPr>
            <w:tcW w:w="1363" w:type="pct"/>
            <w:vAlign w:val="center"/>
          </w:tcPr>
          <w:p w14:paraId="2298D627" w14:textId="77777777" w:rsidR="00610AF1" w:rsidRPr="000E0D99" w:rsidRDefault="00032926" w:rsidP="004D73AB">
            <w:pPr>
              <w:pStyle w:val="BMSTableText"/>
              <w:keepNext/>
              <w:keepLines/>
              <w:spacing w:before="0" w:after="0"/>
              <w:jc w:val="left"/>
              <w:rPr>
                <w:sz w:val="22"/>
                <w:szCs w:val="22"/>
              </w:rPr>
            </w:pPr>
            <w:r>
              <w:rPr>
                <w:sz w:val="22"/>
              </w:rPr>
              <w:tab/>
              <w:t>Trombocitopenija</w:t>
            </w:r>
          </w:p>
        </w:tc>
        <w:tc>
          <w:tcPr>
            <w:tcW w:w="878" w:type="pct"/>
            <w:vAlign w:val="center"/>
          </w:tcPr>
          <w:p w14:paraId="5C5C4A8B"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23</w:t>
            </w:r>
          </w:p>
        </w:tc>
        <w:tc>
          <w:tcPr>
            <w:tcW w:w="943" w:type="pct"/>
            <w:vAlign w:val="center"/>
          </w:tcPr>
          <w:p w14:paraId="5BA48F0F"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63</w:t>
            </w:r>
          </w:p>
        </w:tc>
        <w:tc>
          <w:tcPr>
            <w:tcW w:w="707" w:type="pct"/>
            <w:vAlign w:val="center"/>
          </w:tcPr>
          <w:p w14:paraId="5311271D"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78</w:t>
            </w:r>
          </w:p>
        </w:tc>
        <w:tc>
          <w:tcPr>
            <w:tcW w:w="1109" w:type="pct"/>
            <w:vAlign w:val="center"/>
          </w:tcPr>
          <w:p w14:paraId="54165641"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r>
      <w:tr w:rsidR="005C0E39" w14:paraId="6C534999" w14:textId="77777777" w:rsidTr="004D73AB">
        <w:trPr>
          <w:jc w:val="center"/>
        </w:trPr>
        <w:tc>
          <w:tcPr>
            <w:tcW w:w="1363" w:type="pct"/>
            <w:tcBorders>
              <w:bottom w:val="single" w:sz="4" w:space="0" w:color="auto"/>
            </w:tcBorders>
          </w:tcPr>
          <w:p w14:paraId="7CD271A2" w14:textId="77777777" w:rsidR="00610AF1" w:rsidRPr="000E0D99" w:rsidRDefault="00032926" w:rsidP="004D73AB">
            <w:pPr>
              <w:pStyle w:val="BMSTableText"/>
              <w:keepNext/>
              <w:keepLines/>
              <w:spacing w:before="0" w:after="0"/>
              <w:jc w:val="left"/>
              <w:rPr>
                <w:sz w:val="22"/>
                <w:szCs w:val="22"/>
              </w:rPr>
            </w:pPr>
            <w:r>
              <w:rPr>
                <w:sz w:val="22"/>
              </w:rPr>
              <w:tab/>
              <w:t>Anemija</w:t>
            </w:r>
          </w:p>
        </w:tc>
        <w:tc>
          <w:tcPr>
            <w:tcW w:w="878" w:type="pct"/>
            <w:tcBorders>
              <w:bottom w:val="single" w:sz="4" w:space="0" w:color="auto"/>
            </w:tcBorders>
            <w:vAlign w:val="center"/>
          </w:tcPr>
          <w:p w14:paraId="305E4B5D"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13</w:t>
            </w:r>
          </w:p>
        </w:tc>
        <w:tc>
          <w:tcPr>
            <w:tcW w:w="943" w:type="pct"/>
            <w:tcBorders>
              <w:bottom w:val="single" w:sz="4" w:space="0" w:color="auto"/>
            </w:tcBorders>
            <w:vAlign w:val="center"/>
          </w:tcPr>
          <w:p w14:paraId="2C7DFDD6"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47</w:t>
            </w:r>
          </w:p>
        </w:tc>
        <w:tc>
          <w:tcPr>
            <w:tcW w:w="707" w:type="pct"/>
            <w:tcBorders>
              <w:bottom w:val="single" w:sz="4" w:space="0" w:color="auto"/>
            </w:tcBorders>
            <w:vAlign w:val="center"/>
          </w:tcPr>
          <w:p w14:paraId="787FC66B"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c>
          <w:tcPr>
            <w:tcW w:w="1109" w:type="pct"/>
            <w:tcBorders>
              <w:bottom w:val="single" w:sz="4" w:space="0" w:color="auto"/>
            </w:tcBorders>
            <w:vAlign w:val="center"/>
          </w:tcPr>
          <w:p w14:paraId="58EBE23E"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44</w:t>
            </w:r>
          </w:p>
        </w:tc>
      </w:tr>
    </w:tbl>
    <w:p w14:paraId="523B740F" w14:textId="77777777" w:rsidR="00CB23E7" w:rsidRPr="004C2153" w:rsidRDefault="00032926" w:rsidP="004D73AB">
      <w:pPr>
        <w:pStyle w:val="BMSTableNoteInfo"/>
        <w:keepNext/>
        <w:keepLines/>
        <w:spacing w:before="0"/>
        <w:rPr>
          <w:sz w:val="18"/>
          <w:szCs w:val="18"/>
        </w:rPr>
      </w:pPr>
      <w:r>
        <w:rPr>
          <w:sz w:val="18"/>
          <w:vertAlign w:val="superscript"/>
        </w:rPr>
        <w:t>a</w:t>
      </w:r>
      <w:r>
        <w:rPr>
          <w:sz w:val="18"/>
        </w:rPr>
        <w:t xml:space="preserve">   Rezultati ispitivanja optimizacije doze faze 3 prijavljeni nakon 2 godine praćenja u sklopu ispitivanja.</w:t>
      </w:r>
    </w:p>
    <w:p w14:paraId="4DE0387E" w14:textId="77777777" w:rsidR="00CB23E7" w:rsidRPr="004C2153" w:rsidRDefault="00032926" w:rsidP="004D73AB">
      <w:pPr>
        <w:pStyle w:val="BMSTableNoteInfo"/>
        <w:keepNext/>
        <w:keepLines/>
        <w:spacing w:before="0"/>
        <w:rPr>
          <w:sz w:val="18"/>
          <w:szCs w:val="18"/>
        </w:rPr>
      </w:pPr>
      <w:r>
        <w:rPr>
          <w:sz w:val="18"/>
          <w:vertAlign w:val="superscript"/>
        </w:rPr>
        <w:t>b</w:t>
      </w:r>
      <w:r>
        <w:rPr>
          <w:sz w:val="18"/>
        </w:rPr>
        <w:t xml:space="preserve">   Rezultati ispitivanja CA180</w:t>
      </w:r>
      <w:r>
        <w:rPr>
          <w:sz w:val="18"/>
        </w:rPr>
        <w:noBreakHyphen/>
        <w:t>034 uz preporučenu početnu dozu od 100 mg jedanput dnevno.</w:t>
      </w:r>
    </w:p>
    <w:p w14:paraId="2DE419D5" w14:textId="77777777" w:rsidR="00CB23E7" w:rsidRPr="004C2153" w:rsidRDefault="00032926" w:rsidP="004D73AB">
      <w:pPr>
        <w:pStyle w:val="BMSTableNoteInfo"/>
        <w:keepNext/>
        <w:keepLines/>
        <w:spacing w:before="0"/>
        <w:rPr>
          <w:sz w:val="18"/>
          <w:szCs w:val="18"/>
        </w:rPr>
      </w:pPr>
      <w:r>
        <w:rPr>
          <w:sz w:val="18"/>
          <w:vertAlign w:val="superscript"/>
        </w:rPr>
        <w:t>c</w:t>
      </w:r>
      <w:r>
        <w:rPr>
          <w:sz w:val="18"/>
        </w:rPr>
        <w:t xml:space="preserve">   Rezultati ispitivanja CA180</w:t>
      </w:r>
      <w:r>
        <w:rPr>
          <w:sz w:val="18"/>
        </w:rPr>
        <w:noBreakHyphen/>
        <w:t>035 uz preporučenu početnu dozu od 140 mg jedanput dnevno.</w:t>
      </w:r>
    </w:p>
    <w:p w14:paraId="22BFD4FA" w14:textId="77777777" w:rsidR="00610AF1" w:rsidRPr="004C2153" w:rsidRDefault="00032926" w:rsidP="004D73AB">
      <w:pPr>
        <w:pStyle w:val="EMEABodyText"/>
        <w:keepNext/>
        <w:keepLines/>
        <w:rPr>
          <w:sz w:val="18"/>
        </w:rPr>
      </w:pPr>
      <w:r>
        <w:rPr>
          <w:sz w:val="18"/>
        </w:rPr>
        <w:t>CTC stupnjevi: neutropenija (</w:t>
      </w:r>
      <w:ins w:id="207" w:author="BMS">
        <w:r w:rsidR="0028318B">
          <w:rPr>
            <w:sz w:val="18"/>
          </w:rPr>
          <w:t xml:space="preserve">3. </w:t>
        </w:r>
      </w:ins>
      <w:r>
        <w:rPr>
          <w:sz w:val="18"/>
        </w:rPr>
        <w:t>stupanj</w:t>
      </w:r>
      <w:del w:id="208" w:author="BMS">
        <w:r w:rsidDel="0028318B">
          <w:rPr>
            <w:sz w:val="18"/>
          </w:rPr>
          <w:delText> 3</w:delText>
        </w:r>
      </w:del>
      <w:r>
        <w:rPr>
          <w:sz w:val="18"/>
        </w:rPr>
        <w:t xml:space="preserve"> ≥ 0</w:t>
      </w:r>
      <w:del w:id="209" w:author="BMS">
        <w:r w:rsidDel="00485B13">
          <w:rPr>
            <w:sz w:val="18"/>
          </w:rPr>
          <w:delText>.</w:delText>
        </w:r>
      </w:del>
      <w:ins w:id="210" w:author="BMS">
        <w:r w:rsidR="00485B13">
          <w:rPr>
            <w:sz w:val="18"/>
          </w:rPr>
          <w:t>,</w:t>
        </w:r>
      </w:ins>
      <w:r>
        <w:rPr>
          <w:sz w:val="18"/>
        </w:rPr>
        <w:t>5</w:t>
      </w:r>
      <w:ins w:id="211" w:author="BMS">
        <w:r w:rsidR="0028318B">
          <w:rPr>
            <w:sz w:val="18"/>
          </w:rPr>
          <w:t xml:space="preserve"> </w:t>
        </w:r>
      </w:ins>
      <w:r>
        <w:rPr>
          <w:sz w:val="18"/>
        </w:rPr>
        <w:t>– &lt; 1</w:t>
      </w:r>
      <w:del w:id="212" w:author="BMS">
        <w:r w:rsidDel="00485B13">
          <w:rPr>
            <w:sz w:val="18"/>
          </w:rPr>
          <w:delText>.</w:delText>
        </w:r>
      </w:del>
      <w:ins w:id="213" w:author="BMS">
        <w:r w:rsidR="00485B13">
          <w:rPr>
            <w:sz w:val="18"/>
          </w:rPr>
          <w:t>,</w:t>
        </w:r>
      </w:ins>
      <w:r>
        <w:rPr>
          <w:sz w:val="18"/>
        </w:rPr>
        <w:t>0 × 10</w:t>
      </w:r>
      <w:r>
        <w:rPr>
          <w:sz w:val="18"/>
          <w:vertAlign w:val="superscript"/>
        </w:rPr>
        <w:t>9</w:t>
      </w:r>
      <w:r>
        <w:rPr>
          <w:sz w:val="18"/>
        </w:rPr>
        <w:t xml:space="preserve">/l, </w:t>
      </w:r>
      <w:ins w:id="214" w:author="BMS">
        <w:r w:rsidR="0028318B">
          <w:rPr>
            <w:sz w:val="18"/>
          </w:rPr>
          <w:t xml:space="preserve">4. </w:t>
        </w:r>
      </w:ins>
      <w:r>
        <w:rPr>
          <w:sz w:val="18"/>
        </w:rPr>
        <w:t>stupanj</w:t>
      </w:r>
      <w:del w:id="215" w:author="BMS">
        <w:r w:rsidDel="0028318B">
          <w:rPr>
            <w:sz w:val="18"/>
          </w:rPr>
          <w:delText> 4</w:delText>
        </w:r>
      </w:del>
      <w:r>
        <w:rPr>
          <w:sz w:val="18"/>
        </w:rPr>
        <w:t xml:space="preserve"> &lt; 0</w:t>
      </w:r>
      <w:del w:id="216" w:author="BMS">
        <w:r w:rsidDel="00485B13">
          <w:rPr>
            <w:sz w:val="18"/>
          </w:rPr>
          <w:delText>.</w:delText>
        </w:r>
      </w:del>
      <w:ins w:id="217" w:author="BMS">
        <w:r w:rsidR="00485B13">
          <w:rPr>
            <w:sz w:val="18"/>
          </w:rPr>
          <w:t>,</w:t>
        </w:r>
      </w:ins>
      <w:r>
        <w:rPr>
          <w:sz w:val="18"/>
        </w:rPr>
        <w:t>5 × 10</w:t>
      </w:r>
      <w:r>
        <w:rPr>
          <w:sz w:val="18"/>
          <w:vertAlign w:val="superscript"/>
        </w:rPr>
        <w:t>9</w:t>
      </w:r>
      <w:r>
        <w:rPr>
          <w:sz w:val="18"/>
        </w:rPr>
        <w:t>/l); trombocitopenija (</w:t>
      </w:r>
      <w:ins w:id="218" w:author="BMS">
        <w:r w:rsidR="0028318B">
          <w:rPr>
            <w:sz w:val="18"/>
          </w:rPr>
          <w:t xml:space="preserve">3. </w:t>
        </w:r>
      </w:ins>
      <w:r>
        <w:rPr>
          <w:sz w:val="18"/>
        </w:rPr>
        <w:t>stupanj</w:t>
      </w:r>
      <w:del w:id="219" w:author="BMS">
        <w:r w:rsidDel="0028318B">
          <w:rPr>
            <w:sz w:val="18"/>
          </w:rPr>
          <w:delText xml:space="preserve">  3</w:delText>
        </w:r>
      </w:del>
      <w:r>
        <w:rPr>
          <w:sz w:val="18"/>
        </w:rPr>
        <w:t xml:space="preserve"> ≥ 25 – &lt; 50 × 10</w:t>
      </w:r>
      <w:r>
        <w:rPr>
          <w:sz w:val="18"/>
          <w:vertAlign w:val="superscript"/>
        </w:rPr>
        <w:t>9</w:t>
      </w:r>
      <w:r>
        <w:rPr>
          <w:sz w:val="18"/>
        </w:rPr>
        <w:t xml:space="preserve">/l, </w:t>
      </w:r>
      <w:ins w:id="220" w:author="BMS">
        <w:r w:rsidR="0028318B">
          <w:rPr>
            <w:sz w:val="18"/>
          </w:rPr>
          <w:t xml:space="preserve">4. </w:t>
        </w:r>
      </w:ins>
      <w:r>
        <w:rPr>
          <w:sz w:val="18"/>
        </w:rPr>
        <w:t>stupanj</w:t>
      </w:r>
      <w:del w:id="221" w:author="BMS">
        <w:r w:rsidDel="0028318B">
          <w:rPr>
            <w:sz w:val="18"/>
          </w:rPr>
          <w:delText xml:space="preserve">  4</w:delText>
        </w:r>
      </w:del>
      <w:r>
        <w:rPr>
          <w:sz w:val="18"/>
        </w:rPr>
        <w:t xml:space="preserve"> &lt; 25 × 10</w:t>
      </w:r>
      <w:r>
        <w:rPr>
          <w:sz w:val="18"/>
          <w:vertAlign w:val="superscript"/>
        </w:rPr>
        <w:t>9</w:t>
      </w:r>
      <w:r>
        <w:rPr>
          <w:sz w:val="18"/>
        </w:rPr>
        <w:t xml:space="preserve">/l); anemija (hemoglobin </w:t>
      </w:r>
      <w:ins w:id="222" w:author="BMS">
        <w:r w:rsidR="0028318B">
          <w:rPr>
            <w:sz w:val="18"/>
          </w:rPr>
          <w:t xml:space="preserve">3. </w:t>
        </w:r>
      </w:ins>
      <w:r>
        <w:rPr>
          <w:sz w:val="18"/>
        </w:rPr>
        <w:t>stupanj</w:t>
      </w:r>
      <w:del w:id="223" w:author="BMS">
        <w:r w:rsidDel="0028318B">
          <w:rPr>
            <w:sz w:val="18"/>
          </w:rPr>
          <w:delText> 3</w:delText>
        </w:r>
      </w:del>
      <w:r>
        <w:rPr>
          <w:sz w:val="18"/>
        </w:rPr>
        <w:t xml:space="preserve"> ≥ 65 – &lt; 80 g/l, </w:t>
      </w:r>
      <w:ins w:id="224" w:author="BMS">
        <w:r w:rsidR="0028318B">
          <w:rPr>
            <w:sz w:val="18"/>
          </w:rPr>
          <w:t xml:space="preserve">4. </w:t>
        </w:r>
      </w:ins>
      <w:r>
        <w:rPr>
          <w:sz w:val="18"/>
        </w:rPr>
        <w:t>stupanj</w:t>
      </w:r>
      <w:del w:id="225" w:author="BMS">
        <w:r w:rsidDel="0028318B">
          <w:rPr>
            <w:sz w:val="18"/>
          </w:rPr>
          <w:delText> 4</w:delText>
        </w:r>
      </w:del>
      <w:r>
        <w:rPr>
          <w:sz w:val="18"/>
        </w:rPr>
        <w:t xml:space="preserve"> &lt; 65 g/l).</w:t>
      </w:r>
    </w:p>
    <w:p w14:paraId="345A3112" w14:textId="77777777" w:rsidR="00B05707" w:rsidRPr="005F2A22" w:rsidRDefault="00B05707" w:rsidP="00B05707">
      <w:pPr>
        <w:pStyle w:val="EMEABodyText"/>
        <w:rPr>
          <w:bCs/>
        </w:rPr>
      </w:pPr>
    </w:p>
    <w:p w14:paraId="03194680" w14:textId="77777777" w:rsidR="00610AF1" w:rsidRPr="004C2153" w:rsidRDefault="00032926" w:rsidP="009E36ED">
      <w:pPr>
        <w:pStyle w:val="EMEABodyText"/>
      </w:pPr>
      <w:r>
        <w:t xml:space="preserve">Među bolesnicima liječenima dozom od 100 mg jednom dnevno kumulativna incidencija citopenije 3. ili 4. stupnja bila je slična u 2. i 5. godini, uključujući: neutropeniju (35% nasuprot 36%), trombocitopeniju (23% nasuprot 24%) i anemiju (13% nasuprot 13%). </w:t>
      </w:r>
    </w:p>
    <w:p w14:paraId="7BB2507F" w14:textId="77777777" w:rsidR="00610AF1" w:rsidRPr="004C2153" w:rsidRDefault="00032926" w:rsidP="009E36ED">
      <w:pPr>
        <w:pStyle w:val="EMEABodyText"/>
      </w:pPr>
      <w:r>
        <w:lastRenderedPageBreak/>
        <w:t>U bolesnika koji su razvili mijelosupresiju 3. ili 4. stupnja, oporavak je općenito nastupio nakon kratkih prekida davanja lijeka i/ili smanjenja doze, dok je liječenje trajno prekinuto u 5% bolesnika. Većina bolesnika nastavila je s liječenjem bez daljnjih znakova mijelosupresije.</w:t>
      </w:r>
    </w:p>
    <w:p w14:paraId="02C71A98" w14:textId="77777777" w:rsidR="00610AF1" w:rsidRPr="004C2153" w:rsidRDefault="00610AF1" w:rsidP="009E36ED">
      <w:pPr>
        <w:pStyle w:val="EMEABodyText"/>
      </w:pPr>
    </w:p>
    <w:p w14:paraId="2B53E667" w14:textId="77777777" w:rsidR="00610AF1" w:rsidRPr="004C2153" w:rsidRDefault="00032926" w:rsidP="009E36ED">
      <w:pPr>
        <w:pStyle w:val="EMEABodyText"/>
        <w:keepNext/>
        <w:rPr>
          <w:i/>
        </w:rPr>
      </w:pPr>
      <w:r>
        <w:rPr>
          <w:i/>
        </w:rPr>
        <w:t xml:space="preserve">Biokemijske pretrage </w:t>
      </w:r>
    </w:p>
    <w:p w14:paraId="4CBAC533" w14:textId="77777777" w:rsidR="00610AF1" w:rsidRPr="004C2153" w:rsidRDefault="00032926" w:rsidP="009E36ED">
      <w:pPr>
        <w:pStyle w:val="EMEABodyText"/>
      </w:pPr>
      <w:r>
        <w:t xml:space="preserve">U ispitivanju novodijagnosticirane KML u kroničnoj fazi, nakon najmanje 12 mjeseci praćenja, hipofosfatemija 3. ili 4. stupnja bila je zabilježena u 4% bolesnika liječenih lijekom SPRYCEL, dok su povišene vrijednosti transaminaza, kreatinina i bilirubina 3. ili 4. stupnja bile zabilježene u </w:t>
      </w:r>
      <w:ins w:id="226" w:author="BMS">
        <w:del w:id="227" w:author="BMS" w:date="2026-02-11T17:20:00Z">
          <w:r w:rsidR="001F7023" w:rsidDel="00EB6FFF">
            <w:delText xml:space="preserve"> </w:delText>
          </w:r>
        </w:del>
        <w:del w:id="228" w:author="BMS" w:date="2026-02-11T17:27:00Z">
          <w:r w:rsidR="001F7023" w:rsidDel="00EB6FFF">
            <w:delText xml:space="preserve">                        </w:delText>
          </w:r>
        </w:del>
      </w:ins>
      <w:r>
        <w:t>≤</w:t>
      </w:r>
      <w:ins w:id="229" w:author="BMS" w:date="2026-02-11T17:27:00Z">
        <w:r w:rsidR="00EB6FFF">
          <w:t> </w:t>
        </w:r>
      </w:ins>
      <w:ins w:id="230" w:author="BMS">
        <w:del w:id="231" w:author="BMS" w:date="2026-02-11T17:27:00Z">
          <w:r w:rsidR="001F7023" w:rsidDel="00EB6FFF">
            <w:delText xml:space="preserve"> </w:delText>
          </w:r>
        </w:del>
      </w:ins>
      <w:r>
        <w:t>1% bolesnika. Nakon najmanje 60 mjeseci praćenja kumulativna stopa pojave hipofosfatemije 3. ili 4. stupnja bila je 7%, povišenja kreatinina 3. ili 4. stupnja bila je 1%, a povišenja transaminaza 3. ili 4. stupnja je ostala 1%. Nije bilo prekida terapije lijekom SPRYCEL zbog ovih promjena biokemijskih laboratorijskih parametara.</w:t>
      </w:r>
    </w:p>
    <w:p w14:paraId="342C26D2" w14:textId="77777777" w:rsidR="00610AF1" w:rsidRPr="004C2153" w:rsidRDefault="00610AF1" w:rsidP="009E36ED">
      <w:pPr>
        <w:pStyle w:val="EMEABodyText"/>
        <w:keepNext/>
        <w:rPr>
          <w:i/>
        </w:rPr>
      </w:pPr>
    </w:p>
    <w:p w14:paraId="1CDA1258" w14:textId="77777777" w:rsidR="00610AF1" w:rsidRPr="004C2153" w:rsidRDefault="00032926" w:rsidP="009E36ED">
      <w:pPr>
        <w:pStyle w:val="EMEABodyText"/>
        <w:keepNext/>
        <w:rPr>
          <w:i/>
        </w:rPr>
      </w:pPr>
      <w:r>
        <w:rPr>
          <w:i/>
        </w:rPr>
        <w:t>2 godine praćenja</w:t>
      </w:r>
    </w:p>
    <w:p w14:paraId="74FE7B74" w14:textId="77777777" w:rsidR="00610AF1" w:rsidRPr="004C2153" w:rsidRDefault="00032926" w:rsidP="009E36ED">
      <w:pPr>
        <w:pStyle w:val="EMEABodyText"/>
      </w:pPr>
      <w:r>
        <w:t>Povišenje 3. ili 4. stupnja u vrijednostima transaminaza ili bilirubina bilo je prijavljeno u 1% bolesnika s KML u kroničnoj fazi (koji ne podnose prethodnu terapiju imatinibom ili su otporni na imatinib) te uz zabilježeno povišenu učestalost od 1 do 7% u bolesnika u uznapredovaloj fazi KML i Ph+ ALL. Vrijednosti su se obično normalizirale nakon smanjenja doze ili privremenog prekida liječenja. U ispitivanju optimizacije doze faze III, povišenje 3. ili 4. stupnja vrijednosti transaminaza ili bilirubina bilo je prijavljeno u ≤</w:t>
      </w:r>
      <w:ins w:id="232" w:author="BMS">
        <w:r w:rsidR="00082B13">
          <w:t xml:space="preserve"> </w:t>
        </w:r>
      </w:ins>
      <w:r>
        <w:t>1% bolesnika s KML u kroničnoj fazi uz slično nisku incidenciju u sve četiri liječene skupine. U ispitivanju optimizacije doze faze III u uznapredovaloj fazi KML i Ph+ ALL, povišene vrijednosti transaminaza ili bilirubina 3. ili 4. stupnja bile su zabilježene u 1% do 5% bolesnika u svim terapijskim skupinama.</w:t>
      </w:r>
    </w:p>
    <w:p w14:paraId="61D307E6" w14:textId="77777777" w:rsidR="00610AF1" w:rsidRPr="004C2153" w:rsidRDefault="00610AF1" w:rsidP="009E36ED">
      <w:pPr>
        <w:pStyle w:val="EMEABodyText"/>
      </w:pPr>
    </w:p>
    <w:p w14:paraId="77E2FF02" w14:textId="77777777" w:rsidR="00610AF1" w:rsidRPr="004C2153" w:rsidRDefault="00032926" w:rsidP="009E36ED">
      <w:pPr>
        <w:pStyle w:val="EMEABodyText"/>
      </w:pPr>
      <w:r>
        <w:t>U oko 5% bolesnika liječenih lijekom SPRYCEL, koji su imali normalne početne vrijednosti kalcija, u nekom je trenutku tijekom trajanja ispitivanja nastupila prolazna hipokalcijemija 3. ili 4. stupnja. Općenito, snižene vrijednosti kalcija nisu bile povezane s kliničkim simptomima. Bolesnici koji su razvili hipokalcijemiju 3. ili 4. stupnja često bi se oporavili uz uzimanje oralnih pripravaka za nadoknadu kalcija. Hipokalcijemija, hipokalijemija i hipofosfatemija 3. ili 4. stupnja prijavljene su u bolesnika u svim fazama KML, ali češće u bolesnika u mijeloidnoj ili limfoidnoj blastnoj krizi KML i Ph+ ALL. Povišenje kreatinina 3. ili 4. stupnja bilo je prijavljeno u &lt;</w:t>
      </w:r>
      <w:ins w:id="233" w:author="BMS">
        <w:r w:rsidR="0028318B">
          <w:t xml:space="preserve"> </w:t>
        </w:r>
      </w:ins>
      <w:r>
        <w:t>1% bolesnika s KML u kroničnoj fazi te uz povećanu učestalost od 1 do 4% u bolesnika u uznapredovaloj fazi KML.</w:t>
      </w:r>
    </w:p>
    <w:p w14:paraId="5A5DE49D" w14:textId="77777777" w:rsidR="002723CA" w:rsidRPr="004C2153" w:rsidRDefault="002723CA" w:rsidP="002723CA">
      <w:pPr>
        <w:pStyle w:val="EMEABodyText"/>
      </w:pPr>
    </w:p>
    <w:p w14:paraId="5F1842A9" w14:textId="77777777" w:rsidR="002723CA" w:rsidRPr="004C2153" w:rsidRDefault="00032926" w:rsidP="00150635">
      <w:pPr>
        <w:pStyle w:val="EMEABodyText"/>
        <w:keepNext/>
        <w:rPr>
          <w:u w:val="single"/>
        </w:rPr>
      </w:pPr>
      <w:r>
        <w:rPr>
          <w:u w:val="single"/>
        </w:rPr>
        <w:t>Pedijatrijska populacija</w:t>
      </w:r>
    </w:p>
    <w:p w14:paraId="40C22F40" w14:textId="77777777" w:rsidR="002723CA" w:rsidRPr="004C2153" w:rsidRDefault="00032926" w:rsidP="002723CA">
      <w:pPr>
        <w:pStyle w:val="EMEABodyText"/>
      </w:pPr>
      <w:r>
        <w:t>Sigurnosni profil lijeka SPRYCEL u monoterapiji u pedijatrijskih bolesnika s Ph+ KML u kroničnoj fazi bio je usporediv sa sigurnosnim profilom u odraslih. Sigurnosni profil lijeka SPRYCEL koji se primjenjuje u kombinaciji s kemoterapijom u pedijatrijskih bolesnika s Ph+ ALL bio je u skladu s poznatim sigurnosnim profilom lijeka SPRYCEL u odraslih i očekivanim učincima kemoterapije, uz izuzetak niže stope pleuralnog izljeva u pedijatrijskih bolesnika u odnosu na odrasle.</w:t>
      </w:r>
    </w:p>
    <w:p w14:paraId="749B8CA1" w14:textId="77777777" w:rsidR="002723CA" w:rsidRPr="004C2153" w:rsidRDefault="002723CA" w:rsidP="002723CA">
      <w:pPr>
        <w:pStyle w:val="EMEABodyText"/>
      </w:pPr>
    </w:p>
    <w:p w14:paraId="0E6EE94A" w14:textId="77777777" w:rsidR="002723CA" w:rsidRPr="004C2153" w:rsidRDefault="00032926" w:rsidP="002723CA">
      <w:pPr>
        <w:pStyle w:val="EMEABodyText"/>
      </w:pPr>
      <w:r>
        <w:t>U ispitivanjima liječenja KML u pedijatrijskih bolesnika stope odstupanja u laboratorijskim nalazima odgovarale su poznatom profilu za laboratorijske parametre u odraslih.</w:t>
      </w:r>
    </w:p>
    <w:p w14:paraId="4FF86578" w14:textId="77777777" w:rsidR="00727AD6" w:rsidRPr="004C2153" w:rsidRDefault="00727AD6" w:rsidP="002723CA">
      <w:pPr>
        <w:pStyle w:val="EMEABodyText"/>
      </w:pPr>
    </w:p>
    <w:p w14:paraId="07597F2B" w14:textId="77777777" w:rsidR="000F2285" w:rsidRPr="004C2153" w:rsidRDefault="00032926" w:rsidP="009E36ED">
      <w:pPr>
        <w:pStyle w:val="EMEABodyText"/>
      </w:pPr>
      <w:r>
        <w:t>U ispitivanjima liječenja ALL u pedijatrijskih bolesnika stope odstupanja u laboratorijskim nalazima odgovarale su poznatom profilu za laboratorijske parametre u odraslih, u kontekstu bolesnika s akutnom leukemijom liječenog osnovnim kemoterapijskim režimom.</w:t>
      </w:r>
    </w:p>
    <w:p w14:paraId="0F704E8B" w14:textId="77777777" w:rsidR="00610AF1" w:rsidRPr="004C2153" w:rsidRDefault="00610AF1" w:rsidP="009E36ED">
      <w:pPr>
        <w:pStyle w:val="EMEABodyText"/>
      </w:pPr>
    </w:p>
    <w:p w14:paraId="6281EDA1" w14:textId="77777777" w:rsidR="00610AF1" w:rsidRPr="004C2153" w:rsidRDefault="00032926" w:rsidP="00067CCF">
      <w:pPr>
        <w:pStyle w:val="EMEABodyText"/>
        <w:keepNext/>
        <w:rPr>
          <w:rFonts w:eastAsia="MS Mincho"/>
          <w:szCs w:val="22"/>
          <w:u w:val="single"/>
        </w:rPr>
      </w:pPr>
      <w:r>
        <w:rPr>
          <w:u w:val="single"/>
        </w:rPr>
        <w:t>Posebna populacija</w:t>
      </w:r>
    </w:p>
    <w:p w14:paraId="2D86301A" w14:textId="77777777" w:rsidR="00610AF1" w:rsidRPr="004C2153" w:rsidRDefault="00032926" w:rsidP="009E36ED">
      <w:pPr>
        <w:pStyle w:val="EMEABodyText"/>
      </w:pPr>
      <w:r>
        <w:t>Dok je sigurnosni profil lijeka SPRYCEL u starijih osoba bio sličan onome u mlađoj populaciji, u bolesnika u dobi od 65 i više godina veća je vjerojatnost nastupa često prijavljenih nuspojava poput umora, pleuralnog izljeva, dispneje, kašlja, krvarenja u donjem dijelu gastrointestinalnog sustava i poremećaja apetita, kao i manje često prijavljenih nuspojava poput distenzije abdomena, omaglice, perikardijalnog izljeva, kongestivnog zatajenja srca i smanjenja tjelesne težine, pa stoga starije osobe moraju biti strogo nadzirane (vidjeti dio 4.4).</w:t>
      </w:r>
    </w:p>
    <w:p w14:paraId="0FF01D88" w14:textId="77777777" w:rsidR="00610AF1" w:rsidRPr="004C2153" w:rsidRDefault="00610AF1" w:rsidP="009E36ED">
      <w:pPr>
        <w:pStyle w:val="EMEABodyText"/>
        <w:rPr>
          <w:szCs w:val="22"/>
        </w:rPr>
      </w:pPr>
    </w:p>
    <w:p w14:paraId="09A993D8" w14:textId="77777777" w:rsidR="00610AF1" w:rsidRPr="004C2153" w:rsidRDefault="00032926" w:rsidP="00067CCF">
      <w:pPr>
        <w:pStyle w:val="EMEABodyText"/>
        <w:keepNext/>
        <w:rPr>
          <w:szCs w:val="22"/>
          <w:u w:val="single"/>
        </w:rPr>
      </w:pPr>
      <w:r>
        <w:rPr>
          <w:u w:val="single"/>
        </w:rPr>
        <w:lastRenderedPageBreak/>
        <w:t>Prijavljivanje sumnji na nuspojavu</w:t>
      </w:r>
    </w:p>
    <w:p w14:paraId="49998A1A" w14:textId="77777777" w:rsidR="00610AF1" w:rsidRPr="004C2153" w:rsidRDefault="00032926" w:rsidP="009E36ED">
      <w:pPr>
        <w:pStyle w:val="EMEABodyText"/>
        <w:rPr>
          <w:szCs w:val="22"/>
        </w:rPr>
      </w:pPr>
      <w: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5F2A22">
        <w:rPr>
          <w:highlight w:val="lightGray"/>
        </w:rPr>
        <w:t>navedenog u</w:t>
      </w:r>
      <w:r>
        <w:t xml:space="preserve"> </w:t>
      </w:r>
      <w:hyperlink r:id="rId11" w:history="1">
        <w:r w:rsidRPr="005F2A22">
          <w:rPr>
            <w:rStyle w:val="Hyperlink"/>
            <w:highlight w:val="lightGray"/>
          </w:rPr>
          <w:t>Dodatku V</w:t>
        </w:r>
      </w:hyperlink>
      <w:r>
        <w:t>.</w:t>
      </w:r>
    </w:p>
    <w:p w14:paraId="2253EFF9" w14:textId="77777777" w:rsidR="00610AF1" w:rsidRPr="004C2153" w:rsidRDefault="00610AF1" w:rsidP="009E36ED">
      <w:pPr>
        <w:pStyle w:val="EMEABodyText"/>
        <w:rPr>
          <w:szCs w:val="22"/>
        </w:rPr>
      </w:pPr>
    </w:p>
    <w:p w14:paraId="0929E5D9" w14:textId="77777777" w:rsidR="00610AF1" w:rsidRPr="004C2153" w:rsidRDefault="00032926" w:rsidP="009E36ED">
      <w:pPr>
        <w:pStyle w:val="EMEAHeading2"/>
      </w:pPr>
      <w:r>
        <w:t>4.9</w:t>
      </w:r>
      <w:r>
        <w:tab/>
        <w:t>Predoziranje</w:t>
      </w:r>
    </w:p>
    <w:p w14:paraId="276366C3" w14:textId="77777777" w:rsidR="00610AF1" w:rsidRPr="004C2153" w:rsidRDefault="00610AF1" w:rsidP="009E36ED">
      <w:pPr>
        <w:pStyle w:val="EMEAHeading2"/>
      </w:pPr>
    </w:p>
    <w:p w14:paraId="2B6A11C5" w14:textId="77777777" w:rsidR="00610AF1" w:rsidRPr="004C2153" w:rsidRDefault="00032926" w:rsidP="009E36ED">
      <w:pPr>
        <w:pStyle w:val="EMEABodyText"/>
      </w:pPr>
      <w:r>
        <w:t>Iskustvo s predoziranjem lijekom SPRYCEL u kliničkim ispitivanjima ograničeno je na izolirane slučajeve. Najveće predoziranje od 280 mg dnevno tijekom jednog tjedna prijavljeno je u dva bolesnika u kojih je potom nastupilo značajno smanjenje broja trombocita. Budući da je dasatinib povezan s mijelosupresijom 3. ili 4. stupnja (vidjeti dio 4.4), bolesnici koji uzmu dozu veću od preporučene moraju biti strogo nadzirani zbog moguće mijelosupresije i primiti odgovarajuću potpornu terapiju.</w:t>
      </w:r>
    </w:p>
    <w:p w14:paraId="1F387E9F" w14:textId="77777777" w:rsidR="00610AF1" w:rsidRPr="004C2153" w:rsidRDefault="00610AF1" w:rsidP="009E36ED">
      <w:pPr>
        <w:pStyle w:val="EMEABodyText"/>
      </w:pPr>
    </w:p>
    <w:p w14:paraId="555E5B40" w14:textId="77777777" w:rsidR="00610AF1" w:rsidRPr="004C2153" w:rsidRDefault="00032926" w:rsidP="009E36ED">
      <w:pPr>
        <w:pStyle w:val="EMEAHeading1"/>
      </w:pPr>
      <w:r>
        <w:t>5.</w:t>
      </w:r>
      <w:r>
        <w:tab/>
        <w:t>FARMAKOLOŠKA SVOJSTVA</w:t>
      </w:r>
    </w:p>
    <w:p w14:paraId="1FDF76A6" w14:textId="77777777" w:rsidR="00610AF1" w:rsidRPr="005F2A22" w:rsidRDefault="00610AF1" w:rsidP="009E36ED">
      <w:pPr>
        <w:pStyle w:val="EMEAHeading1"/>
      </w:pPr>
    </w:p>
    <w:p w14:paraId="5AD79452" w14:textId="77777777" w:rsidR="00610AF1" w:rsidRPr="004C2153" w:rsidRDefault="00032926" w:rsidP="009E36ED">
      <w:pPr>
        <w:pStyle w:val="EMEAHeading2"/>
      </w:pPr>
      <w:r>
        <w:t>5.1</w:t>
      </w:r>
      <w:r>
        <w:tab/>
        <w:t>Farmakodinamička svojstva</w:t>
      </w:r>
    </w:p>
    <w:p w14:paraId="1B61FBB6" w14:textId="77777777" w:rsidR="00B05707" w:rsidRPr="005F2A22" w:rsidRDefault="00B05707" w:rsidP="00B05707">
      <w:pPr>
        <w:pStyle w:val="EMEABodyText"/>
        <w:rPr>
          <w:bCs/>
        </w:rPr>
      </w:pPr>
    </w:p>
    <w:p w14:paraId="19023A81" w14:textId="77777777" w:rsidR="00610AF1" w:rsidRPr="004C2153" w:rsidRDefault="00032926" w:rsidP="009E36ED">
      <w:pPr>
        <w:pStyle w:val="EMEABodyText"/>
      </w:pPr>
      <w:r>
        <w:t>Farmakoterapijska skupina: antineoplastički lijekovi, inhibitori protein kinaze, ATK oznaka: L01EA02</w:t>
      </w:r>
    </w:p>
    <w:p w14:paraId="058B21FC" w14:textId="77777777" w:rsidR="00610AF1" w:rsidRPr="004C2153" w:rsidRDefault="00610AF1" w:rsidP="009E36ED">
      <w:pPr>
        <w:pStyle w:val="EMEABodyText"/>
      </w:pPr>
    </w:p>
    <w:p w14:paraId="45A38016" w14:textId="77777777" w:rsidR="001A616B" w:rsidRPr="004C2153" w:rsidRDefault="00032926" w:rsidP="009E36ED">
      <w:pPr>
        <w:pStyle w:val="EMEABodyText"/>
        <w:rPr>
          <w:u w:val="single"/>
        </w:rPr>
      </w:pPr>
      <w:r>
        <w:rPr>
          <w:u w:val="single"/>
        </w:rPr>
        <w:t>Farmakodinamika</w:t>
      </w:r>
    </w:p>
    <w:p w14:paraId="2C75A708" w14:textId="77777777" w:rsidR="00610AF1" w:rsidRPr="004C2153" w:rsidRDefault="00032926" w:rsidP="009E36ED">
      <w:pPr>
        <w:pStyle w:val="EMEABodyText"/>
      </w:pPr>
      <w:r>
        <w:t>Dasatinib inhibira djelovanje BCR</w:t>
      </w:r>
      <w:r>
        <w:noBreakHyphen/>
        <w:t>ABL kinaze i obitelji SRC kinaza, kao i mnogih drugih pojedinih onkogenih kinaza, uključujući c</w:t>
      </w:r>
      <w:r>
        <w:noBreakHyphen/>
        <w:t>KIT, kinaze receptora efrina (EPH) i receptora PDGFβ. Dasatinib je potentni, subnanomolarni inhibitor BCR</w:t>
      </w:r>
      <w:r>
        <w:noBreakHyphen/>
        <w:t>ABL kinaze s djelotvornošću već pri koncentraciji od samo 0,6</w:t>
      </w:r>
      <w:ins w:id="234" w:author="BMS">
        <w:r w:rsidR="00082B13">
          <w:t xml:space="preserve"> </w:t>
        </w:r>
        <w:r w:rsidR="00082B13" w:rsidRPr="00082B13">
          <w:t>–</w:t>
        </w:r>
      </w:ins>
      <w:del w:id="235" w:author="BMS">
        <w:r w:rsidDel="00082B13">
          <w:noBreakHyphen/>
        </w:r>
      </w:del>
      <w:ins w:id="236" w:author="BMS">
        <w:r w:rsidR="00082B13">
          <w:t xml:space="preserve"> </w:t>
        </w:r>
      </w:ins>
      <w:r>
        <w:t>0,8 nM. Dasatinib se veže i za aktivni i za neaktivni oblik BCR-ABL enzima.</w:t>
      </w:r>
    </w:p>
    <w:p w14:paraId="3895ABFB" w14:textId="77777777" w:rsidR="00610AF1" w:rsidRPr="004C2153" w:rsidRDefault="00610AF1" w:rsidP="009E36ED">
      <w:pPr>
        <w:pStyle w:val="EMEABodyText"/>
      </w:pPr>
    </w:p>
    <w:p w14:paraId="60F3A05C" w14:textId="77777777" w:rsidR="001A616B" w:rsidRPr="004C2153" w:rsidRDefault="00032926" w:rsidP="00AC4724">
      <w:pPr>
        <w:pStyle w:val="EMEABodyText"/>
        <w:rPr>
          <w:i/>
          <w:u w:val="single"/>
        </w:rPr>
      </w:pPr>
      <w:r>
        <w:rPr>
          <w:u w:val="single"/>
        </w:rPr>
        <w:t>Mehanizam djelovanja</w:t>
      </w:r>
    </w:p>
    <w:p w14:paraId="7D5BE400" w14:textId="77777777" w:rsidR="00610AF1" w:rsidRPr="004C2153" w:rsidRDefault="00032926" w:rsidP="009E36ED">
      <w:pPr>
        <w:pStyle w:val="EMEABodyText"/>
      </w:pPr>
      <w:r>
        <w:t xml:space="preserve">Dasatinib </w:t>
      </w:r>
      <w:r>
        <w:rPr>
          <w:i/>
        </w:rPr>
        <w:t>in vitro</w:t>
      </w:r>
      <w:r>
        <w:t xml:space="preserve"> djeluje na linije stanica leukemije koje predstavljaju varijante bolesti osjetljive i otporne na imatinib. Ova neklinička ispitivanja pokazuju da dasatinib može nadvladati otpornost na imatinib koja proizlazi iz prekomjerne ekspresije BCR</w:t>
      </w:r>
      <w:r>
        <w:noBreakHyphen/>
        <w:t>ABL, mutacija u domeni BCR</w:t>
      </w:r>
      <w:r>
        <w:noBreakHyphen/>
        <w:t xml:space="preserve">ABL kinaze, aktivacije alternativnih puteva signalizacije koji uključuju obitelj SRC kinaza (LYN, HCK) i prekomjerne ekspresije gena za otpornost na više lijekova (engl. </w:t>
      </w:r>
      <w:r>
        <w:rPr>
          <w:i/>
        </w:rPr>
        <w:t>multidrug resistance gene overexpression</w:t>
      </w:r>
      <w:r>
        <w:t>). Dodatno, dasatinib inhibira obitelj SRC kinaza pri subnanomolarnim koncentracijama.</w:t>
      </w:r>
    </w:p>
    <w:p w14:paraId="4946DA7F" w14:textId="77777777" w:rsidR="00610AF1" w:rsidRPr="004C2153" w:rsidRDefault="00610AF1" w:rsidP="009E36ED">
      <w:pPr>
        <w:pStyle w:val="EMEABodyText"/>
        <w:rPr>
          <w:i/>
        </w:rPr>
      </w:pPr>
    </w:p>
    <w:p w14:paraId="3E3915C6" w14:textId="77777777" w:rsidR="00610AF1" w:rsidRPr="004C2153" w:rsidRDefault="00032926" w:rsidP="009E36ED">
      <w:pPr>
        <w:pStyle w:val="EMEABodyText"/>
      </w:pPr>
      <w:r>
        <w:rPr>
          <w:i/>
        </w:rPr>
        <w:t>In vivo</w:t>
      </w:r>
      <w:r>
        <w:t>, u posebnim pokusima na mišjem modelu KML, dasatinib je zaustavio progresiju kronične KML do blastne krize i produžio preživljenje miša u kojem su uzgojene kulture stanica KML</w:t>
      </w:r>
      <w:r>
        <w:noBreakHyphen/>
        <w:t>a bolesnika u različitim organima, uključujući i središnji živčani sustav.</w:t>
      </w:r>
    </w:p>
    <w:p w14:paraId="2F052C64" w14:textId="77777777" w:rsidR="00610AF1" w:rsidRPr="004C2153" w:rsidRDefault="00610AF1" w:rsidP="009E36ED">
      <w:pPr>
        <w:pStyle w:val="EMEABodyText"/>
      </w:pPr>
    </w:p>
    <w:p w14:paraId="7484BB89" w14:textId="77777777" w:rsidR="00610AF1" w:rsidRPr="004C2153" w:rsidRDefault="00032926" w:rsidP="009E36ED">
      <w:pPr>
        <w:pStyle w:val="EMEABodyText"/>
        <w:keepNext/>
        <w:rPr>
          <w:iCs/>
          <w:u w:val="single"/>
        </w:rPr>
      </w:pPr>
      <w:r>
        <w:rPr>
          <w:u w:val="single"/>
        </w:rPr>
        <w:t>Klinička djelotvornost i sigurnost</w:t>
      </w:r>
    </w:p>
    <w:p w14:paraId="231B745A" w14:textId="77777777" w:rsidR="00610AF1" w:rsidRPr="004C2153" w:rsidRDefault="00032926" w:rsidP="009E36ED">
      <w:pPr>
        <w:pStyle w:val="EMEABodyText"/>
        <w:rPr>
          <w:szCs w:val="24"/>
        </w:rPr>
      </w:pPr>
      <w:r>
        <w:t xml:space="preserve">U ispitivanju faze I zabilježen je hematološki i citogenetski odgovor u svim fazama KML i Ph+ ALL u prva 84 liječena bolesnika, koji su bili praćeni do 27 mjeseci. Odgovor je trajao tijekom svih faza KML i Ph+ ALL. </w:t>
      </w:r>
    </w:p>
    <w:p w14:paraId="6F4B64A7" w14:textId="77777777" w:rsidR="00610AF1" w:rsidRPr="004C2153" w:rsidRDefault="00610AF1" w:rsidP="009E36ED">
      <w:pPr>
        <w:pStyle w:val="EMEABodyText"/>
      </w:pPr>
    </w:p>
    <w:p w14:paraId="3A615135" w14:textId="77777777" w:rsidR="00610AF1" w:rsidRPr="004C2153" w:rsidRDefault="00032926" w:rsidP="009E36ED">
      <w:pPr>
        <w:pStyle w:val="EMEABodyText"/>
      </w:pPr>
      <w:r>
        <w:t>Provedena su četiri nekontrolirana otvorena klinička ispitivanja faze II s jednom skupinom ispitanika da bi se utvrdila djelotvornost i sigurnost primjene dasatiniba u bolesnika s KML u kroničnoj fazi, fazi ubrzanja ili mijeloidnoj blastnoj krizi, koji su otporni na imatinib ili ga ne podnose. Jedno randomizirano nekomparativno ispitivanje provedeno je u bolesnika s KML u kroničnoj fazi u kojih prethodno liječenje imatinibom u dozi od 400 ili 600 mg nije bilo uspješno. Početna doza dasatiniba iznosila je 70 mg dvaput dnevno. Bile su dopuštene prilagodbe doze radi poboljšanja djelotvornosti i smanjenja toksičnosti (vidjeti dio 4.2).</w:t>
      </w:r>
    </w:p>
    <w:p w14:paraId="42751F84" w14:textId="77777777" w:rsidR="00610AF1" w:rsidRPr="004C2153" w:rsidRDefault="00032926" w:rsidP="009E36ED">
      <w:pPr>
        <w:pStyle w:val="EMEABodyText"/>
      </w:pPr>
      <w:r>
        <w:t>Provedena su dva randomizirana, otvorena ispitivanja faze III za procjenu djelotvornosti dasatiniba kad se primjenjuje jedanput dnevno u usporedbi s primjenom dasatiniba dvaput dnevno. Uz to je provedeno i jedno otvoreno, randomizirano, komparativno ispitivanje faze III u odraslih bolesnika s novodijagnosticiranom KML u kroničnoj fazi.</w:t>
      </w:r>
    </w:p>
    <w:p w14:paraId="2246ECD0" w14:textId="77777777" w:rsidR="00610AF1" w:rsidRPr="004C2153" w:rsidRDefault="00610AF1" w:rsidP="009E36ED">
      <w:pPr>
        <w:pStyle w:val="EMEABodyText"/>
      </w:pPr>
    </w:p>
    <w:p w14:paraId="15F7A395" w14:textId="77777777" w:rsidR="00610AF1" w:rsidRPr="004C2153" w:rsidRDefault="00032926" w:rsidP="009E36ED">
      <w:pPr>
        <w:pStyle w:val="EMEABodyText"/>
      </w:pPr>
      <w:r>
        <w:t>Djelotvornost dasatiniba određuje se na temelju stopa hematoloških i citogenetskih odgovora.</w:t>
      </w:r>
    </w:p>
    <w:p w14:paraId="584B518F" w14:textId="77777777" w:rsidR="00610AF1" w:rsidRPr="004C2153" w:rsidRDefault="00032926" w:rsidP="009E36ED">
      <w:pPr>
        <w:pStyle w:val="EMEABodyText"/>
      </w:pPr>
      <w:r>
        <w:t>Trajnost odgovora i procjena stope preživljenja dodatni su dokazi povoljnog kliničkog djelovanja dasatiniba.</w:t>
      </w:r>
    </w:p>
    <w:p w14:paraId="5C84D142" w14:textId="77777777" w:rsidR="00610AF1" w:rsidRPr="004C2153" w:rsidRDefault="00610AF1" w:rsidP="009E36ED">
      <w:pPr>
        <w:pStyle w:val="EMEABodyText"/>
      </w:pPr>
    </w:p>
    <w:p w14:paraId="6E5CC9E9" w14:textId="77777777" w:rsidR="00610AF1" w:rsidRPr="004C2153" w:rsidRDefault="00032926" w:rsidP="009E36ED">
      <w:pPr>
        <w:pStyle w:val="EMEABodyText"/>
      </w:pPr>
      <w:r>
        <w:t>Klinička su ispitivanja uključila ukupno 2712 bolesnika, od kojih je 23% bilo u dobi od ≥</w:t>
      </w:r>
      <w:ins w:id="237" w:author="BMS">
        <w:r w:rsidR="0028318B">
          <w:t xml:space="preserve"> </w:t>
        </w:r>
      </w:ins>
      <w:r>
        <w:t>65 godina, a 5% u dobi od ≥</w:t>
      </w:r>
      <w:ins w:id="238" w:author="BMS">
        <w:r w:rsidR="0028318B">
          <w:t xml:space="preserve"> </w:t>
        </w:r>
      </w:ins>
      <w:r>
        <w:t xml:space="preserve">75 godina. </w:t>
      </w:r>
    </w:p>
    <w:p w14:paraId="78BACFED" w14:textId="77777777" w:rsidR="00610AF1" w:rsidRPr="004C2153" w:rsidRDefault="00610AF1" w:rsidP="009E36ED">
      <w:pPr>
        <w:pStyle w:val="EMEABodyText"/>
      </w:pPr>
    </w:p>
    <w:p w14:paraId="31C7A0AC" w14:textId="77777777" w:rsidR="00610AF1" w:rsidRPr="004C2153" w:rsidRDefault="00032926" w:rsidP="009E36ED">
      <w:pPr>
        <w:pStyle w:val="EMEABodyText"/>
        <w:keepNext/>
        <w:rPr>
          <w:u w:val="single"/>
        </w:rPr>
      </w:pPr>
      <w:r>
        <w:rPr>
          <w:i/>
          <w:u w:val="single"/>
        </w:rPr>
        <w:t xml:space="preserve">Kronična faza KML </w:t>
      </w:r>
      <w:r>
        <w:rPr>
          <w:i/>
          <w:u w:val="single"/>
        </w:rPr>
        <w:noBreakHyphen/>
        <w:t xml:space="preserve"> novodijagnosticirana</w:t>
      </w:r>
    </w:p>
    <w:p w14:paraId="526BBDC6" w14:textId="77777777" w:rsidR="00610AF1" w:rsidRPr="004C2153" w:rsidRDefault="00032926" w:rsidP="009E36ED">
      <w:pPr>
        <w:pStyle w:val="EMEABodyText"/>
      </w:pPr>
      <w:r>
        <w:t>Međunarodno, otvoreno, multicentrično, randomizirano, komparativno ispitivanje faze III provedeno je u odraslih bolesnika s novodijagnosticiranom KML u kroničnoj fazi. Bolesnici su bili randomizirani u skupinu koja je primala SPRYCEL 100 mg jedanput dnevno ili imatinib 400 mg jedanput dnevno. Primarna mjera ishoda bila je udio potvrđenog potpunog citogenetskog odgovora (cCCyR) unutar 12 mjeseci. Sekundarne mjere ishoda uključivale su vrijeme cCCyR (mjera trajanja odgovora), vrijeme do nastupa cCCyR, stopa značajnog molekularnog odgovora (MMR), vrijeme do MMR, preživljenje bez progresije bolesti (PFS) i ukupno preživljenje (OS). Ostali važni rezultati mjerenja djelotvornosti uključivali su stope CCyR i potpunog molekularnog odgovora (CMR). Ispitivanje je u tijeku.</w:t>
      </w:r>
    </w:p>
    <w:p w14:paraId="0A5C463A" w14:textId="77777777" w:rsidR="00610AF1" w:rsidRPr="004C2153" w:rsidRDefault="00610AF1" w:rsidP="009E36ED">
      <w:pPr>
        <w:pStyle w:val="EMEABodyText"/>
      </w:pPr>
    </w:p>
    <w:p w14:paraId="10FEC4C3" w14:textId="77777777" w:rsidR="00610AF1" w:rsidRPr="004C2153" w:rsidRDefault="00032926" w:rsidP="009E36ED">
      <w:pPr>
        <w:pStyle w:val="EMEABodyText"/>
      </w:pPr>
      <w:r>
        <w:t xml:space="preserve">Ukupno je 519 bolesnika bilo randomizirano u dvije terapijske skupine: 259 u skupinu koja je primala SPRYCEL i 260 u skupinu koja je primala imatinib. Bolesnici u dvije terapijske skupine bili su slični u osnovnim značajkama kao što su dob (medijan dobi iznosio je 46 godina u skupini koja je primala SPRYCEL, u kojoj je 10% bolesnika bilo u dobi od 65 ili više godina, te 49 godina u skupini koja je primala imatinib, u kojoj je 11% bolesnika bilo u dobi od 65 ili više godina), spol (44% žena u skupini koja je primala SPRYCEL i 37% u skupini koja je primala imatinib) i rasa (51% bijelaca i 42% </w:t>
      </w:r>
      <w:del w:id="239" w:author="BMS" w:date="2026-02-11T17:20:00Z">
        <w:r w:rsidDel="00EB6FFF">
          <w:delText xml:space="preserve"> </w:delText>
        </w:r>
      </w:del>
      <w:proofErr w:type="spellStart"/>
      <w:r>
        <w:t>azijata</w:t>
      </w:r>
      <w:proofErr w:type="spellEnd"/>
      <w:r>
        <w:t xml:space="preserve"> u skupini koja je primala SPRYCEL te 55% bijelaca i 37% azijata u skupini koja je primala imatinib). Stratifikacija po Hasfordu na početku ispitivanja bila je slična u obje terapijske skupine (niski rizik: 33% u skupini koja je primala SPRYCEL i 34% u skupini koja je primala imatinib; umjereni rizik: 48% u skupini koja je primala SPRYCEL i 47% u skupini koja je primala imatinib; visoki rizik: 19% u skupini koja je primala SPRYCEL i 19% u skupini koja je primala imatinib). </w:t>
      </w:r>
    </w:p>
    <w:p w14:paraId="18CF2E54" w14:textId="77777777" w:rsidR="00610AF1" w:rsidRPr="004C2153" w:rsidRDefault="00032926" w:rsidP="009E36ED">
      <w:pPr>
        <w:pStyle w:val="EMEABodyText"/>
      </w:pPr>
      <w:r>
        <w:t>Uz najmanje 12 mjeseci praćenja, 85% bolesnika randomiziranih u skupinu koja je primala SPRYCEL i 81% bolesnika randomiziranih u skupinu koja je primala imatinib i dalje je primalo terapiju prve linije. Prekid liječenja unutar 12 mjeseci zbog napredovanja bolesti dogodio se u 3% bolesnika liječenih lijekom SPRYCEL i 5% bolesnika liječenih imatinibom.</w:t>
      </w:r>
    </w:p>
    <w:p w14:paraId="5F311CE9" w14:textId="77777777" w:rsidR="00610AF1" w:rsidRPr="004C2153" w:rsidRDefault="00610AF1" w:rsidP="009E36ED">
      <w:pPr>
        <w:pStyle w:val="EMEABodyText"/>
      </w:pPr>
    </w:p>
    <w:p w14:paraId="7A2F1306" w14:textId="77777777" w:rsidR="00610AF1" w:rsidRPr="004C2153" w:rsidRDefault="00032926" w:rsidP="009E36ED">
      <w:pPr>
        <w:pStyle w:val="EMEABodyText"/>
      </w:pPr>
      <w:r>
        <w:t>S najmanje 60 mjeseci praćenja bolesnika, 60% bolesnika randomiziranih u SPRYCEL skupinu i 63% bolesnika randomiziranih u imatinib skupinu primalo je terapiju za prvu liniju. Prekid unutar 60 mjeseci zbog napredovanja bolesti javio se u 11% bolesnika liječenih lijekom SPRYCEL i u 14% bolesnika liječenih imatinibom.</w:t>
      </w:r>
    </w:p>
    <w:p w14:paraId="7AF9BB19" w14:textId="77777777" w:rsidR="00610AF1" w:rsidRPr="004C2153" w:rsidRDefault="00610AF1" w:rsidP="009E36ED">
      <w:pPr>
        <w:pStyle w:val="EMEABodyText"/>
      </w:pPr>
    </w:p>
    <w:p w14:paraId="598B99E7" w14:textId="77777777" w:rsidR="00610AF1" w:rsidRPr="004C2153" w:rsidRDefault="00032926" w:rsidP="009E36ED">
      <w:pPr>
        <w:pStyle w:val="EMEABodyText"/>
      </w:pPr>
      <w:r>
        <w:t xml:space="preserve">Rezultati ispitivanja djelotvornosti prikazani su u </w:t>
      </w:r>
      <w:del w:id="240" w:author="BMS">
        <w:r w:rsidDel="00EA0824">
          <w:delText>T</w:delText>
        </w:r>
      </w:del>
      <w:ins w:id="241" w:author="BMS">
        <w:r w:rsidR="00EA0824">
          <w:t>t</w:t>
        </w:r>
      </w:ins>
      <w:r>
        <w:t xml:space="preserve">ablici 9. Udio bolesnika koji su postigli cCCyR bio je statistički značajno veći u skupini koja je primala SPRYCEL nego u skupini koja je primala imatinib u prvih 12 mjeseci liječenja. Djelotvornost lijeka SPRYCEL dosljedno je pokazana u svim podskupinama prema dobi, spolu i početnoj razini rizika po Hasfordu. </w:t>
      </w:r>
    </w:p>
    <w:p w14:paraId="5B9C1B71" w14:textId="77777777" w:rsidR="00610AF1" w:rsidRPr="004C2153" w:rsidRDefault="00610AF1" w:rsidP="009E36ED">
      <w:pPr>
        <w:pStyle w:val="EMEABodyText"/>
      </w:pPr>
    </w:p>
    <w:tbl>
      <w:tblPr>
        <w:tblW w:w="0" w:type="auto"/>
        <w:tblBorders>
          <w:bottom w:val="double" w:sz="6" w:space="0" w:color="auto"/>
        </w:tblBorders>
        <w:tblLook w:val="0000" w:firstRow="0" w:lastRow="0" w:firstColumn="0" w:lastColumn="0" w:noHBand="0" w:noVBand="0"/>
      </w:tblPr>
      <w:tblGrid>
        <w:gridCol w:w="3285"/>
        <w:gridCol w:w="2215"/>
        <w:gridCol w:w="2154"/>
        <w:gridCol w:w="1633"/>
      </w:tblGrid>
      <w:tr w:rsidR="005C0E39" w:rsidRPr="004C2153" w14:paraId="356CDDC4" w14:textId="77777777" w:rsidTr="004636EA">
        <w:tc>
          <w:tcPr>
            <w:tcW w:w="0" w:type="auto"/>
            <w:gridSpan w:val="4"/>
            <w:tcBorders>
              <w:bottom w:val="single" w:sz="4" w:space="0" w:color="auto"/>
            </w:tcBorders>
          </w:tcPr>
          <w:p w14:paraId="0ED5A6CE" w14:textId="77777777" w:rsidR="00610AF1" w:rsidRPr="004C2153" w:rsidRDefault="00032926" w:rsidP="008A6D3D">
            <w:pPr>
              <w:pStyle w:val="BMSTableTitle"/>
              <w:tabs>
                <w:tab w:val="clear" w:pos="2160"/>
              </w:tabs>
              <w:spacing w:before="0" w:after="0"/>
              <w:ind w:left="993" w:hanging="993"/>
              <w:rPr>
                <w:sz w:val="22"/>
                <w:szCs w:val="22"/>
              </w:rPr>
            </w:pPr>
            <w:r>
              <w:rPr>
                <w:sz w:val="22"/>
              </w:rPr>
              <w:lastRenderedPageBreak/>
              <w:t>Tablica 9:</w:t>
            </w:r>
            <w:r>
              <w:rPr>
                <w:sz w:val="22"/>
              </w:rPr>
              <w:tab/>
              <w:t xml:space="preserve">Rezultati djelotvornosti u novodijagnosticiranih bolesnika s KML u kroničnoj fazi iz ispitivanja faze 3 </w:t>
            </w:r>
          </w:p>
        </w:tc>
      </w:tr>
      <w:tr w:rsidR="0028318B" w14:paraId="70B33BFD" w14:textId="77777777" w:rsidTr="004636EA">
        <w:trPr>
          <w:tblHeader/>
        </w:trPr>
        <w:tc>
          <w:tcPr>
            <w:tcW w:w="0" w:type="auto"/>
            <w:tcBorders>
              <w:top w:val="single" w:sz="4" w:space="0" w:color="auto"/>
              <w:bottom w:val="single" w:sz="4" w:space="0" w:color="auto"/>
            </w:tcBorders>
          </w:tcPr>
          <w:p w14:paraId="2C847322" w14:textId="77777777" w:rsidR="00610AF1" w:rsidRPr="005F2A22" w:rsidRDefault="00610AF1" w:rsidP="00321823">
            <w:pPr>
              <w:pStyle w:val="BMSTableHeader"/>
              <w:keepNext/>
              <w:spacing w:before="0" w:after="0"/>
              <w:rPr>
                <w:sz w:val="22"/>
                <w:szCs w:val="22"/>
                <w:lang w:val="pt-PT"/>
              </w:rPr>
            </w:pPr>
          </w:p>
        </w:tc>
        <w:tc>
          <w:tcPr>
            <w:tcW w:w="0" w:type="auto"/>
            <w:tcBorders>
              <w:top w:val="single" w:sz="4" w:space="0" w:color="auto"/>
              <w:bottom w:val="single" w:sz="4" w:space="0" w:color="auto"/>
            </w:tcBorders>
          </w:tcPr>
          <w:p w14:paraId="7041AB67" w14:textId="77777777" w:rsidR="00610AF1" w:rsidRPr="00344EFE" w:rsidRDefault="00032926" w:rsidP="00321823">
            <w:pPr>
              <w:pStyle w:val="BMSTableHeader"/>
              <w:spacing w:before="0" w:after="0"/>
              <w:rPr>
                <w:sz w:val="22"/>
                <w:szCs w:val="22"/>
              </w:rPr>
            </w:pPr>
            <w:r>
              <w:rPr>
                <w:sz w:val="22"/>
              </w:rPr>
              <w:t>SPRYCEL</w:t>
            </w:r>
            <w:r>
              <w:rPr>
                <w:sz w:val="22"/>
              </w:rPr>
              <w:br/>
              <w:t>n</w:t>
            </w:r>
            <w:ins w:id="242" w:author="BMS">
              <w:r w:rsidR="0028318B">
                <w:rPr>
                  <w:sz w:val="22"/>
                </w:rPr>
                <w:t xml:space="preserve"> </w:t>
              </w:r>
            </w:ins>
            <w:r>
              <w:rPr>
                <w:sz w:val="22"/>
              </w:rPr>
              <w:t>= 259</w:t>
            </w:r>
          </w:p>
        </w:tc>
        <w:tc>
          <w:tcPr>
            <w:tcW w:w="0" w:type="auto"/>
            <w:tcBorders>
              <w:top w:val="single" w:sz="4" w:space="0" w:color="auto"/>
              <w:bottom w:val="single" w:sz="4" w:space="0" w:color="auto"/>
            </w:tcBorders>
          </w:tcPr>
          <w:p w14:paraId="22597645" w14:textId="77777777" w:rsidR="00610AF1" w:rsidRPr="00344EFE" w:rsidRDefault="00032926" w:rsidP="00321823">
            <w:pPr>
              <w:pStyle w:val="BMSTableHeader"/>
              <w:spacing w:before="0" w:after="0"/>
              <w:rPr>
                <w:sz w:val="22"/>
                <w:szCs w:val="22"/>
              </w:rPr>
            </w:pPr>
            <w:r>
              <w:rPr>
                <w:sz w:val="22"/>
              </w:rPr>
              <w:t>imatinib</w:t>
            </w:r>
            <w:r>
              <w:rPr>
                <w:sz w:val="22"/>
              </w:rPr>
              <w:br/>
              <w:t>n</w:t>
            </w:r>
            <w:ins w:id="243" w:author="BMS">
              <w:r w:rsidR="0028318B">
                <w:rPr>
                  <w:sz w:val="22"/>
                </w:rPr>
                <w:t xml:space="preserve"> </w:t>
              </w:r>
            </w:ins>
            <w:r>
              <w:rPr>
                <w:sz w:val="22"/>
              </w:rPr>
              <w:t>= 260</w:t>
            </w:r>
          </w:p>
        </w:tc>
        <w:tc>
          <w:tcPr>
            <w:tcW w:w="0" w:type="auto"/>
            <w:tcBorders>
              <w:top w:val="single" w:sz="4" w:space="0" w:color="auto"/>
              <w:bottom w:val="single" w:sz="4" w:space="0" w:color="auto"/>
            </w:tcBorders>
          </w:tcPr>
          <w:p w14:paraId="5D1B059D" w14:textId="77777777" w:rsidR="00610AF1" w:rsidRPr="00344EFE" w:rsidRDefault="00032926" w:rsidP="00321823">
            <w:pPr>
              <w:pStyle w:val="BMSTableHeader"/>
              <w:spacing w:before="0" w:after="0"/>
              <w:rPr>
                <w:sz w:val="22"/>
                <w:szCs w:val="22"/>
              </w:rPr>
            </w:pPr>
            <w:r>
              <w:rPr>
                <w:sz w:val="22"/>
              </w:rPr>
              <w:t>p</w:t>
            </w:r>
            <w:r>
              <w:rPr>
                <w:sz w:val="22"/>
              </w:rPr>
              <w:noBreakHyphen/>
              <w:t>vrijednost</w:t>
            </w:r>
          </w:p>
        </w:tc>
      </w:tr>
      <w:tr w:rsidR="005C0E39" w14:paraId="54C92347" w14:textId="77777777" w:rsidTr="004636EA">
        <w:tc>
          <w:tcPr>
            <w:tcW w:w="0" w:type="auto"/>
            <w:tcBorders>
              <w:top w:val="single" w:sz="4" w:space="0" w:color="auto"/>
              <w:bottom w:val="single" w:sz="4" w:space="0" w:color="auto"/>
            </w:tcBorders>
          </w:tcPr>
          <w:p w14:paraId="27113E97" w14:textId="77777777" w:rsidR="00610AF1" w:rsidRPr="00344EFE" w:rsidRDefault="00610AF1" w:rsidP="00321823">
            <w:pPr>
              <w:pStyle w:val="BMSTableText"/>
              <w:keepNext/>
              <w:keepLines/>
              <w:spacing w:before="0" w:after="0"/>
              <w:rPr>
                <w:color w:val="000000"/>
                <w:sz w:val="22"/>
                <w:szCs w:val="22"/>
                <w:lang w:val="en-GB"/>
              </w:rPr>
            </w:pPr>
          </w:p>
        </w:tc>
        <w:tc>
          <w:tcPr>
            <w:tcW w:w="0" w:type="auto"/>
            <w:gridSpan w:val="2"/>
            <w:tcBorders>
              <w:top w:val="single" w:sz="4" w:space="0" w:color="auto"/>
              <w:bottom w:val="single" w:sz="4" w:space="0" w:color="auto"/>
            </w:tcBorders>
          </w:tcPr>
          <w:p w14:paraId="5B9AED10" w14:textId="77777777" w:rsidR="00610AF1" w:rsidRPr="00344EFE" w:rsidRDefault="00032926" w:rsidP="00321823">
            <w:pPr>
              <w:pStyle w:val="BMSTableText"/>
              <w:keepNext/>
              <w:keepLines/>
              <w:spacing w:before="0" w:after="0"/>
              <w:rPr>
                <w:b/>
                <w:color w:val="000000"/>
                <w:sz w:val="22"/>
                <w:szCs w:val="22"/>
              </w:rPr>
            </w:pPr>
            <w:r>
              <w:rPr>
                <w:b/>
                <w:color w:val="000000"/>
                <w:sz w:val="22"/>
              </w:rPr>
              <w:t>Stopa odgovora (95% CI)</w:t>
            </w:r>
          </w:p>
        </w:tc>
        <w:tc>
          <w:tcPr>
            <w:tcW w:w="0" w:type="auto"/>
            <w:tcBorders>
              <w:top w:val="single" w:sz="4" w:space="0" w:color="auto"/>
              <w:bottom w:val="single" w:sz="4" w:space="0" w:color="auto"/>
            </w:tcBorders>
          </w:tcPr>
          <w:p w14:paraId="61856038" w14:textId="77777777" w:rsidR="00610AF1" w:rsidRPr="00344EFE" w:rsidRDefault="00610AF1" w:rsidP="00321823">
            <w:pPr>
              <w:pStyle w:val="BMSTableHeader"/>
              <w:spacing w:before="0" w:after="0"/>
              <w:rPr>
                <w:sz w:val="22"/>
                <w:szCs w:val="22"/>
                <w:lang w:val="en-GB"/>
              </w:rPr>
            </w:pPr>
          </w:p>
        </w:tc>
      </w:tr>
      <w:tr w:rsidR="0028318B" w14:paraId="3BD33028" w14:textId="77777777" w:rsidTr="004636EA">
        <w:tc>
          <w:tcPr>
            <w:tcW w:w="0" w:type="auto"/>
            <w:tcBorders>
              <w:top w:val="single" w:sz="4" w:space="0" w:color="auto"/>
              <w:bottom w:val="nil"/>
            </w:tcBorders>
          </w:tcPr>
          <w:p w14:paraId="435B39F4" w14:textId="77777777" w:rsidR="00610AF1" w:rsidRPr="00344EFE" w:rsidRDefault="00032926" w:rsidP="00344EFE">
            <w:pPr>
              <w:pStyle w:val="BMSTableText"/>
              <w:keepNext/>
              <w:keepLines/>
              <w:spacing w:before="0" w:after="0"/>
              <w:rPr>
                <w:sz w:val="22"/>
                <w:szCs w:val="22"/>
              </w:rPr>
            </w:pPr>
            <w:r>
              <w:rPr>
                <w:b/>
                <w:sz w:val="22"/>
              </w:rPr>
              <w:t>Citogenetski odgovor</w:t>
            </w:r>
            <w:r>
              <w:rPr>
                <w:sz w:val="22"/>
              </w:rPr>
              <w:t xml:space="preserve"> </w:t>
            </w:r>
          </w:p>
        </w:tc>
        <w:tc>
          <w:tcPr>
            <w:tcW w:w="0" w:type="auto"/>
            <w:tcBorders>
              <w:top w:val="single" w:sz="4" w:space="0" w:color="auto"/>
              <w:bottom w:val="nil"/>
            </w:tcBorders>
          </w:tcPr>
          <w:p w14:paraId="1DCB1358"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12B1D84F"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4BC41129" w14:textId="77777777" w:rsidR="00610AF1" w:rsidRPr="00344EFE" w:rsidRDefault="00610AF1" w:rsidP="00344EFE">
            <w:pPr>
              <w:pStyle w:val="BMSTableText"/>
              <w:keepNext/>
              <w:keepLines/>
              <w:spacing w:before="0" w:after="0"/>
              <w:rPr>
                <w:color w:val="000000"/>
                <w:sz w:val="22"/>
                <w:szCs w:val="22"/>
                <w:lang w:val="en-GB"/>
              </w:rPr>
            </w:pPr>
          </w:p>
        </w:tc>
      </w:tr>
      <w:tr w:rsidR="0028318B" w14:paraId="7955CD66" w14:textId="77777777" w:rsidTr="004636EA">
        <w:tc>
          <w:tcPr>
            <w:tcW w:w="0" w:type="auto"/>
            <w:tcBorders>
              <w:top w:val="nil"/>
              <w:bottom w:val="nil"/>
            </w:tcBorders>
          </w:tcPr>
          <w:p w14:paraId="2FEB3557" w14:textId="77777777" w:rsidR="00610AF1" w:rsidRPr="00344EFE" w:rsidRDefault="00032926" w:rsidP="00344EFE">
            <w:pPr>
              <w:pStyle w:val="BMSTableText"/>
              <w:keepNext/>
              <w:keepLines/>
              <w:spacing w:before="0" w:after="0"/>
              <w:rPr>
                <w:b/>
                <w:sz w:val="22"/>
                <w:szCs w:val="22"/>
              </w:rPr>
            </w:pPr>
            <w:r>
              <w:rPr>
                <w:b/>
                <w:sz w:val="22"/>
              </w:rPr>
              <w:t>unutar 12 mjeseci</w:t>
            </w:r>
          </w:p>
        </w:tc>
        <w:tc>
          <w:tcPr>
            <w:tcW w:w="0" w:type="auto"/>
            <w:tcBorders>
              <w:top w:val="nil"/>
              <w:bottom w:val="nil"/>
            </w:tcBorders>
          </w:tcPr>
          <w:p w14:paraId="6D6A1708"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1A02723D"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6AE54A07" w14:textId="77777777" w:rsidR="00610AF1" w:rsidRPr="00344EFE" w:rsidRDefault="00610AF1" w:rsidP="00344EFE">
            <w:pPr>
              <w:pStyle w:val="BMSTableText"/>
              <w:keepNext/>
              <w:keepLines/>
              <w:spacing w:before="0" w:after="0"/>
              <w:rPr>
                <w:color w:val="000000"/>
                <w:sz w:val="22"/>
                <w:szCs w:val="22"/>
                <w:lang w:val="en-GB"/>
              </w:rPr>
            </w:pPr>
          </w:p>
        </w:tc>
      </w:tr>
      <w:tr w:rsidR="0028318B" w14:paraId="37225B4C" w14:textId="77777777" w:rsidTr="004636EA">
        <w:tc>
          <w:tcPr>
            <w:tcW w:w="0" w:type="auto"/>
            <w:tcBorders>
              <w:top w:val="nil"/>
            </w:tcBorders>
          </w:tcPr>
          <w:p w14:paraId="6BB5C0C2" w14:textId="77777777" w:rsidR="00610AF1" w:rsidRPr="00344EFE" w:rsidRDefault="00032926" w:rsidP="00344EFE">
            <w:pPr>
              <w:pStyle w:val="BMSTableText"/>
              <w:keepNext/>
              <w:keepLines/>
              <w:spacing w:before="0" w:after="0"/>
              <w:rPr>
                <w:sz w:val="22"/>
                <w:szCs w:val="22"/>
              </w:rPr>
            </w:pPr>
            <w:r>
              <w:rPr>
                <w:color w:val="000000"/>
                <w:sz w:val="22"/>
              </w:rPr>
              <w:tab/>
            </w:r>
            <w:r>
              <w:rPr>
                <w:sz w:val="22"/>
              </w:rPr>
              <w:t>cCCyR</w:t>
            </w:r>
            <w:r>
              <w:rPr>
                <w:sz w:val="28"/>
                <w:vertAlign w:val="superscript"/>
              </w:rPr>
              <w:t>a</w:t>
            </w:r>
            <w:r>
              <w:rPr>
                <w:rStyle w:val="BMSSubscript"/>
                <w:sz w:val="22"/>
              </w:rPr>
              <w:t xml:space="preserve"> </w:t>
            </w:r>
          </w:p>
        </w:tc>
        <w:tc>
          <w:tcPr>
            <w:tcW w:w="0" w:type="auto"/>
            <w:tcBorders>
              <w:top w:val="nil"/>
            </w:tcBorders>
          </w:tcPr>
          <w:p w14:paraId="36B0B250" w14:textId="77777777" w:rsidR="00610AF1" w:rsidRPr="00344EFE" w:rsidRDefault="00032926" w:rsidP="00344EFE">
            <w:pPr>
              <w:pStyle w:val="BMSTableText"/>
              <w:keepNext/>
              <w:keepLines/>
              <w:spacing w:before="0" w:after="0"/>
              <w:rPr>
                <w:sz w:val="22"/>
                <w:szCs w:val="22"/>
              </w:rPr>
            </w:pPr>
            <w:r>
              <w:rPr>
                <w:sz w:val="22"/>
              </w:rPr>
              <w:t>76,8% (71,2</w:t>
            </w:r>
            <w:ins w:id="244" w:author="BMS">
              <w:r w:rsidR="0028318B">
                <w:rPr>
                  <w:sz w:val="22"/>
                </w:rPr>
                <w:t xml:space="preserve"> </w:t>
              </w:r>
              <w:r w:rsidR="0028318B" w:rsidRPr="0028318B">
                <w:rPr>
                  <w:sz w:val="22"/>
                </w:rPr>
                <w:t>–</w:t>
              </w:r>
            </w:ins>
            <w:del w:id="245" w:author="BMS">
              <w:r w:rsidDel="0028318B">
                <w:rPr>
                  <w:sz w:val="22"/>
                </w:rPr>
                <w:delText>-</w:delText>
              </w:r>
            </w:del>
            <w:ins w:id="246" w:author="BMS">
              <w:r w:rsidR="0028318B">
                <w:rPr>
                  <w:sz w:val="22"/>
                </w:rPr>
                <w:t xml:space="preserve"> </w:t>
              </w:r>
            </w:ins>
            <w:r>
              <w:rPr>
                <w:sz w:val="22"/>
              </w:rPr>
              <w:t>81,8)</w:t>
            </w:r>
          </w:p>
        </w:tc>
        <w:tc>
          <w:tcPr>
            <w:tcW w:w="0" w:type="auto"/>
            <w:tcBorders>
              <w:top w:val="nil"/>
            </w:tcBorders>
          </w:tcPr>
          <w:p w14:paraId="33B566D4" w14:textId="77777777" w:rsidR="00610AF1" w:rsidRPr="00344EFE" w:rsidRDefault="00032926" w:rsidP="00344EFE">
            <w:pPr>
              <w:pStyle w:val="BMSTableText"/>
              <w:keepNext/>
              <w:keepLines/>
              <w:spacing w:before="0" w:after="0"/>
              <w:rPr>
                <w:sz w:val="22"/>
                <w:szCs w:val="22"/>
              </w:rPr>
            </w:pPr>
            <w:r>
              <w:rPr>
                <w:sz w:val="22"/>
              </w:rPr>
              <w:t>66,2% (60,1</w:t>
            </w:r>
            <w:ins w:id="247" w:author="BMS">
              <w:r w:rsidR="0028318B">
                <w:rPr>
                  <w:sz w:val="22"/>
                </w:rPr>
                <w:t xml:space="preserve"> </w:t>
              </w:r>
              <w:r w:rsidR="0028318B" w:rsidRPr="0028318B">
                <w:rPr>
                  <w:sz w:val="22"/>
                </w:rPr>
                <w:t>–</w:t>
              </w:r>
            </w:ins>
            <w:del w:id="248" w:author="BMS">
              <w:r w:rsidDel="0028318B">
                <w:rPr>
                  <w:sz w:val="22"/>
                </w:rPr>
                <w:delText>-</w:delText>
              </w:r>
            </w:del>
            <w:ins w:id="249" w:author="BMS">
              <w:r w:rsidR="0028318B">
                <w:rPr>
                  <w:sz w:val="22"/>
                </w:rPr>
                <w:t xml:space="preserve"> </w:t>
              </w:r>
            </w:ins>
            <w:r>
              <w:rPr>
                <w:sz w:val="22"/>
              </w:rPr>
              <w:t>71,9)</w:t>
            </w:r>
          </w:p>
        </w:tc>
        <w:tc>
          <w:tcPr>
            <w:tcW w:w="0" w:type="auto"/>
            <w:tcBorders>
              <w:top w:val="nil"/>
            </w:tcBorders>
          </w:tcPr>
          <w:p w14:paraId="51369C98" w14:textId="77777777" w:rsidR="00610AF1" w:rsidRPr="00344EFE" w:rsidRDefault="00032926" w:rsidP="00344EFE">
            <w:pPr>
              <w:pStyle w:val="BMSTableText"/>
              <w:keepNext/>
              <w:keepLines/>
              <w:spacing w:before="0" w:after="0"/>
              <w:rPr>
                <w:sz w:val="22"/>
                <w:szCs w:val="22"/>
              </w:rPr>
            </w:pPr>
            <w:r>
              <w:rPr>
                <w:sz w:val="22"/>
              </w:rPr>
              <w:t>p</w:t>
            </w:r>
            <w:ins w:id="250" w:author="BMS">
              <w:r w:rsidR="0028318B">
                <w:rPr>
                  <w:sz w:val="22"/>
                </w:rPr>
                <w:t xml:space="preserve"> </w:t>
              </w:r>
            </w:ins>
            <w:r>
              <w:rPr>
                <w:sz w:val="22"/>
              </w:rPr>
              <w:t>&lt; 0,007*</w:t>
            </w:r>
          </w:p>
        </w:tc>
      </w:tr>
      <w:tr w:rsidR="0028318B" w14:paraId="03CBF81E" w14:textId="77777777" w:rsidTr="004636EA">
        <w:tc>
          <w:tcPr>
            <w:tcW w:w="0" w:type="auto"/>
            <w:tcBorders>
              <w:bottom w:val="nil"/>
            </w:tcBorders>
          </w:tcPr>
          <w:p w14:paraId="3C15318D" w14:textId="77777777" w:rsidR="00610AF1" w:rsidRPr="00344EFE" w:rsidRDefault="00032926" w:rsidP="00344EFE">
            <w:pPr>
              <w:pStyle w:val="BMSTableText"/>
              <w:keepNext/>
              <w:keepLines/>
              <w:spacing w:before="0" w:after="0"/>
              <w:rPr>
                <w:b/>
                <w:sz w:val="22"/>
                <w:szCs w:val="22"/>
              </w:rPr>
            </w:pPr>
            <w:r>
              <w:rPr>
                <w:sz w:val="22"/>
              </w:rPr>
              <w:tab/>
              <w:t>CCyR</w:t>
            </w:r>
            <w:r>
              <w:rPr>
                <w:sz w:val="28"/>
                <w:vertAlign w:val="superscript"/>
              </w:rPr>
              <w:t>b</w:t>
            </w:r>
          </w:p>
        </w:tc>
        <w:tc>
          <w:tcPr>
            <w:tcW w:w="0" w:type="auto"/>
            <w:tcBorders>
              <w:bottom w:val="nil"/>
            </w:tcBorders>
          </w:tcPr>
          <w:p w14:paraId="141AB7E1" w14:textId="77777777" w:rsidR="00610AF1" w:rsidRPr="00344EFE" w:rsidRDefault="00032926" w:rsidP="00344EFE">
            <w:pPr>
              <w:pStyle w:val="BMSTableText"/>
              <w:keepNext/>
              <w:keepLines/>
              <w:spacing w:before="0" w:after="0"/>
              <w:rPr>
                <w:sz w:val="22"/>
                <w:szCs w:val="22"/>
              </w:rPr>
            </w:pPr>
            <w:r>
              <w:rPr>
                <w:sz w:val="22"/>
              </w:rPr>
              <w:t>85,3% (80,4</w:t>
            </w:r>
            <w:ins w:id="251" w:author="BMS">
              <w:r w:rsidR="0028318B">
                <w:rPr>
                  <w:sz w:val="22"/>
                </w:rPr>
                <w:t xml:space="preserve"> </w:t>
              </w:r>
              <w:r w:rsidR="0028318B" w:rsidRPr="0028318B">
                <w:rPr>
                  <w:sz w:val="22"/>
                </w:rPr>
                <w:t>–</w:t>
              </w:r>
            </w:ins>
            <w:del w:id="252" w:author="BMS">
              <w:r w:rsidDel="0028318B">
                <w:rPr>
                  <w:sz w:val="22"/>
                </w:rPr>
                <w:noBreakHyphen/>
              </w:r>
            </w:del>
            <w:ins w:id="253" w:author="BMS">
              <w:r w:rsidR="0028318B">
                <w:rPr>
                  <w:sz w:val="22"/>
                </w:rPr>
                <w:t xml:space="preserve"> </w:t>
              </w:r>
            </w:ins>
            <w:r>
              <w:rPr>
                <w:sz w:val="22"/>
              </w:rPr>
              <w:t>89,4)</w:t>
            </w:r>
          </w:p>
        </w:tc>
        <w:tc>
          <w:tcPr>
            <w:tcW w:w="0" w:type="auto"/>
            <w:tcBorders>
              <w:bottom w:val="nil"/>
            </w:tcBorders>
          </w:tcPr>
          <w:p w14:paraId="600CFB6B" w14:textId="77777777" w:rsidR="00610AF1" w:rsidRPr="00344EFE" w:rsidRDefault="00032926" w:rsidP="00344EFE">
            <w:pPr>
              <w:pStyle w:val="BMSTableText"/>
              <w:keepNext/>
              <w:keepLines/>
              <w:spacing w:before="0" w:after="0"/>
              <w:rPr>
                <w:sz w:val="22"/>
                <w:szCs w:val="22"/>
              </w:rPr>
            </w:pPr>
            <w:r>
              <w:rPr>
                <w:sz w:val="22"/>
              </w:rPr>
              <w:t>73,5% (67,7</w:t>
            </w:r>
            <w:ins w:id="254" w:author="BMS">
              <w:r w:rsidR="0028318B">
                <w:rPr>
                  <w:sz w:val="22"/>
                </w:rPr>
                <w:t xml:space="preserve"> </w:t>
              </w:r>
              <w:r w:rsidR="0028318B" w:rsidRPr="0028318B">
                <w:rPr>
                  <w:sz w:val="22"/>
                </w:rPr>
                <w:t>–</w:t>
              </w:r>
            </w:ins>
            <w:del w:id="255" w:author="BMS">
              <w:r w:rsidDel="0028318B">
                <w:rPr>
                  <w:sz w:val="22"/>
                </w:rPr>
                <w:noBreakHyphen/>
              </w:r>
            </w:del>
            <w:ins w:id="256" w:author="BMS">
              <w:r w:rsidR="0028318B">
                <w:rPr>
                  <w:sz w:val="22"/>
                </w:rPr>
                <w:t xml:space="preserve"> </w:t>
              </w:r>
            </w:ins>
            <w:r>
              <w:rPr>
                <w:sz w:val="22"/>
              </w:rPr>
              <w:t>78,7)</w:t>
            </w:r>
          </w:p>
        </w:tc>
        <w:tc>
          <w:tcPr>
            <w:tcW w:w="0" w:type="auto"/>
            <w:tcBorders>
              <w:bottom w:val="nil"/>
            </w:tcBorders>
          </w:tcPr>
          <w:p w14:paraId="6D16190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1ADE3229" w14:textId="77777777" w:rsidTr="004636EA">
        <w:tc>
          <w:tcPr>
            <w:tcW w:w="0" w:type="auto"/>
            <w:tcBorders>
              <w:bottom w:val="nil"/>
            </w:tcBorders>
          </w:tcPr>
          <w:p w14:paraId="42FA5C0F" w14:textId="77777777" w:rsidR="00610AF1" w:rsidRPr="00344EFE" w:rsidRDefault="00032926" w:rsidP="00344EFE">
            <w:pPr>
              <w:pStyle w:val="BMSTableText"/>
              <w:keepNext/>
              <w:keepLines/>
              <w:spacing w:before="0" w:after="0"/>
              <w:rPr>
                <w:b/>
                <w:sz w:val="22"/>
                <w:szCs w:val="22"/>
              </w:rPr>
            </w:pPr>
            <w:r>
              <w:rPr>
                <w:b/>
                <w:sz w:val="22"/>
              </w:rPr>
              <w:t>unutar 24 mjeseca</w:t>
            </w:r>
          </w:p>
        </w:tc>
        <w:tc>
          <w:tcPr>
            <w:tcW w:w="0" w:type="auto"/>
            <w:tcBorders>
              <w:bottom w:val="nil"/>
            </w:tcBorders>
          </w:tcPr>
          <w:p w14:paraId="19AA7807"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3BCB7072"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06A59F55" w14:textId="77777777" w:rsidR="00610AF1" w:rsidRPr="00344EFE" w:rsidRDefault="00610AF1" w:rsidP="00344EFE">
            <w:pPr>
              <w:pStyle w:val="BMSTableText"/>
              <w:keepNext/>
              <w:keepLines/>
              <w:spacing w:before="0" w:after="0"/>
              <w:rPr>
                <w:color w:val="000000"/>
                <w:sz w:val="22"/>
                <w:szCs w:val="22"/>
                <w:lang w:val="en-GB"/>
              </w:rPr>
            </w:pPr>
          </w:p>
        </w:tc>
      </w:tr>
      <w:tr w:rsidR="0028318B" w14:paraId="673E25BF" w14:textId="77777777" w:rsidTr="004636EA">
        <w:tc>
          <w:tcPr>
            <w:tcW w:w="0" w:type="auto"/>
            <w:tcBorders>
              <w:bottom w:val="nil"/>
            </w:tcBorders>
          </w:tcPr>
          <w:p w14:paraId="5936FDCC" w14:textId="77777777" w:rsidR="00610AF1" w:rsidRPr="00344EFE" w:rsidRDefault="00032926" w:rsidP="00344EFE">
            <w:pPr>
              <w:pStyle w:val="BMSTableText"/>
              <w:keepNext/>
              <w:keepLines/>
              <w:spacing w:before="0" w:after="0"/>
              <w:rPr>
                <w:b/>
                <w:sz w:val="22"/>
                <w:szCs w:val="22"/>
              </w:rPr>
            </w:pPr>
            <w:r>
              <w:rPr>
                <w:sz w:val="22"/>
              </w:rPr>
              <w:t>cCCyR</w:t>
            </w:r>
            <w:r>
              <w:rPr>
                <w:sz w:val="28"/>
                <w:vertAlign w:val="superscript"/>
              </w:rPr>
              <w:t>a</w:t>
            </w:r>
          </w:p>
        </w:tc>
        <w:tc>
          <w:tcPr>
            <w:tcW w:w="0" w:type="auto"/>
            <w:tcBorders>
              <w:bottom w:val="nil"/>
            </w:tcBorders>
          </w:tcPr>
          <w:p w14:paraId="2DB37013" w14:textId="77777777" w:rsidR="00610AF1" w:rsidRPr="00344EFE" w:rsidRDefault="00032926" w:rsidP="00344EFE">
            <w:pPr>
              <w:pStyle w:val="BMSTableText"/>
              <w:keepNext/>
              <w:keepLines/>
              <w:spacing w:before="0" w:after="0"/>
              <w:rPr>
                <w:sz w:val="22"/>
                <w:szCs w:val="22"/>
              </w:rPr>
            </w:pPr>
            <w:r>
              <w:rPr>
                <w:sz w:val="22"/>
              </w:rPr>
              <w:t>80,3%</w:t>
            </w:r>
          </w:p>
        </w:tc>
        <w:tc>
          <w:tcPr>
            <w:tcW w:w="0" w:type="auto"/>
            <w:tcBorders>
              <w:bottom w:val="nil"/>
            </w:tcBorders>
          </w:tcPr>
          <w:p w14:paraId="57DF5122" w14:textId="77777777" w:rsidR="00610AF1" w:rsidRPr="00344EFE" w:rsidRDefault="00032926" w:rsidP="00344EFE">
            <w:pPr>
              <w:pStyle w:val="BMSTableText"/>
              <w:keepNext/>
              <w:keepLines/>
              <w:spacing w:before="0" w:after="0"/>
              <w:rPr>
                <w:sz w:val="22"/>
                <w:szCs w:val="22"/>
              </w:rPr>
            </w:pPr>
            <w:r>
              <w:rPr>
                <w:sz w:val="22"/>
              </w:rPr>
              <w:t>74,2%</w:t>
            </w:r>
          </w:p>
        </w:tc>
        <w:tc>
          <w:tcPr>
            <w:tcW w:w="0" w:type="auto"/>
            <w:tcBorders>
              <w:bottom w:val="nil"/>
            </w:tcBorders>
          </w:tcPr>
          <w:p w14:paraId="2D386317"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64582C10" w14:textId="77777777" w:rsidTr="004636EA">
        <w:tc>
          <w:tcPr>
            <w:tcW w:w="0" w:type="auto"/>
            <w:tcBorders>
              <w:bottom w:val="nil"/>
            </w:tcBorders>
          </w:tcPr>
          <w:p w14:paraId="563AF9A9"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2F88AA1A" w14:textId="77777777" w:rsidR="00610AF1" w:rsidRPr="00344EFE" w:rsidRDefault="00032926" w:rsidP="00344EFE">
            <w:pPr>
              <w:pStyle w:val="BMSTableText"/>
              <w:keepNext/>
              <w:keepLines/>
              <w:spacing w:before="0" w:after="0"/>
              <w:rPr>
                <w:sz w:val="22"/>
                <w:szCs w:val="22"/>
              </w:rPr>
            </w:pPr>
            <w:r>
              <w:rPr>
                <w:sz w:val="22"/>
              </w:rPr>
              <w:t>87,3%</w:t>
            </w:r>
          </w:p>
        </w:tc>
        <w:tc>
          <w:tcPr>
            <w:tcW w:w="0" w:type="auto"/>
            <w:tcBorders>
              <w:bottom w:val="nil"/>
            </w:tcBorders>
          </w:tcPr>
          <w:p w14:paraId="28F27BE4" w14:textId="77777777" w:rsidR="00610AF1" w:rsidRPr="00344EFE" w:rsidRDefault="00032926" w:rsidP="00344EFE">
            <w:pPr>
              <w:pStyle w:val="BMSTableText"/>
              <w:keepNext/>
              <w:keepLines/>
              <w:spacing w:before="0" w:after="0"/>
              <w:rPr>
                <w:sz w:val="22"/>
                <w:szCs w:val="22"/>
              </w:rPr>
            </w:pPr>
            <w:r>
              <w:rPr>
                <w:sz w:val="22"/>
              </w:rPr>
              <w:t>82,3%</w:t>
            </w:r>
          </w:p>
        </w:tc>
        <w:tc>
          <w:tcPr>
            <w:tcW w:w="0" w:type="auto"/>
            <w:tcBorders>
              <w:bottom w:val="nil"/>
            </w:tcBorders>
          </w:tcPr>
          <w:p w14:paraId="7987A88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4B72844D" w14:textId="77777777" w:rsidTr="004636EA">
        <w:tc>
          <w:tcPr>
            <w:tcW w:w="0" w:type="auto"/>
            <w:tcBorders>
              <w:bottom w:val="nil"/>
            </w:tcBorders>
          </w:tcPr>
          <w:p w14:paraId="259F3B81" w14:textId="77777777" w:rsidR="00610AF1" w:rsidRPr="00344EFE" w:rsidRDefault="00032926" w:rsidP="00344EFE">
            <w:pPr>
              <w:pStyle w:val="BMSTableText"/>
              <w:keepNext/>
              <w:keepLines/>
              <w:spacing w:before="0" w:after="0"/>
              <w:rPr>
                <w:sz w:val="22"/>
                <w:szCs w:val="22"/>
              </w:rPr>
            </w:pPr>
            <w:r>
              <w:rPr>
                <w:b/>
                <w:sz w:val="22"/>
              </w:rPr>
              <w:t>unutar 36 mjeseci</w:t>
            </w:r>
          </w:p>
        </w:tc>
        <w:tc>
          <w:tcPr>
            <w:tcW w:w="0" w:type="auto"/>
            <w:tcBorders>
              <w:bottom w:val="nil"/>
            </w:tcBorders>
          </w:tcPr>
          <w:p w14:paraId="68BA8799"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6F0DA36"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70F03D74" w14:textId="77777777" w:rsidR="00610AF1" w:rsidRPr="00344EFE" w:rsidRDefault="00610AF1" w:rsidP="00344EFE">
            <w:pPr>
              <w:pStyle w:val="BMSTableText"/>
              <w:keepNext/>
              <w:keepLines/>
              <w:spacing w:before="0" w:after="0"/>
              <w:rPr>
                <w:sz w:val="22"/>
                <w:szCs w:val="22"/>
                <w:lang w:val="en-GB"/>
              </w:rPr>
            </w:pPr>
          </w:p>
        </w:tc>
      </w:tr>
      <w:tr w:rsidR="0028318B" w14:paraId="57125402" w14:textId="77777777" w:rsidTr="004636EA">
        <w:tc>
          <w:tcPr>
            <w:tcW w:w="0" w:type="auto"/>
            <w:tcBorders>
              <w:bottom w:val="nil"/>
            </w:tcBorders>
          </w:tcPr>
          <w:p w14:paraId="034A4CE0"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5473EB1D"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7E0FAB26" w14:textId="77777777" w:rsidR="00610AF1" w:rsidRPr="00344EFE" w:rsidRDefault="00032926" w:rsidP="00344EFE">
            <w:pPr>
              <w:pStyle w:val="BMSTableText"/>
              <w:keepNext/>
              <w:keepLines/>
              <w:spacing w:before="0" w:after="0"/>
              <w:rPr>
                <w:sz w:val="22"/>
                <w:szCs w:val="22"/>
              </w:rPr>
            </w:pPr>
            <w:r>
              <w:rPr>
                <w:sz w:val="22"/>
              </w:rPr>
              <w:t>77,3%</w:t>
            </w:r>
          </w:p>
        </w:tc>
        <w:tc>
          <w:tcPr>
            <w:tcW w:w="0" w:type="auto"/>
            <w:tcBorders>
              <w:bottom w:val="nil"/>
            </w:tcBorders>
          </w:tcPr>
          <w:p w14:paraId="3A25CC1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3CB613FD" w14:textId="77777777" w:rsidTr="004636EA">
        <w:tc>
          <w:tcPr>
            <w:tcW w:w="0" w:type="auto"/>
            <w:tcBorders>
              <w:bottom w:val="nil"/>
            </w:tcBorders>
          </w:tcPr>
          <w:p w14:paraId="752DB487"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75739D25"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6F608941" w14:textId="77777777" w:rsidR="00610AF1" w:rsidRPr="00344EFE" w:rsidRDefault="00032926" w:rsidP="00344EFE">
            <w:pPr>
              <w:pStyle w:val="BMSTableText"/>
              <w:keepNext/>
              <w:keepLines/>
              <w:spacing w:before="0" w:after="0"/>
              <w:rPr>
                <w:sz w:val="22"/>
                <w:szCs w:val="22"/>
              </w:rPr>
            </w:pPr>
            <w:r>
              <w:rPr>
                <w:sz w:val="22"/>
              </w:rPr>
              <w:t>83,5%</w:t>
            </w:r>
          </w:p>
        </w:tc>
        <w:tc>
          <w:tcPr>
            <w:tcW w:w="0" w:type="auto"/>
            <w:tcBorders>
              <w:bottom w:val="nil"/>
            </w:tcBorders>
          </w:tcPr>
          <w:p w14:paraId="657E6358"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3C67A0B1" w14:textId="77777777" w:rsidTr="004636EA">
        <w:tc>
          <w:tcPr>
            <w:tcW w:w="0" w:type="auto"/>
            <w:tcBorders>
              <w:bottom w:val="nil"/>
            </w:tcBorders>
          </w:tcPr>
          <w:p w14:paraId="3029B5C4" w14:textId="77777777" w:rsidR="00610AF1" w:rsidRPr="00344EFE" w:rsidRDefault="00032926" w:rsidP="00344EFE">
            <w:pPr>
              <w:pStyle w:val="BMSTableText"/>
              <w:keepNext/>
              <w:keepLines/>
              <w:spacing w:before="0" w:after="0"/>
              <w:rPr>
                <w:sz w:val="22"/>
                <w:szCs w:val="22"/>
              </w:rPr>
            </w:pPr>
            <w:r>
              <w:rPr>
                <w:b/>
                <w:sz w:val="22"/>
              </w:rPr>
              <w:t>unutar 48 mjeseci</w:t>
            </w:r>
          </w:p>
        </w:tc>
        <w:tc>
          <w:tcPr>
            <w:tcW w:w="0" w:type="auto"/>
            <w:tcBorders>
              <w:bottom w:val="nil"/>
            </w:tcBorders>
          </w:tcPr>
          <w:p w14:paraId="4B2EE669"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614A2B8D"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75759F27" w14:textId="77777777" w:rsidR="00610AF1" w:rsidRPr="00344EFE" w:rsidRDefault="00610AF1" w:rsidP="00344EFE">
            <w:pPr>
              <w:pStyle w:val="BMSTableText"/>
              <w:keepNext/>
              <w:keepLines/>
              <w:spacing w:before="0" w:after="0"/>
              <w:rPr>
                <w:sz w:val="22"/>
                <w:szCs w:val="22"/>
                <w:lang w:val="en-GB"/>
              </w:rPr>
            </w:pPr>
          </w:p>
        </w:tc>
      </w:tr>
      <w:tr w:rsidR="0028318B" w14:paraId="171DA0D5" w14:textId="77777777" w:rsidTr="004636EA">
        <w:tc>
          <w:tcPr>
            <w:tcW w:w="0" w:type="auto"/>
            <w:tcBorders>
              <w:bottom w:val="nil"/>
            </w:tcBorders>
          </w:tcPr>
          <w:p w14:paraId="6E8C7426"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1D50CB72"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3F998EC9"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01077B9B"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537F371B" w14:textId="77777777" w:rsidTr="004636EA">
        <w:tc>
          <w:tcPr>
            <w:tcW w:w="0" w:type="auto"/>
            <w:tcBorders>
              <w:bottom w:val="nil"/>
            </w:tcBorders>
          </w:tcPr>
          <w:p w14:paraId="66AFD5B5"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02A66D4B" w14:textId="77777777" w:rsidR="00610AF1" w:rsidRPr="00344EFE" w:rsidRDefault="00032926" w:rsidP="00344EFE">
            <w:pPr>
              <w:pStyle w:val="BMSTableText"/>
              <w:keepNext/>
              <w:keepLines/>
              <w:spacing w:before="0" w:after="0"/>
              <w:rPr>
                <w:sz w:val="22"/>
                <w:szCs w:val="22"/>
              </w:rPr>
            </w:pPr>
            <w:r>
              <w:rPr>
                <w:sz w:val="22"/>
              </w:rPr>
              <w:t>87,6%</w:t>
            </w:r>
          </w:p>
        </w:tc>
        <w:tc>
          <w:tcPr>
            <w:tcW w:w="0" w:type="auto"/>
            <w:tcBorders>
              <w:bottom w:val="nil"/>
            </w:tcBorders>
          </w:tcPr>
          <w:p w14:paraId="45BB7AA9"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445D89E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52A60750" w14:textId="77777777" w:rsidTr="004636EA">
        <w:tc>
          <w:tcPr>
            <w:tcW w:w="0" w:type="auto"/>
            <w:tcBorders>
              <w:bottom w:val="nil"/>
            </w:tcBorders>
          </w:tcPr>
          <w:p w14:paraId="5271F3C1" w14:textId="77777777" w:rsidR="00610AF1" w:rsidRPr="00344EFE" w:rsidRDefault="00032926" w:rsidP="00344EFE">
            <w:pPr>
              <w:pStyle w:val="BMSTableText"/>
              <w:keepNext/>
              <w:keepLines/>
              <w:spacing w:before="0" w:after="0"/>
              <w:rPr>
                <w:sz w:val="22"/>
                <w:szCs w:val="22"/>
              </w:rPr>
            </w:pPr>
            <w:r>
              <w:rPr>
                <w:b/>
                <w:sz w:val="22"/>
              </w:rPr>
              <w:t>unutar 60 mjeseci</w:t>
            </w:r>
          </w:p>
        </w:tc>
        <w:tc>
          <w:tcPr>
            <w:tcW w:w="0" w:type="auto"/>
            <w:tcBorders>
              <w:bottom w:val="nil"/>
            </w:tcBorders>
          </w:tcPr>
          <w:p w14:paraId="78A110FF"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615F754"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23BE328D" w14:textId="77777777" w:rsidR="00610AF1" w:rsidRPr="00344EFE" w:rsidRDefault="00610AF1" w:rsidP="00344EFE">
            <w:pPr>
              <w:pStyle w:val="BMSTableText"/>
              <w:keepNext/>
              <w:keepLines/>
              <w:spacing w:before="0" w:after="0"/>
              <w:rPr>
                <w:sz w:val="22"/>
                <w:szCs w:val="22"/>
                <w:lang w:val="en-GB"/>
              </w:rPr>
            </w:pPr>
          </w:p>
        </w:tc>
      </w:tr>
      <w:tr w:rsidR="0028318B" w14:paraId="5EAE431C" w14:textId="77777777" w:rsidTr="004636EA">
        <w:tc>
          <w:tcPr>
            <w:tcW w:w="0" w:type="auto"/>
            <w:tcBorders>
              <w:bottom w:val="nil"/>
            </w:tcBorders>
          </w:tcPr>
          <w:p w14:paraId="46737BD4"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57623FD8" w14:textId="77777777" w:rsidR="00610AF1" w:rsidRPr="00344EFE" w:rsidRDefault="00032926" w:rsidP="00344EFE">
            <w:pPr>
              <w:pStyle w:val="BMSTableText"/>
              <w:keepNext/>
              <w:keepLines/>
              <w:spacing w:before="0" w:after="0"/>
              <w:rPr>
                <w:sz w:val="22"/>
                <w:szCs w:val="22"/>
              </w:rPr>
            </w:pPr>
            <w:r>
              <w:rPr>
                <w:sz w:val="22"/>
              </w:rPr>
              <w:t>83,0%</w:t>
            </w:r>
          </w:p>
        </w:tc>
        <w:tc>
          <w:tcPr>
            <w:tcW w:w="0" w:type="auto"/>
            <w:tcBorders>
              <w:bottom w:val="nil"/>
            </w:tcBorders>
          </w:tcPr>
          <w:p w14:paraId="6F381469"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5574034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2FA22CC6" w14:textId="77777777" w:rsidTr="004636EA">
        <w:tc>
          <w:tcPr>
            <w:tcW w:w="0" w:type="auto"/>
            <w:tcBorders>
              <w:bottom w:val="nil"/>
            </w:tcBorders>
          </w:tcPr>
          <w:p w14:paraId="5E51693A"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743ED106"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28E5D628"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1455837E"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5D49C099" w14:textId="77777777" w:rsidTr="004636EA">
        <w:tc>
          <w:tcPr>
            <w:tcW w:w="0" w:type="auto"/>
            <w:tcBorders>
              <w:bottom w:val="nil"/>
            </w:tcBorders>
          </w:tcPr>
          <w:p w14:paraId="7B9C8403" w14:textId="77777777" w:rsidR="00610AF1" w:rsidRPr="00344EFE" w:rsidRDefault="00032926" w:rsidP="00344EFE">
            <w:pPr>
              <w:pStyle w:val="BMSTableText"/>
              <w:keepNext/>
              <w:keepLines/>
              <w:spacing w:before="0" w:after="0"/>
              <w:rPr>
                <w:sz w:val="22"/>
                <w:szCs w:val="22"/>
              </w:rPr>
            </w:pPr>
            <w:r>
              <w:rPr>
                <w:b/>
                <w:sz w:val="22"/>
              </w:rPr>
              <w:t>Značajni molekularni odgovor</w:t>
            </w:r>
            <w:r>
              <w:rPr>
                <w:sz w:val="28"/>
                <w:vertAlign w:val="superscript"/>
              </w:rPr>
              <w:t>c</w:t>
            </w:r>
          </w:p>
        </w:tc>
        <w:tc>
          <w:tcPr>
            <w:tcW w:w="0" w:type="auto"/>
            <w:tcBorders>
              <w:bottom w:val="nil"/>
            </w:tcBorders>
          </w:tcPr>
          <w:p w14:paraId="3E81705C"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06C04A46"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19EE1289" w14:textId="77777777" w:rsidR="00610AF1" w:rsidRPr="00344EFE" w:rsidRDefault="00610AF1" w:rsidP="00344EFE">
            <w:pPr>
              <w:pStyle w:val="BMSTableText"/>
              <w:keepNext/>
              <w:keepLines/>
              <w:spacing w:before="0" w:after="0"/>
              <w:rPr>
                <w:sz w:val="22"/>
                <w:szCs w:val="22"/>
                <w:lang w:val="en-GB"/>
              </w:rPr>
            </w:pPr>
          </w:p>
        </w:tc>
      </w:tr>
      <w:tr w:rsidR="0028318B" w14:paraId="5CD60A05" w14:textId="77777777" w:rsidTr="004636EA">
        <w:tc>
          <w:tcPr>
            <w:tcW w:w="0" w:type="auto"/>
            <w:tcBorders>
              <w:bottom w:val="nil"/>
            </w:tcBorders>
          </w:tcPr>
          <w:p w14:paraId="716E9B93" w14:textId="77777777" w:rsidR="00610AF1" w:rsidRPr="00344EFE" w:rsidRDefault="00032926" w:rsidP="00344EFE">
            <w:pPr>
              <w:pStyle w:val="BMSTableText"/>
              <w:keepNext/>
              <w:keepLines/>
              <w:spacing w:before="0" w:after="0"/>
              <w:rPr>
                <w:b/>
                <w:sz w:val="22"/>
                <w:szCs w:val="22"/>
              </w:rPr>
            </w:pPr>
            <w:r>
              <w:rPr>
                <w:b/>
                <w:sz w:val="22"/>
              </w:rPr>
              <w:t>12 mjeseci</w:t>
            </w:r>
          </w:p>
        </w:tc>
        <w:tc>
          <w:tcPr>
            <w:tcW w:w="0" w:type="auto"/>
            <w:tcBorders>
              <w:bottom w:val="nil"/>
            </w:tcBorders>
          </w:tcPr>
          <w:p w14:paraId="3B53491E" w14:textId="77777777" w:rsidR="00610AF1" w:rsidRPr="00344EFE" w:rsidRDefault="00032926" w:rsidP="00344EFE">
            <w:pPr>
              <w:pStyle w:val="BMSTableText"/>
              <w:keepNext/>
              <w:keepLines/>
              <w:spacing w:before="0" w:after="0"/>
              <w:rPr>
                <w:sz w:val="22"/>
                <w:szCs w:val="22"/>
              </w:rPr>
            </w:pPr>
            <w:r>
              <w:rPr>
                <w:sz w:val="22"/>
              </w:rPr>
              <w:t>52,1% (45,9</w:t>
            </w:r>
            <w:ins w:id="257" w:author="BMS">
              <w:r w:rsidR="0028318B">
                <w:rPr>
                  <w:sz w:val="22"/>
                </w:rPr>
                <w:t xml:space="preserve"> </w:t>
              </w:r>
              <w:r w:rsidR="0028318B" w:rsidRPr="0028318B">
                <w:rPr>
                  <w:sz w:val="22"/>
                </w:rPr>
                <w:t>–</w:t>
              </w:r>
            </w:ins>
            <w:del w:id="258" w:author="BMS">
              <w:r w:rsidDel="0028318B">
                <w:rPr>
                  <w:sz w:val="22"/>
                </w:rPr>
                <w:delText>-</w:delText>
              </w:r>
            </w:del>
            <w:ins w:id="259" w:author="BMS">
              <w:r w:rsidR="0028318B">
                <w:rPr>
                  <w:sz w:val="22"/>
                </w:rPr>
                <w:t xml:space="preserve"> </w:t>
              </w:r>
            </w:ins>
            <w:r>
              <w:rPr>
                <w:sz w:val="22"/>
              </w:rPr>
              <w:t>58,3)</w:t>
            </w:r>
          </w:p>
        </w:tc>
        <w:tc>
          <w:tcPr>
            <w:tcW w:w="0" w:type="auto"/>
            <w:tcBorders>
              <w:bottom w:val="nil"/>
            </w:tcBorders>
          </w:tcPr>
          <w:p w14:paraId="0528E157" w14:textId="77777777" w:rsidR="00610AF1" w:rsidRPr="00344EFE" w:rsidRDefault="00032926" w:rsidP="00344EFE">
            <w:pPr>
              <w:pStyle w:val="BMSTableText"/>
              <w:keepNext/>
              <w:keepLines/>
              <w:spacing w:before="0" w:after="0"/>
              <w:rPr>
                <w:sz w:val="22"/>
                <w:szCs w:val="22"/>
              </w:rPr>
            </w:pPr>
            <w:r>
              <w:rPr>
                <w:sz w:val="22"/>
              </w:rPr>
              <w:t>33,8% (28,1</w:t>
            </w:r>
            <w:ins w:id="260" w:author="BMS">
              <w:r w:rsidR="0028318B">
                <w:rPr>
                  <w:sz w:val="22"/>
                </w:rPr>
                <w:t xml:space="preserve"> </w:t>
              </w:r>
              <w:r w:rsidR="0028318B" w:rsidRPr="0028318B">
                <w:rPr>
                  <w:sz w:val="22"/>
                </w:rPr>
                <w:t>–</w:t>
              </w:r>
            </w:ins>
            <w:del w:id="261" w:author="BMS">
              <w:r w:rsidDel="0028318B">
                <w:rPr>
                  <w:sz w:val="22"/>
                </w:rPr>
                <w:delText>-</w:delText>
              </w:r>
            </w:del>
            <w:ins w:id="262" w:author="BMS">
              <w:r w:rsidR="0028318B">
                <w:rPr>
                  <w:sz w:val="22"/>
                </w:rPr>
                <w:t xml:space="preserve"> </w:t>
              </w:r>
            </w:ins>
            <w:r>
              <w:rPr>
                <w:sz w:val="22"/>
              </w:rPr>
              <w:t>39,9)</w:t>
            </w:r>
          </w:p>
        </w:tc>
        <w:tc>
          <w:tcPr>
            <w:tcW w:w="0" w:type="auto"/>
            <w:tcBorders>
              <w:bottom w:val="nil"/>
            </w:tcBorders>
          </w:tcPr>
          <w:p w14:paraId="0C596721" w14:textId="77777777" w:rsidR="00610AF1" w:rsidRPr="00344EFE" w:rsidRDefault="00032926" w:rsidP="00344EFE">
            <w:pPr>
              <w:pStyle w:val="BMSTableText"/>
              <w:keepNext/>
              <w:keepLines/>
              <w:spacing w:before="0" w:after="0"/>
              <w:rPr>
                <w:sz w:val="22"/>
                <w:szCs w:val="22"/>
              </w:rPr>
            </w:pPr>
            <w:r>
              <w:rPr>
                <w:sz w:val="22"/>
              </w:rPr>
              <w:t>p</w:t>
            </w:r>
            <w:ins w:id="263" w:author="BMS">
              <w:r w:rsidR="0028318B">
                <w:rPr>
                  <w:sz w:val="22"/>
                </w:rPr>
                <w:t xml:space="preserve"> </w:t>
              </w:r>
            </w:ins>
            <w:r>
              <w:rPr>
                <w:sz w:val="22"/>
              </w:rPr>
              <w:t>&lt; 0,00003*</w:t>
            </w:r>
          </w:p>
        </w:tc>
      </w:tr>
      <w:tr w:rsidR="0028318B" w14:paraId="19281D4C" w14:textId="77777777" w:rsidTr="004636EA">
        <w:tc>
          <w:tcPr>
            <w:tcW w:w="0" w:type="auto"/>
            <w:tcBorders>
              <w:bottom w:val="nil"/>
            </w:tcBorders>
          </w:tcPr>
          <w:p w14:paraId="1A4B4207" w14:textId="77777777" w:rsidR="00610AF1" w:rsidRPr="00344EFE" w:rsidRDefault="00032926" w:rsidP="00344EFE">
            <w:pPr>
              <w:pStyle w:val="BMSTableText"/>
              <w:keepNext/>
              <w:keepLines/>
              <w:spacing w:before="0" w:after="0"/>
              <w:rPr>
                <w:b/>
                <w:sz w:val="22"/>
                <w:szCs w:val="22"/>
              </w:rPr>
            </w:pPr>
            <w:r>
              <w:rPr>
                <w:b/>
                <w:sz w:val="22"/>
              </w:rPr>
              <w:t xml:space="preserve">24 mjeseca </w:t>
            </w:r>
          </w:p>
        </w:tc>
        <w:tc>
          <w:tcPr>
            <w:tcW w:w="0" w:type="auto"/>
            <w:tcBorders>
              <w:bottom w:val="nil"/>
            </w:tcBorders>
          </w:tcPr>
          <w:p w14:paraId="5430C2B6" w14:textId="77777777" w:rsidR="00610AF1" w:rsidRPr="00344EFE" w:rsidRDefault="00032926" w:rsidP="00344EFE">
            <w:pPr>
              <w:pStyle w:val="BMSTableText"/>
              <w:keepNext/>
              <w:keepLines/>
              <w:spacing w:before="0" w:after="0"/>
              <w:rPr>
                <w:sz w:val="22"/>
                <w:szCs w:val="22"/>
              </w:rPr>
            </w:pPr>
            <w:r>
              <w:rPr>
                <w:sz w:val="22"/>
              </w:rPr>
              <w:t>64,5% (58,3</w:t>
            </w:r>
            <w:ins w:id="264" w:author="BMS">
              <w:r w:rsidR="0028318B">
                <w:rPr>
                  <w:sz w:val="22"/>
                </w:rPr>
                <w:t xml:space="preserve"> </w:t>
              </w:r>
              <w:r w:rsidR="0028318B" w:rsidRPr="0028318B">
                <w:rPr>
                  <w:sz w:val="22"/>
                </w:rPr>
                <w:t>–</w:t>
              </w:r>
            </w:ins>
            <w:del w:id="265" w:author="BMS">
              <w:r w:rsidDel="0028318B">
                <w:rPr>
                  <w:sz w:val="22"/>
                </w:rPr>
                <w:noBreakHyphen/>
              </w:r>
            </w:del>
            <w:ins w:id="266" w:author="BMS">
              <w:r w:rsidR="0028318B">
                <w:rPr>
                  <w:sz w:val="22"/>
                </w:rPr>
                <w:t xml:space="preserve"> </w:t>
              </w:r>
            </w:ins>
            <w:r>
              <w:rPr>
                <w:sz w:val="22"/>
              </w:rPr>
              <w:t>70,3)</w:t>
            </w:r>
          </w:p>
        </w:tc>
        <w:tc>
          <w:tcPr>
            <w:tcW w:w="0" w:type="auto"/>
            <w:tcBorders>
              <w:bottom w:val="nil"/>
            </w:tcBorders>
          </w:tcPr>
          <w:p w14:paraId="6DAA947C" w14:textId="77777777" w:rsidR="00610AF1" w:rsidRPr="00344EFE" w:rsidRDefault="00032926" w:rsidP="00344EFE">
            <w:pPr>
              <w:pStyle w:val="BMSTableText"/>
              <w:keepNext/>
              <w:keepLines/>
              <w:spacing w:before="0" w:after="0"/>
              <w:rPr>
                <w:sz w:val="22"/>
                <w:szCs w:val="22"/>
              </w:rPr>
            </w:pPr>
            <w:r>
              <w:rPr>
                <w:sz w:val="22"/>
              </w:rPr>
              <w:t>50% (43,8</w:t>
            </w:r>
            <w:ins w:id="267" w:author="BMS">
              <w:r w:rsidR="0028318B">
                <w:rPr>
                  <w:sz w:val="22"/>
                </w:rPr>
                <w:t xml:space="preserve"> </w:t>
              </w:r>
              <w:r w:rsidR="0028318B" w:rsidRPr="0028318B">
                <w:rPr>
                  <w:sz w:val="22"/>
                </w:rPr>
                <w:t>–</w:t>
              </w:r>
            </w:ins>
            <w:del w:id="268" w:author="BMS">
              <w:r w:rsidDel="0028318B">
                <w:rPr>
                  <w:sz w:val="22"/>
                </w:rPr>
                <w:noBreakHyphen/>
              </w:r>
            </w:del>
            <w:ins w:id="269" w:author="BMS">
              <w:r w:rsidR="0028318B">
                <w:rPr>
                  <w:sz w:val="22"/>
                </w:rPr>
                <w:t xml:space="preserve"> </w:t>
              </w:r>
            </w:ins>
            <w:r>
              <w:rPr>
                <w:sz w:val="22"/>
              </w:rPr>
              <w:t>56,2)</w:t>
            </w:r>
          </w:p>
        </w:tc>
        <w:tc>
          <w:tcPr>
            <w:tcW w:w="0" w:type="auto"/>
            <w:tcBorders>
              <w:bottom w:val="nil"/>
            </w:tcBorders>
          </w:tcPr>
          <w:p w14:paraId="440F471E"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16DF5D07" w14:textId="77777777" w:rsidTr="004636EA">
        <w:tc>
          <w:tcPr>
            <w:tcW w:w="0" w:type="auto"/>
            <w:tcBorders>
              <w:bottom w:val="nil"/>
            </w:tcBorders>
          </w:tcPr>
          <w:p w14:paraId="32F8A675" w14:textId="77777777" w:rsidR="00610AF1" w:rsidRPr="00344EFE" w:rsidRDefault="00032926" w:rsidP="00344EFE">
            <w:pPr>
              <w:pStyle w:val="BMSTableText"/>
              <w:keepNext/>
              <w:keepLines/>
              <w:spacing w:before="0" w:after="0"/>
              <w:rPr>
                <w:b/>
                <w:sz w:val="22"/>
                <w:szCs w:val="22"/>
              </w:rPr>
            </w:pPr>
            <w:r>
              <w:rPr>
                <w:b/>
                <w:sz w:val="22"/>
              </w:rPr>
              <w:t>36 mjeseci</w:t>
            </w:r>
          </w:p>
        </w:tc>
        <w:tc>
          <w:tcPr>
            <w:tcW w:w="0" w:type="auto"/>
            <w:tcBorders>
              <w:bottom w:val="nil"/>
            </w:tcBorders>
          </w:tcPr>
          <w:p w14:paraId="081692AD" w14:textId="77777777" w:rsidR="00610AF1" w:rsidRPr="00344EFE" w:rsidRDefault="00032926" w:rsidP="00344EFE">
            <w:pPr>
              <w:pStyle w:val="BMSTableText"/>
              <w:keepNext/>
              <w:keepLines/>
              <w:spacing w:before="0" w:after="0"/>
              <w:rPr>
                <w:sz w:val="22"/>
                <w:szCs w:val="22"/>
              </w:rPr>
            </w:pPr>
            <w:r>
              <w:rPr>
                <w:sz w:val="22"/>
              </w:rPr>
              <w:t>69,1% (63,1</w:t>
            </w:r>
            <w:ins w:id="270" w:author="BMS">
              <w:r w:rsidR="0028318B">
                <w:rPr>
                  <w:sz w:val="22"/>
                </w:rPr>
                <w:t xml:space="preserve"> </w:t>
              </w:r>
              <w:r w:rsidR="0028318B" w:rsidRPr="0028318B">
                <w:rPr>
                  <w:sz w:val="22"/>
                </w:rPr>
                <w:t>–</w:t>
              </w:r>
            </w:ins>
            <w:del w:id="271" w:author="BMS">
              <w:r w:rsidDel="0028318B">
                <w:rPr>
                  <w:sz w:val="22"/>
                </w:rPr>
                <w:noBreakHyphen/>
              </w:r>
            </w:del>
            <w:ins w:id="272" w:author="BMS">
              <w:r w:rsidR="0028318B">
                <w:rPr>
                  <w:sz w:val="22"/>
                </w:rPr>
                <w:t xml:space="preserve"> </w:t>
              </w:r>
            </w:ins>
            <w:r>
              <w:rPr>
                <w:sz w:val="22"/>
              </w:rPr>
              <w:t>74,7)</w:t>
            </w:r>
          </w:p>
        </w:tc>
        <w:tc>
          <w:tcPr>
            <w:tcW w:w="0" w:type="auto"/>
            <w:tcBorders>
              <w:bottom w:val="nil"/>
            </w:tcBorders>
          </w:tcPr>
          <w:p w14:paraId="6505A4DA" w14:textId="77777777" w:rsidR="00610AF1" w:rsidRPr="00344EFE" w:rsidRDefault="00032926" w:rsidP="00344EFE">
            <w:pPr>
              <w:pStyle w:val="BMSTableText"/>
              <w:keepNext/>
              <w:keepLines/>
              <w:spacing w:before="0" w:after="0"/>
              <w:rPr>
                <w:sz w:val="22"/>
                <w:szCs w:val="22"/>
              </w:rPr>
            </w:pPr>
            <w:r>
              <w:rPr>
                <w:sz w:val="22"/>
              </w:rPr>
              <w:t>56,2% (49,9</w:t>
            </w:r>
            <w:ins w:id="273" w:author="BMS">
              <w:r w:rsidR="0028318B">
                <w:rPr>
                  <w:sz w:val="22"/>
                </w:rPr>
                <w:t xml:space="preserve"> </w:t>
              </w:r>
            </w:ins>
            <w:r>
              <w:rPr>
                <w:sz w:val="22"/>
              </w:rPr>
              <w:noBreakHyphen/>
            </w:r>
            <w:ins w:id="274" w:author="BMS">
              <w:r w:rsidR="0028318B">
                <w:rPr>
                  <w:sz w:val="22"/>
                </w:rPr>
                <w:t xml:space="preserve"> </w:t>
              </w:r>
            </w:ins>
            <w:r>
              <w:rPr>
                <w:sz w:val="22"/>
              </w:rPr>
              <w:t>62,3)</w:t>
            </w:r>
          </w:p>
        </w:tc>
        <w:tc>
          <w:tcPr>
            <w:tcW w:w="0" w:type="auto"/>
            <w:tcBorders>
              <w:bottom w:val="nil"/>
            </w:tcBorders>
          </w:tcPr>
          <w:p w14:paraId="24922D4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6FFE73D3" w14:textId="77777777" w:rsidTr="004636EA">
        <w:trPr>
          <w:trHeight w:val="340"/>
        </w:trPr>
        <w:tc>
          <w:tcPr>
            <w:tcW w:w="0" w:type="auto"/>
            <w:tcBorders>
              <w:bottom w:val="nil"/>
            </w:tcBorders>
          </w:tcPr>
          <w:p w14:paraId="1200886C" w14:textId="77777777" w:rsidR="00610AF1" w:rsidRPr="00344EFE" w:rsidRDefault="00032926" w:rsidP="00344EFE">
            <w:pPr>
              <w:pStyle w:val="BMSTableText"/>
              <w:keepNext/>
              <w:keepLines/>
              <w:spacing w:before="0" w:after="0"/>
              <w:rPr>
                <w:b/>
                <w:sz w:val="22"/>
                <w:szCs w:val="22"/>
              </w:rPr>
            </w:pPr>
            <w:r>
              <w:rPr>
                <w:b/>
                <w:sz w:val="22"/>
              </w:rPr>
              <w:t>48 mjeseci</w:t>
            </w:r>
          </w:p>
        </w:tc>
        <w:tc>
          <w:tcPr>
            <w:tcW w:w="0" w:type="auto"/>
            <w:tcBorders>
              <w:bottom w:val="nil"/>
            </w:tcBorders>
          </w:tcPr>
          <w:p w14:paraId="397E5786" w14:textId="77777777" w:rsidR="00610AF1" w:rsidRPr="00344EFE" w:rsidRDefault="00032926" w:rsidP="00344EFE">
            <w:pPr>
              <w:pStyle w:val="BMSTableText"/>
              <w:keepNext/>
              <w:keepLines/>
              <w:spacing w:before="0" w:after="0"/>
              <w:rPr>
                <w:sz w:val="22"/>
                <w:szCs w:val="22"/>
              </w:rPr>
            </w:pPr>
            <w:r>
              <w:rPr>
                <w:sz w:val="22"/>
              </w:rPr>
              <w:t>75,7% (70,0</w:t>
            </w:r>
            <w:ins w:id="275" w:author="BMS">
              <w:r w:rsidR="0028318B">
                <w:rPr>
                  <w:sz w:val="22"/>
                </w:rPr>
                <w:t xml:space="preserve"> </w:t>
              </w:r>
              <w:r w:rsidR="0028318B" w:rsidRPr="0028318B">
                <w:rPr>
                  <w:sz w:val="22"/>
                </w:rPr>
                <w:t>–</w:t>
              </w:r>
            </w:ins>
            <w:del w:id="276" w:author="BMS">
              <w:r w:rsidDel="0028318B">
                <w:rPr>
                  <w:sz w:val="22"/>
                </w:rPr>
                <w:noBreakHyphen/>
              </w:r>
            </w:del>
            <w:ins w:id="277" w:author="BMS">
              <w:r w:rsidR="0028318B">
                <w:rPr>
                  <w:sz w:val="22"/>
                </w:rPr>
                <w:t xml:space="preserve"> </w:t>
              </w:r>
            </w:ins>
            <w:r>
              <w:rPr>
                <w:sz w:val="22"/>
              </w:rPr>
              <w:t>80,8)</w:t>
            </w:r>
          </w:p>
        </w:tc>
        <w:tc>
          <w:tcPr>
            <w:tcW w:w="0" w:type="auto"/>
            <w:tcBorders>
              <w:bottom w:val="nil"/>
            </w:tcBorders>
          </w:tcPr>
          <w:p w14:paraId="3EF083AD" w14:textId="77777777" w:rsidR="00610AF1" w:rsidRPr="00344EFE" w:rsidRDefault="00032926" w:rsidP="00344EFE">
            <w:pPr>
              <w:pStyle w:val="BMSTableText"/>
              <w:keepNext/>
              <w:keepLines/>
              <w:spacing w:before="0" w:after="0"/>
              <w:rPr>
                <w:sz w:val="22"/>
                <w:szCs w:val="22"/>
              </w:rPr>
            </w:pPr>
            <w:r>
              <w:rPr>
                <w:sz w:val="22"/>
              </w:rPr>
              <w:t>62,7% (56,5</w:t>
            </w:r>
            <w:ins w:id="278" w:author="BMS">
              <w:r w:rsidR="0028318B">
                <w:rPr>
                  <w:sz w:val="22"/>
                </w:rPr>
                <w:t xml:space="preserve"> </w:t>
              </w:r>
              <w:r w:rsidR="0028318B" w:rsidRPr="0028318B">
                <w:rPr>
                  <w:sz w:val="22"/>
                </w:rPr>
                <w:t>–</w:t>
              </w:r>
            </w:ins>
            <w:del w:id="279" w:author="BMS">
              <w:r w:rsidDel="0028318B">
                <w:rPr>
                  <w:sz w:val="22"/>
                </w:rPr>
                <w:noBreakHyphen/>
              </w:r>
            </w:del>
            <w:ins w:id="280" w:author="BMS">
              <w:r w:rsidR="0028318B">
                <w:rPr>
                  <w:sz w:val="22"/>
                </w:rPr>
                <w:t xml:space="preserve"> </w:t>
              </w:r>
            </w:ins>
            <w:r>
              <w:rPr>
                <w:sz w:val="22"/>
              </w:rPr>
              <w:t>68,6)</w:t>
            </w:r>
          </w:p>
        </w:tc>
        <w:tc>
          <w:tcPr>
            <w:tcW w:w="0" w:type="auto"/>
            <w:tcBorders>
              <w:bottom w:val="nil"/>
            </w:tcBorders>
          </w:tcPr>
          <w:p w14:paraId="2BF84F1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28318B" w14:paraId="756D70CB" w14:textId="77777777" w:rsidTr="004636EA">
        <w:tc>
          <w:tcPr>
            <w:tcW w:w="0" w:type="auto"/>
            <w:tcBorders>
              <w:top w:val="nil"/>
              <w:bottom w:val="single" w:sz="4" w:space="0" w:color="auto"/>
            </w:tcBorders>
          </w:tcPr>
          <w:p w14:paraId="0FAE6363" w14:textId="77777777" w:rsidR="00610AF1" w:rsidRPr="00344EFE" w:rsidRDefault="00032926" w:rsidP="00344EFE">
            <w:pPr>
              <w:pStyle w:val="BMSTableText"/>
              <w:keepNext/>
              <w:keepLines/>
              <w:spacing w:before="0" w:after="0"/>
              <w:rPr>
                <w:b/>
                <w:sz w:val="22"/>
                <w:szCs w:val="22"/>
              </w:rPr>
            </w:pPr>
            <w:r>
              <w:rPr>
                <w:b/>
                <w:sz w:val="22"/>
              </w:rPr>
              <w:t>60 mjeseci</w:t>
            </w:r>
          </w:p>
        </w:tc>
        <w:tc>
          <w:tcPr>
            <w:tcW w:w="0" w:type="auto"/>
            <w:tcBorders>
              <w:top w:val="nil"/>
              <w:bottom w:val="single" w:sz="4" w:space="0" w:color="auto"/>
            </w:tcBorders>
          </w:tcPr>
          <w:p w14:paraId="302778A6" w14:textId="77777777" w:rsidR="00610AF1" w:rsidRPr="00344EFE" w:rsidRDefault="00032926" w:rsidP="00344EFE">
            <w:pPr>
              <w:pStyle w:val="BMSTableText"/>
              <w:keepNext/>
              <w:keepLines/>
              <w:spacing w:before="0" w:after="0"/>
              <w:rPr>
                <w:sz w:val="22"/>
                <w:szCs w:val="22"/>
              </w:rPr>
            </w:pPr>
            <w:r>
              <w:rPr>
                <w:sz w:val="22"/>
              </w:rPr>
              <w:t>76,4% (70,8</w:t>
            </w:r>
            <w:ins w:id="281" w:author="BMS">
              <w:r w:rsidR="0028318B">
                <w:rPr>
                  <w:sz w:val="22"/>
                </w:rPr>
                <w:t xml:space="preserve"> </w:t>
              </w:r>
              <w:r w:rsidR="0028318B" w:rsidRPr="0028318B">
                <w:rPr>
                  <w:sz w:val="22"/>
                </w:rPr>
                <w:t>–</w:t>
              </w:r>
            </w:ins>
            <w:del w:id="282" w:author="BMS">
              <w:r w:rsidDel="0028318B">
                <w:rPr>
                  <w:sz w:val="22"/>
                </w:rPr>
                <w:noBreakHyphen/>
              </w:r>
            </w:del>
            <w:ins w:id="283" w:author="BMS">
              <w:r w:rsidR="0028318B">
                <w:rPr>
                  <w:sz w:val="22"/>
                </w:rPr>
                <w:t xml:space="preserve"> </w:t>
              </w:r>
            </w:ins>
            <w:r>
              <w:rPr>
                <w:sz w:val="22"/>
              </w:rPr>
              <w:t>81,5)</w:t>
            </w:r>
          </w:p>
        </w:tc>
        <w:tc>
          <w:tcPr>
            <w:tcW w:w="0" w:type="auto"/>
            <w:tcBorders>
              <w:top w:val="nil"/>
              <w:bottom w:val="single" w:sz="4" w:space="0" w:color="auto"/>
            </w:tcBorders>
          </w:tcPr>
          <w:p w14:paraId="754C4E2B" w14:textId="77777777" w:rsidR="00610AF1" w:rsidRPr="00344EFE" w:rsidRDefault="00032926" w:rsidP="00344EFE">
            <w:pPr>
              <w:pStyle w:val="BMSTableText"/>
              <w:keepNext/>
              <w:keepLines/>
              <w:spacing w:before="0" w:after="0"/>
              <w:rPr>
                <w:sz w:val="22"/>
                <w:szCs w:val="22"/>
              </w:rPr>
            </w:pPr>
            <w:r>
              <w:rPr>
                <w:sz w:val="22"/>
              </w:rPr>
              <w:t>64,2% (58,1</w:t>
            </w:r>
            <w:ins w:id="284" w:author="BMS">
              <w:r w:rsidR="0028318B">
                <w:rPr>
                  <w:sz w:val="22"/>
                </w:rPr>
                <w:t xml:space="preserve"> </w:t>
              </w:r>
              <w:r w:rsidR="008376D4" w:rsidRPr="008376D4">
                <w:rPr>
                  <w:sz w:val="22"/>
                </w:rPr>
                <w:t>–</w:t>
              </w:r>
            </w:ins>
            <w:del w:id="285" w:author="BMS">
              <w:r w:rsidDel="008376D4">
                <w:rPr>
                  <w:sz w:val="22"/>
                </w:rPr>
                <w:noBreakHyphen/>
              </w:r>
            </w:del>
            <w:ins w:id="286" w:author="BMS">
              <w:r w:rsidR="0028318B">
                <w:rPr>
                  <w:sz w:val="22"/>
                </w:rPr>
                <w:t xml:space="preserve"> </w:t>
              </w:r>
            </w:ins>
            <w:r>
              <w:rPr>
                <w:sz w:val="22"/>
              </w:rPr>
              <w:t>70,1)</w:t>
            </w:r>
          </w:p>
        </w:tc>
        <w:tc>
          <w:tcPr>
            <w:tcW w:w="0" w:type="auto"/>
            <w:tcBorders>
              <w:top w:val="nil"/>
              <w:bottom w:val="single" w:sz="4" w:space="0" w:color="auto"/>
            </w:tcBorders>
          </w:tcPr>
          <w:p w14:paraId="0B5FCDF9" w14:textId="77777777" w:rsidR="00610AF1" w:rsidRPr="00344EFE" w:rsidRDefault="00032926" w:rsidP="00344EFE">
            <w:pPr>
              <w:pStyle w:val="BMSTableText"/>
              <w:keepNext/>
              <w:keepLines/>
              <w:spacing w:before="0" w:after="0"/>
              <w:rPr>
                <w:sz w:val="22"/>
                <w:szCs w:val="22"/>
              </w:rPr>
            </w:pPr>
            <w:r>
              <w:rPr>
                <w:sz w:val="22"/>
              </w:rPr>
              <w:t>p</w:t>
            </w:r>
            <w:ins w:id="287" w:author="BMS">
              <w:r w:rsidR="0028318B">
                <w:rPr>
                  <w:sz w:val="22"/>
                </w:rPr>
                <w:t xml:space="preserve"> </w:t>
              </w:r>
            </w:ins>
            <w:r>
              <w:rPr>
                <w:sz w:val="22"/>
              </w:rPr>
              <w:t>=</w:t>
            </w:r>
            <w:ins w:id="288" w:author="BMS">
              <w:r w:rsidR="0028318B">
                <w:rPr>
                  <w:sz w:val="22"/>
                </w:rPr>
                <w:t xml:space="preserve"> </w:t>
              </w:r>
            </w:ins>
            <w:r>
              <w:rPr>
                <w:sz w:val="22"/>
              </w:rPr>
              <w:t>0,0021</w:t>
            </w:r>
          </w:p>
        </w:tc>
      </w:tr>
      <w:tr w:rsidR="005C0E39" w14:paraId="5793441E" w14:textId="77777777" w:rsidTr="004636EA">
        <w:tc>
          <w:tcPr>
            <w:tcW w:w="0" w:type="auto"/>
            <w:tcBorders>
              <w:top w:val="single" w:sz="4" w:space="0" w:color="auto"/>
              <w:bottom w:val="nil"/>
            </w:tcBorders>
          </w:tcPr>
          <w:p w14:paraId="028D0373"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single" w:sz="4" w:space="0" w:color="auto"/>
              <w:bottom w:val="nil"/>
            </w:tcBorders>
          </w:tcPr>
          <w:p w14:paraId="76CA153C" w14:textId="77777777" w:rsidR="00610AF1" w:rsidRPr="00344EFE" w:rsidRDefault="00032926" w:rsidP="00344EFE">
            <w:pPr>
              <w:pStyle w:val="BMSTableText"/>
              <w:keepNext/>
              <w:keepLines/>
              <w:spacing w:before="0" w:after="0"/>
              <w:rPr>
                <w:b/>
                <w:sz w:val="22"/>
                <w:szCs w:val="22"/>
              </w:rPr>
            </w:pPr>
            <w:r>
              <w:rPr>
                <w:b/>
                <w:sz w:val="22"/>
              </w:rPr>
              <w:t>Omjer hazarda (HR)</w:t>
            </w:r>
          </w:p>
        </w:tc>
        <w:tc>
          <w:tcPr>
            <w:tcW w:w="0" w:type="auto"/>
            <w:tcBorders>
              <w:top w:val="single" w:sz="4" w:space="0" w:color="auto"/>
              <w:bottom w:val="nil"/>
            </w:tcBorders>
          </w:tcPr>
          <w:p w14:paraId="419DA36C" w14:textId="77777777" w:rsidR="00610AF1" w:rsidRPr="00344EFE" w:rsidRDefault="00610AF1" w:rsidP="00344EFE">
            <w:pPr>
              <w:pStyle w:val="BMSTableText"/>
              <w:keepNext/>
              <w:keepLines/>
              <w:spacing w:before="0" w:after="0"/>
              <w:rPr>
                <w:b/>
                <w:sz w:val="22"/>
                <w:szCs w:val="22"/>
                <w:lang w:val="en-GB"/>
              </w:rPr>
            </w:pPr>
          </w:p>
        </w:tc>
      </w:tr>
      <w:tr w:rsidR="005C0E39" w14:paraId="1820B123" w14:textId="77777777" w:rsidTr="004636EA">
        <w:tc>
          <w:tcPr>
            <w:tcW w:w="0" w:type="auto"/>
            <w:tcBorders>
              <w:top w:val="nil"/>
              <w:bottom w:val="nil"/>
            </w:tcBorders>
          </w:tcPr>
          <w:p w14:paraId="47A92397"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bottom w:val="nil"/>
            </w:tcBorders>
          </w:tcPr>
          <w:p w14:paraId="3EC738E3" w14:textId="77777777" w:rsidR="00610AF1" w:rsidRPr="00344EFE" w:rsidRDefault="00032926" w:rsidP="00344EFE">
            <w:pPr>
              <w:pStyle w:val="BMSTableText"/>
              <w:keepNext/>
              <w:keepLines/>
              <w:spacing w:before="0" w:after="0"/>
              <w:rPr>
                <w:b/>
                <w:sz w:val="22"/>
                <w:szCs w:val="22"/>
              </w:rPr>
            </w:pPr>
            <w:r>
              <w:rPr>
                <w:b/>
                <w:sz w:val="22"/>
              </w:rPr>
              <w:t>unutar 12 mjeseci (99,99% CI)</w:t>
            </w:r>
          </w:p>
        </w:tc>
        <w:tc>
          <w:tcPr>
            <w:tcW w:w="0" w:type="auto"/>
            <w:tcBorders>
              <w:top w:val="nil"/>
              <w:bottom w:val="nil"/>
            </w:tcBorders>
          </w:tcPr>
          <w:p w14:paraId="7BDE3EEB" w14:textId="77777777" w:rsidR="00610AF1" w:rsidRPr="00344EFE" w:rsidRDefault="00610AF1" w:rsidP="00344EFE">
            <w:pPr>
              <w:pStyle w:val="BMSTableText"/>
              <w:keepNext/>
              <w:keepLines/>
              <w:spacing w:before="0" w:after="0"/>
              <w:rPr>
                <w:b/>
                <w:sz w:val="22"/>
                <w:szCs w:val="22"/>
                <w:lang w:val="en-GB"/>
              </w:rPr>
            </w:pPr>
          </w:p>
        </w:tc>
      </w:tr>
      <w:tr w:rsidR="005C0E39" w14:paraId="7A35E1A8" w14:textId="77777777" w:rsidTr="004636EA">
        <w:trPr>
          <w:trHeight w:val="294"/>
        </w:trPr>
        <w:tc>
          <w:tcPr>
            <w:tcW w:w="0" w:type="auto"/>
            <w:tcBorders>
              <w:top w:val="nil"/>
            </w:tcBorders>
          </w:tcPr>
          <w:p w14:paraId="3938579E" w14:textId="77777777" w:rsidR="00610AF1" w:rsidRPr="00344EFE" w:rsidRDefault="00032926" w:rsidP="00344EFE">
            <w:pPr>
              <w:pStyle w:val="BMSTableText"/>
              <w:keepNext/>
              <w:keepLines/>
              <w:spacing w:before="0" w:after="0"/>
              <w:rPr>
                <w:sz w:val="22"/>
                <w:szCs w:val="22"/>
              </w:rPr>
            </w:pPr>
            <w:r>
              <w:rPr>
                <w:sz w:val="22"/>
              </w:rPr>
              <w:t>Vrijeme do cCCyR</w:t>
            </w:r>
          </w:p>
        </w:tc>
        <w:tc>
          <w:tcPr>
            <w:tcW w:w="0" w:type="auto"/>
            <w:gridSpan w:val="2"/>
            <w:tcBorders>
              <w:top w:val="nil"/>
            </w:tcBorders>
          </w:tcPr>
          <w:p w14:paraId="41862250" w14:textId="77777777" w:rsidR="00610AF1" w:rsidRPr="00344EFE" w:rsidRDefault="00032926" w:rsidP="00344EFE">
            <w:pPr>
              <w:pStyle w:val="BMSTableText"/>
              <w:keepNext/>
              <w:keepLines/>
              <w:spacing w:before="0" w:after="0"/>
              <w:rPr>
                <w:sz w:val="22"/>
                <w:szCs w:val="22"/>
              </w:rPr>
            </w:pPr>
            <w:r>
              <w:rPr>
                <w:sz w:val="22"/>
              </w:rPr>
              <w:t>1,55 (1,0</w:t>
            </w:r>
            <w:ins w:id="289" w:author="BMS">
              <w:r w:rsidR="008376D4">
                <w:rPr>
                  <w:sz w:val="22"/>
                </w:rPr>
                <w:t xml:space="preserve"> </w:t>
              </w:r>
              <w:r w:rsidR="008376D4" w:rsidRPr="008376D4">
                <w:rPr>
                  <w:sz w:val="22"/>
                </w:rPr>
                <w:t>–</w:t>
              </w:r>
            </w:ins>
            <w:del w:id="290" w:author="BMS">
              <w:r w:rsidDel="008376D4">
                <w:rPr>
                  <w:sz w:val="22"/>
                </w:rPr>
                <w:noBreakHyphen/>
              </w:r>
            </w:del>
            <w:ins w:id="291" w:author="BMS">
              <w:r w:rsidR="008376D4">
                <w:rPr>
                  <w:sz w:val="22"/>
                </w:rPr>
                <w:t xml:space="preserve"> </w:t>
              </w:r>
            </w:ins>
            <w:r>
              <w:rPr>
                <w:sz w:val="22"/>
              </w:rPr>
              <w:t>2,3)</w:t>
            </w:r>
          </w:p>
        </w:tc>
        <w:tc>
          <w:tcPr>
            <w:tcW w:w="0" w:type="auto"/>
            <w:tcBorders>
              <w:top w:val="nil"/>
            </w:tcBorders>
          </w:tcPr>
          <w:p w14:paraId="51DF2FB4" w14:textId="77777777" w:rsidR="00610AF1" w:rsidRPr="00344EFE" w:rsidRDefault="00032926" w:rsidP="00344EFE">
            <w:pPr>
              <w:pStyle w:val="BMSTableText"/>
              <w:keepNext/>
              <w:keepLines/>
              <w:spacing w:before="0" w:after="0"/>
              <w:rPr>
                <w:sz w:val="22"/>
                <w:szCs w:val="22"/>
              </w:rPr>
            </w:pPr>
            <w:r>
              <w:rPr>
                <w:sz w:val="22"/>
              </w:rPr>
              <w:t>p</w:t>
            </w:r>
            <w:ins w:id="292" w:author="BMS">
              <w:r w:rsidR="008376D4">
                <w:rPr>
                  <w:sz w:val="22"/>
                </w:rPr>
                <w:t xml:space="preserve"> </w:t>
              </w:r>
            </w:ins>
            <w:r>
              <w:rPr>
                <w:sz w:val="22"/>
              </w:rPr>
              <w:t>&lt; 0,0001*</w:t>
            </w:r>
          </w:p>
        </w:tc>
      </w:tr>
      <w:tr w:rsidR="005C0E39" w14:paraId="5CCA28A2" w14:textId="77777777" w:rsidTr="004636EA">
        <w:tc>
          <w:tcPr>
            <w:tcW w:w="0" w:type="auto"/>
          </w:tcPr>
          <w:p w14:paraId="001EDF00" w14:textId="77777777" w:rsidR="00610AF1" w:rsidRPr="00344EFE" w:rsidRDefault="00032926" w:rsidP="00344EFE">
            <w:pPr>
              <w:pStyle w:val="BMSTableText"/>
              <w:keepNext/>
              <w:keepLines/>
              <w:spacing w:before="0" w:after="0"/>
              <w:rPr>
                <w:sz w:val="22"/>
                <w:szCs w:val="22"/>
              </w:rPr>
            </w:pPr>
            <w:r>
              <w:rPr>
                <w:sz w:val="22"/>
              </w:rPr>
              <w:t>Vrijeme do MMR</w:t>
            </w:r>
          </w:p>
        </w:tc>
        <w:tc>
          <w:tcPr>
            <w:tcW w:w="0" w:type="auto"/>
            <w:gridSpan w:val="2"/>
          </w:tcPr>
          <w:p w14:paraId="3B5DA4F1" w14:textId="77777777" w:rsidR="00610AF1" w:rsidRPr="00344EFE" w:rsidRDefault="00032926" w:rsidP="00344EFE">
            <w:pPr>
              <w:pStyle w:val="BMSTableText"/>
              <w:keepNext/>
              <w:keepLines/>
              <w:spacing w:before="0" w:after="0"/>
              <w:rPr>
                <w:sz w:val="22"/>
                <w:szCs w:val="22"/>
              </w:rPr>
            </w:pPr>
            <w:r>
              <w:rPr>
                <w:sz w:val="22"/>
              </w:rPr>
              <w:t>2,01 (1,2</w:t>
            </w:r>
            <w:ins w:id="293" w:author="BMS">
              <w:r w:rsidR="008376D4">
                <w:rPr>
                  <w:sz w:val="22"/>
                </w:rPr>
                <w:t xml:space="preserve"> </w:t>
              </w:r>
              <w:r w:rsidR="008376D4" w:rsidRPr="008376D4">
                <w:rPr>
                  <w:sz w:val="22"/>
                </w:rPr>
                <w:t>–</w:t>
              </w:r>
            </w:ins>
            <w:del w:id="294" w:author="BMS">
              <w:r w:rsidDel="008376D4">
                <w:rPr>
                  <w:sz w:val="22"/>
                </w:rPr>
                <w:noBreakHyphen/>
              </w:r>
            </w:del>
            <w:ins w:id="295" w:author="BMS">
              <w:r w:rsidR="008376D4">
                <w:rPr>
                  <w:sz w:val="22"/>
                </w:rPr>
                <w:t xml:space="preserve"> </w:t>
              </w:r>
            </w:ins>
            <w:r>
              <w:rPr>
                <w:sz w:val="22"/>
              </w:rPr>
              <w:t>3,4)</w:t>
            </w:r>
          </w:p>
        </w:tc>
        <w:tc>
          <w:tcPr>
            <w:tcW w:w="0" w:type="auto"/>
          </w:tcPr>
          <w:p w14:paraId="128D9642" w14:textId="77777777" w:rsidR="00610AF1" w:rsidRPr="00344EFE" w:rsidRDefault="00032926" w:rsidP="00344EFE">
            <w:pPr>
              <w:pStyle w:val="BMSTableText"/>
              <w:keepNext/>
              <w:keepLines/>
              <w:spacing w:before="0" w:after="0"/>
              <w:rPr>
                <w:sz w:val="22"/>
                <w:szCs w:val="22"/>
              </w:rPr>
            </w:pPr>
            <w:r>
              <w:rPr>
                <w:sz w:val="22"/>
              </w:rPr>
              <w:t>p</w:t>
            </w:r>
            <w:ins w:id="296" w:author="BMS">
              <w:r w:rsidR="008376D4">
                <w:rPr>
                  <w:sz w:val="22"/>
                </w:rPr>
                <w:t xml:space="preserve"> </w:t>
              </w:r>
            </w:ins>
            <w:r>
              <w:rPr>
                <w:sz w:val="22"/>
              </w:rPr>
              <w:t>&lt; 0,0001*</w:t>
            </w:r>
          </w:p>
        </w:tc>
      </w:tr>
      <w:tr w:rsidR="005C0E39" w14:paraId="1948DCDE" w14:textId="77777777" w:rsidTr="004636EA">
        <w:tc>
          <w:tcPr>
            <w:tcW w:w="0" w:type="auto"/>
          </w:tcPr>
          <w:p w14:paraId="5285B3B4"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Pr>
          <w:p w14:paraId="6E4BECF6" w14:textId="77777777" w:rsidR="00610AF1" w:rsidRPr="00344EFE" w:rsidRDefault="00032926" w:rsidP="00344EFE">
            <w:pPr>
              <w:pStyle w:val="BMSTableText"/>
              <w:keepNext/>
              <w:keepLines/>
              <w:spacing w:before="0" w:after="0"/>
              <w:rPr>
                <w:sz w:val="22"/>
                <w:szCs w:val="22"/>
              </w:rPr>
            </w:pPr>
            <w:r>
              <w:rPr>
                <w:sz w:val="22"/>
              </w:rPr>
              <w:t>0,7 (0,4</w:t>
            </w:r>
            <w:ins w:id="297" w:author="BMS">
              <w:r w:rsidR="008376D4">
                <w:rPr>
                  <w:sz w:val="22"/>
                </w:rPr>
                <w:t xml:space="preserve"> </w:t>
              </w:r>
              <w:r w:rsidR="008376D4" w:rsidRPr="008376D4">
                <w:rPr>
                  <w:sz w:val="22"/>
                </w:rPr>
                <w:t>–</w:t>
              </w:r>
            </w:ins>
            <w:del w:id="298" w:author="BMS">
              <w:r w:rsidDel="008376D4">
                <w:rPr>
                  <w:sz w:val="22"/>
                </w:rPr>
                <w:noBreakHyphen/>
              </w:r>
            </w:del>
            <w:ins w:id="299" w:author="BMS">
              <w:r w:rsidR="008376D4">
                <w:rPr>
                  <w:sz w:val="22"/>
                </w:rPr>
                <w:t xml:space="preserve"> </w:t>
              </w:r>
            </w:ins>
            <w:r>
              <w:rPr>
                <w:sz w:val="22"/>
              </w:rPr>
              <w:t>1,4)</w:t>
            </w:r>
          </w:p>
        </w:tc>
        <w:tc>
          <w:tcPr>
            <w:tcW w:w="0" w:type="auto"/>
          </w:tcPr>
          <w:p w14:paraId="71CE7AC5" w14:textId="77777777" w:rsidR="00610AF1" w:rsidRPr="00344EFE" w:rsidRDefault="00032926" w:rsidP="00344EFE">
            <w:pPr>
              <w:pStyle w:val="BMSTableText"/>
              <w:keepNext/>
              <w:keepLines/>
              <w:spacing w:before="0" w:after="0"/>
              <w:rPr>
                <w:sz w:val="22"/>
                <w:szCs w:val="22"/>
              </w:rPr>
            </w:pPr>
            <w:r>
              <w:rPr>
                <w:sz w:val="22"/>
              </w:rPr>
              <w:t>p</w:t>
            </w:r>
            <w:ins w:id="300" w:author="BMS">
              <w:r w:rsidR="008376D4">
                <w:rPr>
                  <w:sz w:val="22"/>
                </w:rPr>
                <w:t xml:space="preserve"> </w:t>
              </w:r>
            </w:ins>
            <w:r>
              <w:rPr>
                <w:sz w:val="22"/>
              </w:rPr>
              <w:t>&lt; 0,035</w:t>
            </w:r>
          </w:p>
        </w:tc>
      </w:tr>
      <w:tr w:rsidR="005C0E39" w14:paraId="2CC23ED3" w14:textId="77777777" w:rsidTr="004636EA">
        <w:tc>
          <w:tcPr>
            <w:tcW w:w="0" w:type="auto"/>
          </w:tcPr>
          <w:p w14:paraId="1B4DE986"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170467FD" w14:textId="77777777" w:rsidR="00610AF1" w:rsidRPr="00344EFE" w:rsidRDefault="00032926" w:rsidP="00344EFE">
            <w:pPr>
              <w:pStyle w:val="BMSTableText"/>
              <w:keepNext/>
              <w:keepLines/>
              <w:spacing w:before="0" w:after="0"/>
              <w:rPr>
                <w:sz w:val="22"/>
                <w:szCs w:val="22"/>
              </w:rPr>
            </w:pPr>
            <w:r>
              <w:rPr>
                <w:b/>
                <w:sz w:val="22"/>
              </w:rPr>
              <w:t>unutar 24 mjeseca (95% CI)</w:t>
            </w:r>
          </w:p>
        </w:tc>
        <w:tc>
          <w:tcPr>
            <w:tcW w:w="0" w:type="auto"/>
          </w:tcPr>
          <w:p w14:paraId="1F161221" w14:textId="77777777" w:rsidR="00610AF1" w:rsidRPr="00344EFE" w:rsidRDefault="00610AF1" w:rsidP="00344EFE">
            <w:pPr>
              <w:pStyle w:val="BMSTableText"/>
              <w:keepNext/>
              <w:keepLines/>
              <w:spacing w:before="0" w:after="0"/>
              <w:rPr>
                <w:sz w:val="22"/>
                <w:szCs w:val="22"/>
                <w:lang w:val="en-GB"/>
              </w:rPr>
            </w:pPr>
          </w:p>
        </w:tc>
      </w:tr>
      <w:tr w:rsidR="005C0E39" w14:paraId="6D22667E" w14:textId="77777777" w:rsidTr="004636EA">
        <w:tc>
          <w:tcPr>
            <w:tcW w:w="0" w:type="auto"/>
          </w:tcPr>
          <w:p w14:paraId="32F0FF64" w14:textId="77777777" w:rsidR="00610AF1" w:rsidRPr="00344EFE" w:rsidRDefault="00032926" w:rsidP="00344EFE">
            <w:pPr>
              <w:pStyle w:val="BMSTableText"/>
              <w:keepNext/>
              <w:keepLines/>
              <w:spacing w:before="0" w:after="0"/>
              <w:rPr>
                <w:sz w:val="22"/>
                <w:szCs w:val="22"/>
              </w:rPr>
            </w:pPr>
            <w:r>
              <w:rPr>
                <w:sz w:val="22"/>
              </w:rPr>
              <w:t>Vrijeme do cCCyR</w:t>
            </w:r>
          </w:p>
        </w:tc>
        <w:tc>
          <w:tcPr>
            <w:tcW w:w="0" w:type="auto"/>
            <w:gridSpan w:val="2"/>
          </w:tcPr>
          <w:p w14:paraId="628277E4" w14:textId="77777777" w:rsidR="00610AF1" w:rsidRPr="00344EFE" w:rsidRDefault="00032926" w:rsidP="00344EFE">
            <w:pPr>
              <w:pStyle w:val="BMSTableText"/>
              <w:keepNext/>
              <w:keepLines/>
              <w:spacing w:before="0" w:after="0"/>
              <w:rPr>
                <w:sz w:val="22"/>
                <w:szCs w:val="22"/>
              </w:rPr>
            </w:pPr>
            <w:r>
              <w:rPr>
                <w:sz w:val="22"/>
              </w:rPr>
              <w:t>1,49 (1,22</w:t>
            </w:r>
            <w:ins w:id="301" w:author="BMS">
              <w:r w:rsidR="008376D4">
                <w:rPr>
                  <w:sz w:val="22"/>
                </w:rPr>
                <w:t xml:space="preserve"> </w:t>
              </w:r>
              <w:r w:rsidR="008376D4" w:rsidRPr="008376D4">
                <w:rPr>
                  <w:sz w:val="22"/>
                </w:rPr>
                <w:t>–</w:t>
              </w:r>
            </w:ins>
            <w:del w:id="302" w:author="BMS">
              <w:r w:rsidDel="008376D4">
                <w:rPr>
                  <w:sz w:val="22"/>
                </w:rPr>
                <w:noBreakHyphen/>
              </w:r>
            </w:del>
            <w:ins w:id="303" w:author="BMS">
              <w:r w:rsidR="008376D4">
                <w:rPr>
                  <w:sz w:val="22"/>
                </w:rPr>
                <w:t xml:space="preserve"> </w:t>
              </w:r>
            </w:ins>
            <w:r>
              <w:rPr>
                <w:sz w:val="22"/>
              </w:rPr>
              <w:t>1,82)</w:t>
            </w:r>
          </w:p>
        </w:tc>
        <w:tc>
          <w:tcPr>
            <w:tcW w:w="0" w:type="auto"/>
          </w:tcPr>
          <w:p w14:paraId="423E5A7E"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64074B6" w14:textId="77777777" w:rsidTr="004636EA">
        <w:tc>
          <w:tcPr>
            <w:tcW w:w="0" w:type="auto"/>
          </w:tcPr>
          <w:p w14:paraId="5BC2DDFE" w14:textId="77777777" w:rsidR="00610AF1" w:rsidRPr="00344EFE" w:rsidRDefault="00032926" w:rsidP="00344EFE">
            <w:pPr>
              <w:pStyle w:val="BMSTableText"/>
              <w:keepNext/>
              <w:keepLines/>
              <w:spacing w:before="0" w:after="0"/>
              <w:rPr>
                <w:sz w:val="22"/>
                <w:szCs w:val="22"/>
              </w:rPr>
            </w:pPr>
            <w:r>
              <w:rPr>
                <w:sz w:val="22"/>
              </w:rPr>
              <w:t>Vrijeme do MMR</w:t>
            </w:r>
          </w:p>
        </w:tc>
        <w:tc>
          <w:tcPr>
            <w:tcW w:w="0" w:type="auto"/>
            <w:gridSpan w:val="2"/>
          </w:tcPr>
          <w:p w14:paraId="5DCB3A9B" w14:textId="77777777" w:rsidR="00610AF1" w:rsidRPr="00344EFE" w:rsidRDefault="00032926" w:rsidP="00344EFE">
            <w:pPr>
              <w:pStyle w:val="BMSTableText"/>
              <w:keepNext/>
              <w:keepLines/>
              <w:spacing w:before="0" w:after="0"/>
              <w:rPr>
                <w:sz w:val="22"/>
                <w:szCs w:val="22"/>
              </w:rPr>
            </w:pPr>
            <w:r>
              <w:rPr>
                <w:sz w:val="22"/>
              </w:rPr>
              <w:t>1,69 (1,34</w:t>
            </w:r>
            <w:ins w:id="304" w:author="BMS">
              <w:r w:rsidR="008376D4">
                <w:rPr>
                  <w:sz w:val="22"/>
                </w:rPr>
                <w:t xml:space="preserve"> </w:t>
              </w:r>
              <w:r w:rsidR="008376D4" w:rsidRPr="008376D4">
                <w:rPr>
                  <w:sz w:val="22"/>
                </w:rPr>
                <w:t>–</w:t>
              </w:r>
            </w:ins>
            <w:del w:id="305" w:author="BMS">
              <w:r w:rsidDel="008376D4">
                <w:rPr>
                  <w:sz w:val="22"/>
                </w:rPr>
                <w:noBreakHyphen/>
              </w:r>
            </w:del>
            <w:ins w:id="306" w:author="BMS">
              <w:r w:rsidR="008376D4">
                <w:rPr>
                  <w:sz w:val="22"/>
                </w:rPr>
                <w:t xml:space="preserve"> </w:t>
              </w:r>
            </w:ins>
            <w:r>
              <w:rPr>
                <w:sz w:val="22"/>
              </w:rPr>
              <w:t>2,12)</w:t>
            </w:r>
          </w:p>
        </w:tc>
        <w:tc>
          <w:tcPr>
            <w:tcW w:w="0" w:type="auto"/>
          </w:tcPr>
          <w:p w14:paraId="58942446"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C5EA586" w14:textId="77777777" w:rsidTr="004636EA">
        <w:tc>
          <w:tcPr>
            <w:tcW w:w="0" w:type="auto"/>
          </w:tcPr>
          <w:p w14:paraId="31CA3772"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Pr>
          <w:p w14:paraId="35BDD546" w14:textId="77777777" w:rsidR="00610AF1" w:rsidRPr="00344EFE" w:rsidRDefault="00032926" w:rsidP="00344EFE">
            <w:pPr>
              <w:pStyle w:val="BMSTableText"/>
              <w:keepNext/>
              <w:keepLines/>
              <w:spacing w:before="0" w:after="0"/>
              <w:rPr>
                <w:sz w:val="22"/>
                <w:szCs w:val="22"/>
              </w:rPr>
            </w:pPr>
            <w:r>
              <w:rPr>
                <w:sz w:val="22"/>
              </w:rPr>
              <w:t>0,77 (0,55</w:t>
            </w:r>
            <w:ins w:id="307" w:author="BMS">
              <w:r w:rsidR="008376D4">
                <w:rPr>
                  <w:sz w:val="22"/>
                </w:rPr>
                <w:t xml:space="preserve"> </w:t>
              </w:r>
              <w:r w:rsidR="008376D4" w:rsidRPr="008376D4">
                <w:rPr>
                  <w:sz w:val="22"/>
                </w:rPr>
                <w:t>–</w:t>
              </w:r>
            </w:ins>
            <w:del w:id="308" w:author="BMS">
              <w:r w:rsidDel="008376D4">
                <w:rPr>
                  <w:sz w:val="22"/>
                </w:rPr>
                <w:noBreakHyphen/>
              </w:r>
            </w:del>
            <w:ins w:id="309" w:author="BMS">
              <w:r w:rsidR="008376D4">
                <w:rPr>
                  <w:sz w:val="22"/>
                </w:rPr>
                <w:t xml:space="preserve"> </w:t>
              </w:r>
            </w:ins>
            <w:r>
              <w:rPr>
                <w:sz w:val="22"/>
              </w:rPr>
              <w:t>1,10)</w:t>
            </w:r>
          </w:p>
        </w:tc>
        <w:tc>
          <w:tcPr>
            <w:tcW w:w="0" w:type="auto"/>
          </w:tcPr>
          <w:p w14:paraId="4EABB57F"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AC68D59" w14:textId="77777777" w:rsidTr="004636EA">
        <w:tc>
          <w:tcPr>
            <w:tcW w:w="0" w:type="auto"/>
            <w:tcBorders>
              <w:bottom w:val="nil"/>
            </w:tcBorders>
          </w:tcPr>
          <w:p w14:paraId="4600DE18"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bottom w:val="nil"/>
            </w:tcBorders>
          </w:tcPr>
          <w:p w14:paraId="2A552572" w14:textId="77777777" w:rsidR="00610AF1" w:rsidRPr="00344EFE" w:rsidRDefault="00032926" w:rsidP="00344EFE">
            <w:pPr>
              <w:pStyle w:val="BMSTableText"/>
              <w:keepNext/>
              <w:keepLines/>
              <w:spacing w:before="0" w:after="0"/>
              <w:rPr>
                <w:sz w:val="22"/>
                <w:szCs w:val="22"/>
              </w:rPr>
            </w:pPr>
            <w:r>
              <w:rPr>
                <w:b/>
                <w:sz w:val="22"/>
              </w:rPr>
              <w:t>unutar 36 mjeseci (95% CI)</w:t>
            </w:r>
          </w:p>
        </w:tc>
        <w:tc>
          <w:tcPr>
            <w:tcW w:w="0" w:type="auto"/>
            <w:tcBorders>
              <w:bottom w:val="nil"/>
            </w:tcBorders>
          </w:tcPr>
          <w:p w14:paraId="1F8A6161" w14:textId="77777777" w:rsidR="00610AF1" w:rsidRPr="00344EFE" w:rsidRDefault="00610AF1" w:rsidP="00344EFE">
            <w:pPr>
              <w:pStyle w:val="BMSTableText"/>
              <w:keepNext/>
              <w:keepLines/>
              <w:spacing w:before="0" w:after="0"/>
              <w:rPr>
                <w:sz w:val="22"/>
                <w:szCs w:val="22"/>
                <w:lang w:val="en-GB"/>
              </w:rPr>
            </w:pPr>
          </w:p>
        </w:tc>
      </w:tr>
      <w:tr w:rsidR="005C0E39" w14:paraId="5A52B8C7" w14:textId="77777777" w:rsidTr="004636EA">
        <w:tc>
          <w:tcPr>
            <w:tcW w:w="0" w:type="auto"/>
            <w:tcBorders>
              <w:bottom w:val="single" w:sz="4" w:space="0" w:color="auto"/>
            </w:tcBorders>
          </w:tcPr>
          <w:p w14:paraId="4E295145" w14:textId="77777777" w:rsidR="00610AF1" w:rsidRPr="00344EFE" w:rsidRDefault="00032926" w:rsidP="00344EFE">
            <w:pPr>
              <w:pStyle w:val="BMSTableText"/>
              <w:keepNext/>
              <w:keepLines/>
              <w:spacing w:before="0" w:after="0"/>
              <w:rPr>
                <w:sz w:val="22"/>
                <w:szCs w:val="22"/>
              </w:rPr>
            </w:pPr>
            <w:r>
              <w:rPr>
                <w:sz w:val="22"/>
              </w:rPr>
              <w:t>Vrijeme do cCCyR</w:t>
            </w:r>
          </w:p>
        </w:tc>
        <w:tc>
          <w:tcPr>
            <w:tcW w:w="0" w:type="auto"/>
            <w:gridSpan w:val="2"/>
            <w:tcBorders>
              <w:bottom w:val="single" w:sz="4" w:space="0" w:color="auto"/>
            </w:tcBorders>
          </w:tcPr>
          <w:p w14:paraId="221F97EA" w14:textId="77777777" w:rsidR="00610AF1" w:rsidRPr="00344EFE" w:rsidRDefault="00032926" w:rsidP="00344EFE">
            <w:pPr>
              <w:pStyle w:val="BMSTableText"/>
              <w:keepNext/>
              <w:keepLines/>
              <w:spacing w:before="0" w:after="0"/>
              <w:rPr>
                <w:sz w:val="22"/>
                <w:szCs w:val="22"/>
              </w:rPr>
            </w:pPr>
            <w:r>
              <w:rPr>
                <w:sz w:val="22"/>
              </w:rPr>
              <w:t>1,48 (1,22</w:t>
            </w:r>
            <w:ins w:id="310" w:author="BMS">
              <w:r w:rsidR="008376D4">
                <w:rPr>
                  <w:sz w:val="22"/>
                </w:rPr>
                <w:t xml:space="preserve"> </w:t>
              </w:r>
              <w:r w:rsidR="008376D4" w:rsidRPr="008376D4">
                <w:rPr>
                  <w:sz w:val="22"/>
                </w:rPr>
                <w:t>–</w:t>
              </w:r>
            </w:ins>
            <w:del w:id="311" w:author="BMS">
              <w:r w:rsidDel="008376D4">
                <w:rPr>
                  <w:sz w:val="22"/>
                </w:rPr>
                <w:noBreakHyphen/>
              </w:r>
            </w:del>
            <w:ins w:id="312" w:author="BMS">
              <w:r w:rsidR="008376D4">
                <w:rPr>
                  <w:sz w:val="22"/>
                </w:rPr>
                <w:t xml:space="preserve"> </w:t>
              </w:r>
            </w:ins>
            <w:r>
              <w:rPr>
                <w:sz w:val="22"/>
              </w:rPr>
              <w:t>1,80)</w:t>
            </w:r>
          </w:p>
        </w:tc>
        <w:tc>
          <w:tcPr>
            <w:tcW w:w="0" w:type="auto"/>
            <w:tcBorders>
              <w:bottom w:val="single" w:sz="4" w:space="0" w:color="auto"/>
            </w:tcBorders>
          </w:tcPr>
          <w:p w14:paraId="3113A94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441E78C" w14:textId="77777777" w:rsidTr="004636EA">
        <w:tc>
          <w:tcPr>
            <w:tcW w:w="0" w:type="auto"/>
            <w:tcBorders>
              <w:top w:val="single" w:sz="4" w:space="0" w:color="auto"/>
            </w:tcBorders>
          </w:tcPr>
          <w:p w14:paraId="328780E9" w14:textId="77777777" w:rsidR="00610AF1" w:rsidRPr="00344EFE" w:rsidRDefault="00032926" w:rsidP="00344EFE">
            <w:pPr>
              <w:pStyle w:val="BMSTableText"/>
              <w:keepNext/>
              <w:keepLines/>
              <w:spacing w:before="0" w:after="0"/>
              <w:rPr>
                <w:sz w:val="22"/>
                <w:szCs w:val="22"/>
              </w:rPr>
            </w:pPr>
            <w:r>
              <w:rPr>
                <w:sz w:val="22"/>
              </w:rPr>
              <w:t>Vrijeme do MMR</w:t>
            </w:r>
          </w:p>
        </w:tc>
        <w:tc>
          <w:tcPr>
            <w:tcW w:w="0" w:type="auto"/>
            <w:gridSpan w:val="2"/>
            <w:tcBorders>
              <w:top w:val="single" w:sz="4" w:space="0" w:color="auto"/>
            </w:tcBorders>
          </w:tcPr>
          <w:p w14:paraId="13694396" w14:textId="77777777" w:rsidR="00610AF1" w:rsidRPr="00344EFE" w:rsidRDefault="00032926" w:rsidP="00344EFE">
            <w:pPr>
              <w:pStyle w:val="BMSTableText"/>
              <w:keepNext/>
              <w:keepLines/>
              <w:spacing w:before="0" w:after="0"/>
              <w:rPr>
                <w:sz w:val="22"/>
                <w:szCs w:val="22"/>
              </w:rPr>
            </w:pPr>
            <w:r>
              <w:rPr>
                <w:sz w:val="22"/>
              </w:rPr>
              <w:t>1,59 (1,28</w:t>
            </w:r>
            <w:ins w:id="313" w:author="BMS">
              <w:r w:rsidR="008376D4">
                <w:rPr>
                  <w:sz w:val="22"/>
                </w:rPr>
                <w:t xml:space="preserve"> </w:t>
              </w:r>
              <w:r w:rsidR="008376D4" w:rsidRPr="008376D4">
                <w:rPr>
                  <w:sz w:val="22"/>
                </w:rPr>
                <w:t>–</w:t>
              </w:r>
            </w:ins>
            <w:del w:id="314" w:author="BMS">
              <w:r w:rsidDel="008376D4">
                <w:rPr>
                  <w:sz w:val="22"/>
                </w:rPr>
                <w:noBreakHyphen/>
              </w:r>
            </w:del>
            <w:ins w:id="315" w:author="BMS">
              <w:r w:rsidR="008376D4">
                <w:rPr>
                  <w:sz w:val="22"/>
                </w:rPr>
                <w:t xml:space="preserve"> </w:t>
              </w:r>
            </w:ins>
            <w:r>
              <w:rPr>
                <w:sz w:val="22"/>
              </w:rPr>
              <w:t>1,99)</w:t>
            </w:r>
          </w:p>
        </w:tc>
        <w:tc>
          <w:tcPr>
            <w:tcW w:w="0" w:type="auto"/>
            <w:tcBorders>
              <w:top w:val="single" w:sz="4" w:space="0" w:color="auto"/>
            </w:tcBorders>
          </w:tcPr>
          <w:p w14:paraId="48529C4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83276A7" w14:textId="77777777" w:rsidTr="004636EA">
        <w:tc>
          <w:tcPr>
            <w:tcW w:w="0" w:type="auto"/>
          </w:tcPr>
          <w:p w14:paraId="0F5CAF98"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Pr>
          <w:p w14:paraId="71C90380" w14:textId="77777777" w:rsidR="00610AF1" w:rsidRPr="00344EFE" w:rsidRDefault="00032926" w:rsidP="00344EFE">
            <w:pPr>
              <w:pStyle w:val="BMSTableText"/>
              <w:keepNext/>
              <w:keepLines/>
              <w:spacing w:before="0" w:after="0"/>
              <w:rPr>
                <w:sz w:val="22"/>
                <w:szCs w:val="22"/>
              </w:rPr>
            </w:pPr>
            <w:r>
              <w:rPr>
                <w:sz w:val="22"/>
              </w:rPr>
              <w:t>0,77 (0,53</w:t>
            </w:r>
            <w:ins w:id="316" w:author="BMS">
              <w:r w:rsidR="008376D4">
                <w:rPr>
                  <w:sz w:val="22"/>
                </w:rPr>
                <w:t xml:space="preserve"> </w:t>
              </w:r>
              <w:r w:rsidR="008376D4" w:rsidRPr="008376D4">
                <w:rPr>
                  <w:sz w:val="22"/>
                </w:rPr>
                <w:t>–</w:t>
              </w:r>
            </w:ins>
            <w:del w:id="317" w:author="BMS">
              <w:r w:rsidDel="008376D4">
                <w:rPr>
                  <w:sz w:val="22"/>
                </w:rPr>
                <w:noBreakHyphen/>
              </w:r>
            </w:del>
            <w:ins w:id="318" w:author="BMS">
              <w:r w:rsidR="008376D4">
                <w:rPr>
                  <w:sz w:val="22"/>
                </w:rPr>
                <w:t xml:space="preserve"> </w:t>
              </w:r>
            </w:ins>
            <w:r>
              <w:rPr>
                <w:sz w:val="22"/>
              </w:rPr>
              <w:t>1,11)</w:t>
            </w:r>
          </w:p>
        </w:tc>
        <w:tc>
          <w:tcPr>
            <w:tcW w:w="0" w:type="auto"/>
          </w:tcPr>
          <w:p w14:paraId="479848E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34BAF5C" w14:textId="77777777" w:rsidTr="004636EA">
        <w:tc>
          <w:tcPr>
            <w:tcW w:w="0" w:type="auto"/>
          </w:tcPr>
          <w:p w14:paraId="02FEB43F"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0055849F" w14:textId="77777777" w:rsidR="00610AF1" w:rsidRPr="00344EFE" w:rsidRDefault="00032926" w:rsidP="00344EFE">
            <w:pPr>
              <w:pStyle w:val="BMSTableText"/>
              <w:keepNext/>
              <w:keepLines/>
              <w:spacing w:before="0" w:after="0"/>
              <w:rPr>
                <w:sz w:val="22"/>
                <w:szCs w:val="22"/>
              </w:rPr>
            </w:pPr>
            <w:r>
              <w:rPr>
                <w:b/>
                <w:sz w:val="22"/>
              </w:rPr>
              <w:t>unutar 48 mjeseci (95% CI)</w:t>
            </w:r>
          </w:p>
        </w:tc>
        <w:tc>
          <w:tcPr>
            <w:tcW w:w="0" w:type="auto"/>
          </w:tcPr>
          <w:p w14:paraId="6BCD6FEC" w14:textId="77777777" w:rsidR="00610AF1" w:rsidRPr="00344EFE" w:rsidRDefault="00610AF1" w:rsidP="00344EFE">
            <w:pPr>
              <w:pStyle w:val="BMSTableText"/>
              <w:keepNext/>
              <w:keepLines/>
              <w:spacing w:before="0" w:after="0"/>
              <w:rPr>
                <w:sz w:val="22"/>
                <w:szCs w:val="22"/>
                <w:lang w:val="en-GB"/>
              </w:rPr>
            </w:pPr>
          </w:p>
        </w:tc>
      </w:tr>
      <w:tr w:rsidR="005C0E39" w14:paraId="2F1A9446" w14:textId="77777777" w:rsidTr="004636EA">
        <w:tc>
          <w:tcPr>
            <w:tcW w:w="0" w:type="auto"/>
          </w:tcPr>
          <w:p w14:paraId="49932507" w14:textId="77777777" w:rsidR="00610AF1" w:rsidRPr="00344EFE" w:rsidRDefault="00032926" w:rsidP="00344EFE">
            <w:pPr>
              <w:pStyle w:val="BMSTableText"/>
              <w:keepNext/>
              <w:keepLines/>
              <w:spacing w:before="0" w:after="0"/>
              <w:rPr>
                <w:sz w:val="22"/>
                <w:szCs w:val="22"/>
              </w:rPr>
            </w:pPr>
            <w:r>
              <w:rPr>
                <w:sz w:val="22"/>
              </w:rPr>
              <w:t>Vrijeme do cCCyR</w:t>
            </w:r>
          </w:p>
        </w:tc>
        <w:tc>
          <w:tcPr>
            <w:tcW w:w="0" w:type="auto"/>
            <w:gridSpan w:val="2"/>
          </w:tcPr>
          <w:p w14:paraId="2D0057C2" w14:textId="77777777" w:rsidR="00610AF1" w:rsidRPr="00344EFE" w:rsidRDefault="00032926" w:rsidP="00344EFE">
            <w:pPr>
              <w:pStyle w:val="BMSTableText"/>
              <w:keepNext/>
              <w:keepLines/>
              <w:spacing w:before="0" w:after="0"/>
              <w:rPr>
                <w:sz w:val="22"/>
                <w:szCs w:val="22"/>
              </w:rPr>
            </w:pPr>
            <w:r>
              <w:rPr>
                <w:sz w:val="22"/>
              </w:rPr>
              <w:t>1,45 (1,20</w:t>
            </w:r>
            <w:ins w:id="319" w:author="BMS">
              <w:r w:rsidR="008376D4">
                <w:rPr>
                  <w:sz w:val="22"/>
                </w:rPr>
                <w:t xml:space="preserve"> </w:t>
              </w:r>
              <w:r w:rsidR="008376D4" w:rsidRPr="008376D4">
                <w:rPr>
                  <w:sz w:val="22"/>
                </w:rPr>
                <w:t>–</w:t>
              </w:r>
            </w:ins>
            <w:del w:id="320" w:author="BMS">
              <w:r w:rsidDel="008376D4">
                <w:rPr>
                  <w:sz w:val="22"/>
                </w:rPr>
                <w:noBreakHyphen/>
              </w:r>
            </w:del>
            <w:ins w:id="321" w:author="BMS">
              <w:r w:rsidR="008376D4">
                <w:rPr>
                  <w:sz w:val="22"/>
                </w:rPr>
                <w:t xml:space="preserve"> </w:t>
              </w:r>
            </w:ins>
            <w:r>
              <w:rPr>
                <w:sz w:val="22"/>
              </w:rPr>
              <w:t>1,77)</w:t>
            </w:r>
          </w:p>
        </w:tc>
        <w:tc>
          <w:tcPr>
            <w:tcW w:w="0" w:type="auto"/>
          </w:tcPr>
          <w:p w14:paraId="01337BA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C656FEA" w14:textId="77777777" w:rsidTr="004636EA">
        <w:tc>
          <w:tcPr>
            <w:tcW w:w="0" w:type="auto"/>
            <w:tcBorders>
              <w:bottom w:val="nil"/>
            </w:tcBorders>
          </w:tcPr>
          <w:p w14:paraId="29B71188" w14:textId="77777777" w:rsidR="00610AF1" w:rsidRPr="00344EFE" w:rsidRDefault="00032926" w:rsidP="00344EFE">
            <w:pPr>
              <w:pStyle w:val="BMSTableText"/>
              <w:keepNext/>
              <w:keepLines/>
              <w:spacing w:before="0" w:after="0"/>
              <w:rPr>
                <w:sz w:val="22"/>
                <w:szCs w:val="22"/>
              </w:rPr>
            </w:pPr>
            <w:r>
              <w:rPr>
                <w:sz w:val="22"/>
              </w:rPr>
              <w:t>Vrijeme do MMR</w:t>
            </w:r>
          </w:p>
        </w:tc>
        <w:tc>
          <w:tcPr>
            <w:tcW w:w="0" w:type="auto"/>
            <w:gridSpan w:val="2"/>
            <w:tcBorders>
              <w:bottom w:val="nil"/>
            </w:tcBorders>
          </w:tcPr>
          <w:p w14:paraId="6F28540D" w14:textId="77777777" w:rsidR="00610AF1" w:rsidRPr="00344EFE" w:rsidRDefault="00032926" w:rsidP="00344EFE">
            <w:pPr>
              <w:pStyle w:val="BMSTableText"/>
              <w:keepNext/>
              <w:keepLines/>
              <w:spacing w:before="0" w:after="0"/>
              <w:rPr>
                <w:sz w:val="22"/>
                <w:szCs w:val="22"/>
              </w:rPr>
            </w:pPr>
            <w:r>
              <w:rPr>
                <w:sz w:val="22"/>
              </w:rPr>
              <w:t>1,55 (1,26</w:t>
            </w:r>
            <w:ins w:id="322" w:author="BMS">
              <w:r w:rsidR="008376D4">
                <w:rPr>
                  <w:sz w:val="22"/>
                </w:rPr>
                <w:t xml:space="preserve"> </w:t>
              </w:r>
              <w:r w:rsidR="008376D4" w:rsidRPr="008376D4">
                <w:rPr>
                  <w:sz w:val="22"/>
                </w:rPr>
                <w:t>–</w:t>
              </w:r>
            </w:ins>
            <w:del w:id="323" w:author="BMS">
              <w:r w:rsidDel="008376D4">
                <w:rPr>
                  <w:sz w:val="22"/>
                </w:rPr>
                <w:noBreakHyphen/>
              </w:r>
            </w:del>
            <w:ins w:id="324" w:author="BMS">
              <w:r w:rsidR="008376D4">
                <w:rPr>
                  <w:sz w:val="22"/>
                </w:rPr>
                <w:t xml:space="preserve"> </w:t>
              </w:r>
            </w:ins>
            <w:r>
              <w:rPr>
                <w:sz w:val="22"/>
              </w:rPr>
              <w:t>1,91)</w:t>
            </w:r>
          </w:p>
        </w:tc>
        <w:tc>
          <w:tcPr>
            <w:tcW w:w="0" w:type="auto"/>
            <w:tcBorders>
              <w:bottom w:val="nil"/>
            </w:tcBorders>
          </w:tcPr>
          <w:p w14:paraId="792D5D69"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318B007" w14:textId="77777777" w:rsidTr="004636EA">
        <w:tc>
          <w:tcPr>
            <w:tcW w:w="0" w:type="auto"/>
            <w:tcBorders>
              <w:bottom w:val="nil"/>
            </w:tcBorders>
          </w:tcPr>
          <w:p w14:paraId="3A835E11"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Borders>
              <w:bottom w:val="nil"/>
            </w:tcBorders>
          </w:tcPr>
          <w:p w14:paraId="5CBC87E4" w14:textId="77777777" w:rsidR="00610AF1" w:rsidRPr="00344EFE" w:rsidRDefault="00032926" w:rsidP="00344EFE">
            <w:pPr>
              <w:pStyle w:val="BMSTableText"/>
              <w:keepNext/>
              <w:keepLines/>
              <w:spacing w:before="0" w:after="0"/>
              <w:rPr>
                <w:sz w:val="22"/>
                <w:szCs w:val="22"/>
              </w:rPr>
            </w:pPr>
            <w:r>
              <w:rPr>
                <w:sz w:val="22"/>
              </w:rPr>
              <w:t>0,81 (0,56</w:t>
            </w:r>
            <w:ins w:id="325" w:author="BMS">
              <w:r w:rsidR="008376D4">
                <w:rPr>
                  <w:sz w:val="22"/>
                </w:rPr>
                <w:t xml:space="preserve"> </w:t>
              </w:r>
              <w:r w:rsidR="008376D4" w:rsidRPr="008376D4">
                <w:rPr>
                  <w:sz w:val="22"/>
                </w:rPr>
                <w:t>–</w:t>
              </w:r>
            </w:ins>
            <w:del w:id="326" w:author="BMS">
              <w:r w:rsidDel="008376D4">
                <w:rPr>
                  <w:sz w:val="22"/>
                </w:rPr>
                <w:noBreakHyphen/>
              </w:r>
            </w:del>
            <w:ins w:id="327" w:author="BMS">
              <w:r w:rsidR="008376D4">
                <w:rPr>
                  <w:sz w:val="22"/>
                </w:rPr>
                <w:t xml:space="preserve"> </w:t>
              </w:r>
            </w:ins>
            <w:r>
              <w:rPr>
                <w:sz w:val="22"/>
              </w:rPr>
              <w:t>1,17)</w:t>
            </w:r>
          </w:p>
        </w:tc>
        <w:tc>
          <w:tcPr>
            <w:tcW w:w="0" w:type="auto"/>
            <w:tcBorders>
              <w:bottom w:val="nil"/>
            </w:tcBorders>
          </w:tcPr>
          <w:p w14:paraId="47B62E3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89EAC24" w14:textId="77777777" w:rsidTr="004636EA">
        <w:tc>
          <w:tcPr>
            <w:tcW w:w="0" w:type="auto"/>
            <w:tcBorders>
              <w:top w:val="nil"/>
            </w:tcBorders>
          </w:tcPr>
          <w:p w14:paraId="5525DC86"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tcBorders>
          </w:tcPr>
          <w:p w14:paraId="2889F4AC" w14:textId="77777777" w:rsidR="00610AF1" w:rsidRPr="00344EFE" w:rsidRDefault="00032926" w:rsidP="00344EFE">
            <w:pPr>
              <w:pStyle w:val="BMSTableText"/>
              <w:keepNext/>
              <w:keepLines/>
              <w:spacing w:before="0" w:after="0"/>
              <w:rPr>
                <w:sz w:val="22"/>
                <w:szCs w:val="22"/>
              </w:rPr>
            </w:pPr>
            <w:r>
              <w:rPr>
                <w:b/>
                <w:sz w:val="22"/>
              </w:rPr>
              <w:t>unutar 60 mjeseci (95% CI)</w:t>
            </w:r>
          </w:p>
        </w:tc>
        <w:tc>
          <w:tcPr>
            <w:tcW w:w="0" w:type="auto"/>
            <w:tcBorders>
              <w:top w:val="nil"/>
            </w:tcBorders>
          </w:tcPr>
          <w:p w14:paraId="4F7C24DA" w14:textId="77777777" w:rsidR="00610AF1" w:rsidRPr="00344EFE" w:rsidRDefault="00610AF1" w:rsidP="00344EFE">
            <w:pPr>
              <w:pStyle w:val="BMSTableText"/>
              <w:keepNext/>
              <w:keepLines/>
              <w:spacing w:before="0" w:after="0"/>
              <w:rPr>
                <w:sz w:val="22"/>
                <w:szCs w:val="22"/>
                <w:lang w:val="en-GB"/>
              </w:rPr>
            </w:pPr>
          </w:p>
        </w:tc>
      </w:tr>
      <w:tr w:rsidR="005C0E39" w14:paraId="71386523" w14:textId="77777777" w:rsidTr="004636EA">
        <w:tc>
          <w:tcPr>
            <w:tcW w:w="0" w:type="auto"/>
          </w:tcPr>
          <w:p w14:paraId="2A3EBEF7" w14:textId="77777777" w:rsidR="00610AF1" w:rsidRPr="00344EFE" w:rsidRDefault="00032926" w:rsidP="00344EFE">
            <w:pPr>
              <w:pStyle w:val="BMSTableText"/>
              <w:keepNext/>
              <w:keepLines/>
              <w:spacing w:before="0" w:after="0"/>
              <w:rPr>
                <w:sz w:val="22"/>
                <w:szCs w:val="22"/>
              </w:rPr>
            </w:pPr>
            <w:r>
              <w:rPr>
                <w:sz w:val="22"/>
              </w:rPr>
              <w:t>Vrijeme do cCCyR</w:t>
            </w:r>
          </w:p>
        </w:tc>
        <w:tc>
          <w:tcPr>
            <w:tcW w:w="0" w:type="auto"/>
            <w:gridSpan w:val="2"/>
          </w:tcPr>
          <w:p w14:paraId="4430D40F" w14:textId="77777777" w:rsidR="00610AF1" w:rsidRPr="00344EFE" w:rsidRDefault="00032926" w:rsidP="00344EFE">
            <w:pPr>
              <w:pStyle w:val="BMSTableText"/>
              <w:keepNext/>
              <w:keepLines/>
              <w:spacing w:before="0" w:after="0"/>
              <w:rPr>
                <w:sz w:val="22"/>
                <w:szCs w:val="22"/>
              </w:rPr>
            </w:pPr>
            <w:r>
              <w:rPr>
                <w:sz w:val="22"/>
              </w:rPr>
              <w:t>1,46 (1,20</w:t>
            </w:r>
            <w:ins w:id="328" w:author="BMS">
              <w:r w:rsidR="008376D4">
                <w:rPr>
                  <w:sz w:val="22"/>
                </w:rPr>
                <w:t xml:space="preserve"> </w:t>
              </w:r>
              <w:r w:rsidR="008376D4" w:rsidRPr="008376D4">
                <w:rPr>
                  <w:sz w:val="22"/>
                </w:rPr>
                <w:t>–</w:t>
              </w:r>
            </w:ins>
            <w:del w:id="329" w:author="BMS">
              <w:r w:rsidDel="008376D4">
                <w:rPr>
                  <w:sz w:val="22"/>
                </w:rPr>
                <w:noBreakHyphen/>
              </w:r>
            </w:del>
            <w:ins w:id="330" w:author="BMS">
              <w:r w:rsidR="008376D4">
                <w:rPr>
                  <w:sz w:val="22"/>
                </w:rPr>
                <w:t xml:space="preserve"> </w:t>
              </w:r>
            </w:ins>
            <w:r>
              <w:rPr>
                <w:sz w:val="22"/>
              </w:rPr>
              <w:t>1,77)</w:t>
            </w:r>
          </w:p>
        </w:tc>
        <w:tc>
          <w:tcPr>
            <w:tcW w:w="0" w:type="auto"/>
          </w:tcPr>
          <w:p w14:paraId="2044247C" w14:textId="77777777" w:rsidR="00610AF1" w:rsidRPr="00344EFE" w:rsidRDefault="00032926" w:rsidP="00344EFE">
            <w:pPr>
              <w:pStyle w:val="BMSTableText"/>
              <w:keepNext/>
              <w:keepLines/>
              <w:spacing w:before="0" w:after="0"/>
              <w:rPr>
                <w:sz w:val="22"/>
                <w:szCs w:val="22"/>
              </w:rPr>
            </w:pPr>
            <w:r>
              <w:rPr>
                <w:sz w:val="22"/>
              </w:rPr>
              <w:t>p</w:t>
            </w:r>
            <w:ins w:id="331" w:author="BMS">
              <w:r w:rsidR="008376D4">
                <w:rPr>
                  <w:sz w:val="22"/>
                </w:rPr>
                <w:t xml:space="preserve"> </w:t>
              </w:r>
            </w:ins>
            <w:r>
              <w:rPr>
                <w:sz w:val="22"/>
              </w:rPr>
              <w:t>=</w:t>
            </w:r>
            <w:ins w:id="332" w:author="BMS">
              <w:r w:rsidR="008376D4">
                <w:rPr>
                  <w:sz w:val="22"/>
                </w:rPr>
                <w:t xml:space="preserve"> </w:t>
              </w:r>
            </w:ins>
            <w:r>
              <w:rPr>
                <w:sz w:val="22"/>
              </w:rPr>
              <w:t>0,0001</w:t>
            </w:r>
          </w:p>
        </w:tc>
      </w:tr>
      <w:tr w:rsidR="005C0E39" w14:paraId="08D8EB6D" w14:textId="77777777" w:rsidTr="004636EA">
        <w:tc>
          <w:tcPr>
            <w:tcW w:w="0" w:type="auto"/>
            <w:tcBorders>
              <w:bottom w:val="nil"/>
            </w:tcBorders>
          </w:tcPr>
          <w:p w14:paraId="1B8CE37B" w14:textId="77777777" w:rsidR="00610AF1" w:rsidRPr="00344EFE" w:rsidRDefault="00032926" w:rsidP="00344EFE">
            <w:pPr>
              <w:pStyle w:val="BMSTableText"/>
              <w:keepNext/>
              <w:keepLines/>
              <w:spacing w:before="0" w:after="0"/>
              <w:rPr>
                <w:sz w:val="22"/>
                <w:szCs w:val="22"/>
              </w:rPr>
            </w:pPr>
            <w:r>
              <w:rPr>
                <w:sz w:val="22"/>
              </w:rPr>
              <w:t>Vrijeme do MMR</w:t>
            </w:r>
          </w:p>
        </w:tc>
        <w:tc>
          <w:tcPr>
            <w:tcW w:w="0" w:type="auto"/>
            <w:gridSpan w:val="2"/>
            <w:tcBorders>
              <w:bottom w:val="nil"/>
            </w:tcBorders>
          </w:tcPr>
          <w:p w14:paraId="06FFB197" w14:textId="77777777" w:rsidR="00610AF1" w:rsidRPr="00344EFE" w:rsidRDefault="00032926" w:rsidP="00344EFE">
            <w:pPr>
              <w:pStyle w:val="BMSTableText"/>
              <w:keepNext/>
              <w:keepLines/>
              <w:spacing w:before="0" w:after="0"/>
              <w:rPr>
                <w:sz w:val="22"/>
                <w:szCs w:val="22"/>
              </w:rPr>
            </w:pPr>
            <w:r>
              <w:rPr>
                <w:sz w:val="22"/>
              </w:rPr>
              <w:t>1,54 (1,25</w:t>
            </w:r>
            <w:ins w:id="333" w:author="BMS">
              <w:r w:rsidR="008376D4">
                <w:rPr>
                  <w:sz w:val="22"/>
                </w:rPr>
                <w:t xml:space="preserve"> </w:t>
              </w:r>
              <w:r w:rsidR="008376D4" w:rsidRPr="008376D4">
                <w:rPr>
                  <w:sz w:val="22"/>
                </w:rPr>
                <w:t>–</w:t>
              </w:r>
            </w:ins>
            <w:del w:id="334" w:author="BMS">
              <w:r w:rsidDel="008376D4">
                <w:rPr>
                  <w:sz w:val="22"/>
                </w:rPr>
                <w:noBreakHyphen/>
              </w:r>
            </w:del>
            <w:ins w:id="335" w:author="BMS">
              <w:r w:rsidR="008376D4">
                <w:rPr>
                  <w:sz w:val="22"/>
                </w:rPr>
                <w:t xml:space="preserve"> </w:t>
              </w:r>
            </w:ins>
            <w:r>
              <w:rPr>
                <w:sz w:val="22"/>
              </w:rPr>
              <w:t>1,89)</w:t>
            </w:r>
          </w:p>
        </w:tc>
        <w:tc>
          <w:tcPr>
            <w:tcW w:w="0" w:type="auto"/>
            <w:tcBorders>
              <w:bottom w:val="nil"/>
            </w:tcBorders>
          </w:tcPr>
          <w:p w14:paraId="1A4CA169" w14:textId="77777777" w:rsidR="00610AF1" w:rsidRPr="00344EFE" w:rsidRDefault="00032926" w:rsidP="00344EFE">
            <w:pPr>
              <w:pStyle w:val="BMSTableText"/>
              <w:keepNext/>
              <w:keepLines/>
              <w:spacing w:before="0" w:after="0"/>
              <w:rPr>
                <w:sz w:val="22"/>
                <w:szCs w:val="22"/>
              </w:rPr>
            </w:pPr>
            <w:r>
              <w:rPr>
                <w:sz w:val="22"/>
              </w:rPr>
              <w:t>p</w:t>
            </w:r>
            <w:ins w:id="336" w:author="BMS">
              <w:r w:rsidR="008376D4">
                <w:rPr>
                  <w:sz w:val="22"/>
                </w:rPr>
                <w:t xml:space="preserve"> </w:t>
              </w:r>
            </w:ins>
            <w:r>
              <w:rPr>
                <w:sz w:val="22"/>
              </w:rPr>
              <w:t>&lt;</w:t>
            </w:r>
            <w:ins w:id="337" w:author="BMS">
              <w:r w:rsidR="008376D4">
                <w:rPr>
                  <w:sz w:val="22"/>
                </w:rPr>
                <w:t xml:space="preserve"> </w:t>
              </w:r>
            </w:ins>
            <w:r>
              <w:rPr>
                <w:sz w:val="22"/>
              </w:rPr>
              <w:t>0,0001</w:t>
            </w:r>
          </w:p>
        </w:tc>
      </w:tr>
      <w:tr w:rsidR="005C0E39" w14:paraId="01F3FF9B" w14:textId="77777777" w:rsidTr="004636EA">
        <w:tc>
          <w:tcPr>
            <w:tcW w:w="0" w:type="auto"/>
            <w:tcBorders>
              <w:bottom w:val="single" w:sz="4" w:space="0" w:color="auto"/>
            </w:tcBorders>
          </w:tcPr>
          <w:p w14:paraId="04CC6382" w14:textId="77777777" w:rsidR="00610AF1" w:rsidRPr="00344EFE" w:rsidRDefault="00032926" w:rsidP="00344EFE">
            <w:pPr>
              <w:pStyle w:val="BMSTableText"/>
              <w:keepNext/>
              <w:keepLines/>
              <w:spacing w:before="0" w:after="0"/>
              <w:rPr>
                <w:sz w:val="22"/>
                <w:szCs w:val="22"/>
              </w:rPr>
            </w:pPr>
            <w:r>
              <w:rPr>
                <w:sz w:val="22"/>
              </w:rPr>
              <w:t>Trajanje cCCyR</w:t>
            </w:r>
          </w:p>
        </w:tc>
        <w:tc>
          <w:tcPr>
            <w:tcW w:w="0" w:type="auto"/>
            <w:gridSpan w:val="2"/>
            <w:tcBorders>
              <w:bottom w:val="single" w:sz="4" w:space="0" w:color="auto"/>
            </w:tcBorders>
          </w:tcPr>
          <w:p w14:paraId="30121A77" w14:textId="77777777" w:rsidR="00610AF1" w:rsidRPr="00344EFE" w:rsidRDefault="00032926" w:rsidP="00344EFE">
            <w:pPr>
              <w:pStyle w:val="BMSTableText"/>
              <w:keepNext/>
              <w:keepLines/>
              <w:spacing w:before="0" w:after="0"/>
              <w:rPr>
                <w:sz w:val="22"/>
                <w:szCs w:val="22"/>
              </w:rPr>
            </w:pPr>
            <w:r>
              <w:rPr>
                <w:sz w:val="22"/>
              </w:rPr>
              <w:t>0,79 (0,55</w:t>
            </w:r>
            <w:ins w:id="338" w:author="BMS">
              <w:r w:rsidR="008376D4">
                <w:rPr>
                  <w:sz w:val="22"/>
                </w:rPr>
                <w:t xml:space="preserve"> </w:t>
              </w:r>
              <w:r w:rsidR="008376D4" w:rsidRPr="008376D4">
                <w:rPr>
                  <w:sz w:val="22"/>
                </w:rPr>
                <w:t>–</w:t>
              </w:r>
            </w:ins>
            <w:del w:id="339" w:author="BMS">
              <w:r w:rsidDel="008376D4">
                <w:rPr>
                  <w:sz w:val="22"/>
                </w:rPr>
                <w:noBreakHyphen/>
              </w:r>
            </w:del>
            <w:ins w:id="340" w:author="BMS">
              <w:r w:rsidR="008376D4">
                <w:rPr>
                  <w:sz w:val="22"/>
                </w:rPr>
                <w:t xml:space="preserve"> </w:t>
              </w:r>
            </w:ins>
            <w:r>
              <w:rPr>
                <w:sz w:val="22"/>
              </w:rPr>
              <w:t>1,13)</w:t>
            </w:r>
          </w:p>
        </w:tc>
        <w:tc>
          <w:tcPr>
            <w:tcW w:w="0" w:type="auto"/>
            <w:tcBorders>
              <w:bottom w:val="single" w:sz="4" w:space="0" w:color="auto"/>
            </w:tcBorders>
          </w:tcPr>
          <w:p w14:paraId="418E0F76" w14:textId="77777777" w:rsidR="00610AF1" w:rsidRPr="00344EFE" w:rsidRDefault="00032926" w:rsidP="00344EFE">
            <w:pPr>
              <w:pStyle w:val="BMSTableText"/>
              <w:keepNext/>
              <w:keepLines/>
              <w:spacing w:before="0" w:after="0"/>
              <w:rPr>
                <w:sz w:val="22"/>
                <w:szCs w:val="22"/>
              </w:rPr>
            </w:pPr>
            <w:r>
              <w:rPr>
                <w:sz w:val="22"/>
              </w:rPr>
              <w:t>p</w:t>
            </w:r>
            <w:ins w:id="341" w:author="BMS">
              <w:r w:rsidR="008376D4">
                <w:rPr>
                  <w:sz w:val="22"/>
                </w:rPr>
                <w:t xml:space="preserve"> </w:t>
              </w:r>
            </w:ins>
            <w:r>
              <w:rPr>
                <w:sz w:val="22"/>
              </w:rPr>
              <w:t>=</w:t>
            </w:r>
            <w:ins w:id="342" w:author="BMS">
              <w:r w:rsidR="008376D4">
                <w:rPr>
                  <w:sz w:val="22"/>
                </w:rPr>
                <w:t xml:space="preserve"> </w:t>
              </w:r>
            </w:ins>
            <w:r>
              <w:rPr>
                <w:sz w:val="22"/>
              </w:rPr>
              <w:t>0,1983</w:t>
            </w:r>
          </w:p>
        </w:tc>
      </w:tr>
    </w:tbl>
    <w:p w14:paraId="08A199B4" w14:textId="77777777" w:rsidR="007515CC" w:rsidRPr="004C2153" w:rsidRDefault="00032926" w:rsidP="00321823">
      <w:pPr>
        <w:pStyle w:val="EMEABodyText"/>
        <w:tabs>
          <w:tab w:val="left" w:pos="180"/>
        </w:tabs>
        <w:ind w:left="180" w:hanging="180"/>
        <w:rPr>
          <w:sz w:val="18"/>
          <w:szCs w:val="18"/>
        </w:rPr>
      </w:pPr>
      <w:r>
        <w:rPr>
          <w:sz w:val="18"/>
          <w:vertAlign w:val="superscript"/>
        </w:rPr>
        <w:t>a</w:t>
      </w:r>
      <w:r>
        <w:rPr>
          <w:sz w:val="18"/>
        </w:rPr>
        <w:tab/>
        <w:t>Potvrđen potpuni citogenetski odgovor (cCCyR) definira se kao odgovor zabilježen na dva uzastopna pregleda (u razmaku od najmanje 28 dana).</w:t>
      </w:r>
    </w:p>
    <w:p w14:paraId="3A92514E" w14:textId="77777777" w:rsidR="007515CC" w:rsidRPr="004C2153" w:rsidRDefault="00032926" w:rsidP="00321823">
      <w:pPr>
        <w:pStyle w:val="EMEABodyText"/>
        <w:tabs>
          <w:tab w:val="left" w:pos="180"/>
        </w:tabs>
        <w:rPr>
          <w:sz w:val="18"/>
          <w:szCs w:val="18"/>
        </w:rPr>
      </w:pPr>
      <w:r>
        <w:rPr>
          <w:sz w:val="18"/>
          <w:vertAlign w:val="superscript"/>
        </w:rPr>
        <w:t>b</w:t>
      </w:r>
      <w:r>
        <w:rPr>
          <w:sz w:val="18"/>
        </w:rPr>
        <w:tab/>
        <w:t>Potpuni citogenetski odgovor (CCyR) temelji se na samo jednoj citogenetskoj pretrazi koštane srži.</w:t>
      </w:r>
    </w:p>
    <w:p w14:paraId="1A45EFAD" w14:textId="77777777" w:rsidR="007515CC" w:rsidRPr="004C2153" w:rsidRDefault="00032926" w:rsidP="00321823">
      <w:pPr>
        <w:pStyle w:val="EMEABodyText"/>
        <w:tabs>
          <w:tab w:val="left" w:pos="180"/>
        </w:tabs>
        <w:ind w:left="180" w:hanging="180"/>
        <w:rPr>
          <w:sz w:val="18"/>
          <w:szCs w:val="18"/>
        </w:rPr>
      </w:pPr>
      <w:r>
        <w:rPr>
          <w:sz w:val="18"/>
          <w:vertAlign w:val="superscript"/>
        </w:rPr>
        <w:t>c</w:t>
      </w:r>
      <w:r>
        <w:rPr>
          <w:sz w:val="18"/>
        </w:rPr>
        <w:tab/>
        <w:t>Značajni molekularni odgovor (u bilo kojem trenutku) definirao se kao BCR</w:t>
      </w:r>
      <w:r>
        <w:rPr>
          <w:sz w:val="18"/>
        </w:rPr>
        <w:noBreakHyphen/>
        <w:t>ABL omjer ≤ 0,1% na RQ</w:t>
      </w:r>
      <w:r>
        <w:rPr>
          <w:sz w:val="18"/>
        </w:rPr>
        <w:noBreakHyphen/>
        <w:t>PCR u uzorcima periferne krvi standardiziran prema Međunarodnoj ljestvici. Ovo su kumulativne vrijednosti koje predstavljaju minimum praćenja za navedeni zadani rok.</w:t>
      </w:r>
    </w:p>
    <w:p w14:paraId="08087BF2" w14:textId="77777777" w:rsidR="007515CC" w:rsidRPr="004C2153" w:rsidRDefault="00032926" w:rsidP="007515CC">
      <w:pPr>
        <w:pStyle w:val="EMEABodyText"/>
        <w:rPr>
          <w:sz w:val="18"/>
          <w:szCs w:val="18"/>
        </w:rPr>
      </w:pPr>
      <w:r>
        <w:rPr>
          <w:sz w:val="18"/>
        </w:rPr>
        <w:lastRenderedPageBreak/>
        <w:t>* Prilagođeno prema rezultatu po Hasfordu i navedena statistička značajnost prema unaprijed određenoj nominalnoj razini značajnosti.</w:t>
      </w:r>
    </w:p>
    <w:p w14:paraId="488799F4" w14:textId="77777777" w:rsidR="00610AF1" w:rsidRPr="004C2153" w:rsidRDefault="00032926" w:rsidP="007515CC">
      <w:pPr>
        <w:pStyle w:val="EMEABodyText"/>
        <w:rPr>
          <w:sz w:val="18"/>
          <w:szCs w:val="18"/>
        </w:rPr>
      </w:pPr>
      <w:r>
        <w:rPr>
          <w:sz w:val="18"/>
        </w:rPr>
        <w:t>CI = raspon pouzdanosti.</w:t>
      </w:r>
    </w:p>
    <w:p w14:paraId="1529F179" w14:textId="77777777" w:rsidR="007515CC" w:rsidRPr="004C2153" w:rsidRDefault="007515CC" w:rsidP="009E36ED">
      <w:pPr>
        <w:pStyle w:val="EMEABodyText"/>
      </w:pPr>
    </w:p>
    <w:p w14:paraId="05215B8B" w14:textId="77777777" w:rsidR="00610AF1" w:rsidRPr="004C2153" w:rsidRDefault="00032926" w:rsidP="009E36ED">
      <w:pPr>
        <w:pStyle w:val="EMEABodyText"/>
      </w:pPr>
      <w:r>
        <w:t xml:space="preserve">U bolesnika s potvrđenim CCyR, nakon 60 mjeseci praćenja, medijan vremena do cCCyR iznosio je 3,1 mjeseci u skupini koja je primala SPRYCEL i 5,8 mjeseci u skupini koja je primala imatinib. Medijan vremena do MMR nakon 60 mjeseci praćenja bio je 9,3 mjeseca u skupini koja je primala SPRYCEL i 15,0 mjeseci u skupini koja je primala imatinib u bolesnika s MMR. Ovi rezultati su dosljedni s onima viđenim nakon 12, 24 i 36 mjeseci. </w:t>
      </w:r>
    </w:p>
    <w:p w14:paraId="6BC199E4" w14:textId="77777777" w:rsidR="00610AF1" w:rsidRPr="004C2153" w:rsidRDefault="00610AF1" w:rsidP="009E36ED">
      <w:pPr>
        <w:pStyle w:val="EMEABodyText"/>
      </w:pPr>
    </w:p>
    <w:p w14:paraId="7D39BB15" w14:textId="77777777" w:rsidR="00610AF1" w:rsidRPr="004C2153" w:rsidRDefault="00032926" w:rsidP="009E36ED">
      <w:pPr>
        <w:pStyle w:val="EMEABodyText"/>
      </w:pPr>
      <w:r>
        <w:t xml:space="preserve">Vrijeme do MMR grafički je prikazano na </w:t>
      </w:r>
      <w:del w:id="343" w:author="BMS">
        <w:r w:rsidDel="00EA0824">
          <w:delText>S</w:delText>
        </w:r>
      </w:del>
      <w:ins w:id="344" w:author="BMS">
        <w:r w:rsidR="00EA0824">
          <w:t>s</w:t>
        </w:r>
      </w:ins>
      <w:r>
        <w:t>lici 1. Vrijeme do MMR dosljedno je bilo kraće u bolesnika liječenih dasatinibom nego u onih liječenih imatinibom.</w:t>
      </w:r>
    </w:p>
    <w:p w14:paraId="2ACB0D31" w14:textId="77777777" w:rsidR="00610AF1" w:rsidRPr="004C2153" w:rsidRDefault="00610AF1" w:rsidP="009E36ED">
      <w:pPr>
        <w:pStyle w:val="EMEABodyText"/>
      </w:pPr>
    </w:p>
    <w:p w14:paraId="4AC5CE51" w14:textId="77777777" w:rsidR="00610AF1" w:rsidRPr="004C2153" w:rsidRDefault="00032926" w:rsidP="00014063">
      <w:pPr>
        <w:pStyle w:val="EMEABodyText"/>
        <w:keepNext/>
        <w:rPr>
          <w:b/>
        </w:rPr>
      </w:pPr>
      <w:r>
        <w:rPr>
          <w:b/>
        </w:rPr>
        <w:t>Slika 1: Procjena vremena po Kaplan</w:t>
      </w:r>
      <w:r>
        <w:rPr>
          <w:b/>
        </w:rPr>
        <w:noBreakHyphen/>
        <w:t>Meieru do značajnog molekularnog odgovora (MMR)</w:t>
      </w:r>
    </w:p>
    <w:p w14:paraId="2188D823" w14:textId="77777777" w:rsidR="00610AF1" w:rsidRPr="004C2153" w:rsidRDefault="005F2A22" w:rsidP="009E36ED">
      <w:pPr>
        <w:pStyle w:val="EMEABodyText"/>
        <w:keepNext/>
      </w:pPr>
      <w:r>
        <w:rPr>
          <w:noProof/>
        </w:rPr>
        <w:pict w14:anchorId="477DB57D">
          <v:shapetype id="_x0000_t202" coordsize="21600,21600" o:spt="202" path="m,l,21600r21600,l21600,xe">
            <v:stroke joinstyle="miter"/>
            <v:path gradientshapeok="t" o:connecttype="rect"/>
          </v:shapetype>
          <v:shape id="Text Box 98" o:spid="_x0000_s2095" type="#_x0000_t202" style="position:absolute;margin-left:-10.1pt;margin-top:8.25pt;width:25.5pt;height:205.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" stroked="f">
            <v:textbox style="layout-flow:vertical;mso-layout-flow-alt:bottom-to-top">
              <w:txbxContent>
                <w:p w14:paraId="724A1DF8" w14:textId="77777777" w:rsidR="004C2153" w:rsidRPr="00790C23" w:rsidRDefault="004C2153" w:rsidP="00235985">
                  <w:pPr>
                    <w:jc w:val="center"/>
                    <w:rPr>
                      <w:b/>
                      <w:color w:val="000000"/>
                      <w:sz w:val="18"/>
                      <w:szCs w:val="18"/>
                    </w:rPr>
                  </w:pPr>
                  <w:r>
                    <w:rPr>
                      <w:b/>
                      <w:color w:val="000000"/>
                      <w:sz w:val="18"/>
                    </w:rPr>
                    <w:t>UDIO BOLESNIKA S ODGOVOROM</w:t>
                  </w:r>
                </w:p>
              </w:txbxContent>
            </v:textbox>
            <w10:wrap type="square"/>
          </v:shape>
        </w:pict>
      </w:r>
    </w:p>
    <w:p w14:paraId="19D880F9" w14:textId="77777777" w:rsidR="00B36D39" w:rsidRPr="004C2153" w:rsidRDefault="00B36D39" w:rsidP="00B36D39">
      <w:pPr>
        <w:pStyle w:val="EMEABodyText"/>
        <w:keepNext/>
      </w:pPr>
    </w:p>
    <w:p w14:paraId="21D88429" w14:textId="77777777" w:rsidR="00B36D39" w:rsidRPr="008D5A1C" w:rsidRDefault="00427E0D" w:rsidP="00B36D39">
      <w:pPr>
        <w:pStyle w:val="EMEABodyText"/>
        <w:rPr>
          <w:noProof/>
        </w:rPr>
      </w:pPr>
      <w:del w:id="345" w:author="BMS" w:date="2026-02-20T09:38:00Z">
        <w:r w:rsidDel="00427E0D">
          <w:rPr>
            <w:noProof/>
          </w:rPr>
          <w:pict w14:anchorId="3CA85859">
            <v:shape id="_x0000_s2096" type="#_x0000_t202" style="position:absolute;margin-left:261.4pt;margin-top:172.3pt;width:135.15pt;height:13.95pt;z-index:251668480" stroked="f">
              <v:textbox>
                <w:txbxContent>
                  <w:p w14:paraId="04203828" w14:textId="77777777" w:rsidR="00427E0D" w:rsidRPr="00427E0D" w:rsidRDefault="00427E0D">
                    <w:pPr>
                      <w:rPr>
                        <w:b/>
                        <w:bCs/>
                        <w:sz w:val="8"/>
                        <w:szCs w:val="6"/>
                        <w:rPrChange w:id="346" w:author="BMS" w:date="2026-02-20T09:42:00Z">
                          <w:rPr/>
                        </w:rPrChange>
                      </w:rPr>
                    </w:pPr>
                    <w:ins w:id="347" w:author="BMS" w:date="2026-02-20T09:39:00Z">
                      <w:r w:rsidRPr="00427E0D">
                        <w:rPr>
                          <w:b/>
                          <w:bCs/>
                          <w:sz w:val="8"/>
                          <w:szCs w:val="6"/>
                          <w:rPrChange w:id="348" w:author="BMS" w:date="2026-02-20T09:42:00Z">
                            <w:rPr/>
                          </w:rPrChange>
                        </w:rPr>
                        <w:t>STRATIFICIRANA LOG-RAN</w:t>
                      </w:r>
                    </w:ins>
                    <w:ins w:id="349" w:author="BMS" w:date="2026-02-20T10:23:00Z">
                      <w:r w:rsidR="00795CC0">
                        <w:rPr>
                          <w:b/>
                          <w:bCs/>
                          <w:sz w:val="8"/>
                          <w:szCs w:val="6"/>
                        </w:rPr>
                        <w:t>G</w:t>
                      </w:r>
                    </w:ins>
                    <w:ins w:id="350" w:author="BMS" w:date="2026-02-20T09:39:00Z">
                      <w:r w:rsidRPr="00427E0D">
                        <w:rPr>
                          <w:b/>
                          <w:bCs/>
                          <w:sz w:val="8"/>
                          <w:szCs w:val="6"/>
                          <w:rPrChange w:id="351" w:author="BMS" w:date="2026-02-20T09:42:00Z">
                            <w:rPr/>
                          </w:rPrChange>
                        </w:rPr>
                        <w:t xml:space="preserve"> P-VRIJEDNOST</w:t>
                      </w:r>
                    </w:ins>
                    <w:ins w:id="352" w:author="BMS" w:date="2026-02-20T09:40:00Z">
                      <w:r w:rsidRPr="00427E0D">
                        <w:rPr>
                          <w:b/>
                          <w:bCs/>
                          <w:sz w:val="8"/>
                          <w:szCs w:val="6"/>
                          <w:rPrChange w:id="353" w:author="BMS" w:date="2026-02-20T09:42:00Z">
                            <w:rPr>
                              <w:sz w:val="8"/>
                              <w:szCs w:val="6"/>
                            </w:rPr>
                          </w:rPrChange>
                        </w:rPr>
                        <w:t xml:space="preserve"> = &lt; 0,0001</w:t>
                      </w:r>
                    </w:ins>
                  </w:p>
                </w:txbxContent>
              </v:textbox>
            </v:shape>
          </w:pict>
        </w:r>
      </w:del>
      <w:r w:rsidR="005F2A22" w:rsidRPr="00B40EE6">
        <w:rPr>
          <w:noProof/>
        </w:rPr>
        <w:pict w14:anchorId="56977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3.8pt;height:209.1pt;visibility:visible">
            <v:imagedata r:id="rId12" o:title=""/>
          </v:shape>
        </w:pict>
      </w:r>
    </w:p>
    <w:p w14:paraId="0A52D91D" w14:textId="77777777" w:rsidR="00B36D39" w:rsidRPr="004C2153" w:rsidRDefault="00032926" w:rsidP="00B36D39">
      <w:pPr>
        <w:pStyle w:val="EMEABodyText"/>
        <w:keepNext/>
        <w:rPr>
          <w:b/>
          <w:sz w:val="18"/>
          <w:szCs w:val="18"/>
        </w:rPr>
      </w:pPr>
      <w:r>
        <w:tab/>
      </w:r>
      <w:r>
        <w:tab/>
      </w:r>
      <w:r>
        <w:tab/>
      </w:r>
      <w:r>
        <w:tab/>
      </w:r>
      <w:r>
        <w:tab/>
      </w:r>
      <w:r>
        <w:tab/>
      </w:r>
      <w:r>
        <w:tab/>
      </w:r>
      <w:r>
        <w:tab/>
      </w:r>
      <w:r>
        <w:tab/>
      </w:r>
      <w:r>
        <w:tab/>
      </w:r>
      <w:r>
        <w:tab/>
      </w:r>
      <w:r>
        <w:tab/>
      </w:r>
      <w:r>
        <w:tab/>
      </w:r>
      <w:r>
        <w:rPr>
          <w:b/>
          <w:sz w:val="18"/>
        </w:rPr>
        <w:t>MJESECI</w:t>
      </w:r>
    </w:p>
    <w:p w14:paraId="275FD433" w14:textId="77777777" w:rsidR="00B36D39" w:rsidRPr="004C2153" w:rsidRDefault="00032926" w:rsidP="00B36D39">
      <w:pPr>
        <w:pStyle w:val="EMEABodyText"/>
        <w:keepNext/>
        <w:rPr>
          <w:b/>
          <w:sz w:val="18"/>
          <w:szCs w:val="18"/>
        </w:rPr>
      </w:pPr>
      <w:r>
        <w:rPr>
          <w:b/>
          <w:sz w:val="18"/>
        </w:rPr>
        <w:t xml:space="preserve">            </w:t>
      </w:r>
    </w:p>
    <w:p w14:paraId="225C77E1" w14:textId="77777777" w:rsidR="00B36D39" w:rsidRPr="004C2153" w:rsidRDefault="00032926" w:rsidP="00B36D39">
      <w:pPr>
        <w:pStyle w:val="EMEABodyText"/>
        <w:keepNext/>
        <w:rPr>
          <w:sz w:val="18"/>
          <w:szCs w:val="18"/>
        </w:rPr>
      </w:pPr>
      <w:r>
        <w:rPr>
          <w:b/>
          <w:sz w:val="18"/>
        </w:rPr>
        <w:t xml:space="preserve">     ___ </w:t>
      </w:r>
      <w:r>
        <w:rPr>
          <w:sz w:val="18"/>
        </w:rPr>
        <w:t>Dasatinib</w:t>
      </w:r>
      <w:r>
        <w:rPr>
          <w:sz w:val="18"/>
        </w:rPr>
        <w:tab/>
      </w:r>
      <w:r>
        <w:rPr>
          <w:sz w:val="18"/>
        </w:rPr>
        <w:tab/>
      </w:r>
      <w:r>
        <w:rPr>
          <w:sz w:val="18"/>
        </w:rPr>
        <w:tab/>
      </w:r>
      <w:r>
        <w:rPr>
          <w:sz w:val="18"/>
        </w:rPr>
        <w:tab/>
      </w:r>
      <w:r>
        <w:rPr>
          <w:sz w:val="18"/>
        </w:rPr>
        <w:tab/>
      </w:r>
      <w:r>
        <w:rPr>
          <w:sz w:val="18"/>
        </w:rPr>
        <w:tab/>
      </w:r>
      <w:r>
        <w:rPr>
          <w:sz w:val="18"/>
        </w:rPr>
        <w:tab/>
        <w:t xml:space="preserve">   ------ Imatinib</w:t>
      </w:r>
    </w:p>
    <w:p w14:paraId="506FB3ED" w14:textId="77777777" w:rsidR="00B36D39" w:rsidRPr="004C2153" w:rsidRDefault="005F2A22" w:rsidP="00B36D39">
      <w:pPr>
        <w:pStyle w:val="EMEABodyText"/>
        <w:keepNext/>
        <w:rPr>
          <w:sz w:val="18"/>
          <w:szCs w:val="18"/>
        </w:rPr>
      </w:pPr>
      <w:r w:rsidRPr="005F2A22">
        <w:rPr>
          <w:noProof/>
          <w:sz w:val="18"/>
        </w:rPr>
        <w:pict w14:anchorId="0C3050A2">
          <v:shape id="Picture 2" o:spid="_x0000_i1026" type="#_x0000_t75" style="width:29.4pt;height:6.9pt;visibility:visible">
            <v:imagedata r:id="rId13" o:title=""/>
          </v:shape>
        </w:pict>
      </w:r>
      <w:r w:rsidR="00032926">
        <w:rPr>
          <w:sz w:val="18"/>
        </w:rPr>
        <w:t>Cenzurirano</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B40EE6">
        <w:rPr>
          <w:noProof/>
        </w:rPr>
        <w:pict w14:anchorId="34920948">
          <v:shape id="Picture 3" o:spid="_x0000_i1027" type="#_x0000_t75" style="width:21.9pt;height:6.9pt;visibility:visible">
            <v:imagedata r:id="rId14" o:title=""/>
          </v:shape>
        </w:pict>
      </w:r>
      <w:r w:rsidR="00032926">
        <w:rPr>
          <w:sz w:val="18"/>
        </w:rPr>
        <w:t>Cenzurirano</w:t>
      </w:r>
    </w:p>
    <w:p w14:paraId="685665FC" w14:textId="77777777" w:rsidR="00B36D39" w:rsidRPr="004C2153" w:rsidRDefault="00B36D39" w:rsidP="00B36D39">
      <w:pPr>
        <w:pStyle w:val="EMEABodyText"/>
        <w:keepNext/>
        <w:rPr>
          <w:szCs w:val="22"/>
        </w:rPr>
      </w:pPr>
    </w:p>
    <w:p w14:paraId="55935B0C" w14:textId="77777777" w:rsidR="00B36D39" w:rsidRPr="004C2153" w:rsidRDefault="00032926" w:rsidP="00B36D39">
      <w:pPr>
        <w:pStyle w:val="EMEABodyText"/>
        <w:keepNext/>
        <w:rPr>
          <w:sz w:val="18"/>
          <w:szCs w:val="18"/>
          <w:u w:val="single"/>
        </w:rPr>
      </w:pPr>
      <w:r>
        <w:rPr>
          <w:sz w:val="18"/>
          <w:u w:val="single"/>
        </w:rPr>
        <w:t>SKUPINA</w:t>
      </w:r>
      <w:r>
        <w:rPr>
          <w:sz w:val="18"/>
          <w:u w:val="single"/>
        </w:rPr>
        <w:tab/>
        <w:t># BOLESNICI S ODGOVOROM / # RANDOMIZIRANI</w:t>
      </w:r>
      <w:r>
        <w:rPr>
          <w:sz w:val="18"/>
          <w:u w:val="single"/>
        </w:rPr>
        <w:tab/>
      </w:r>
      <w:r>
        <w:rPr>
          <w:sz w:val="18"/>
          <w:u w:val="single"/>
        </w:rPr>
        <w:tab/>
        <w:t>OMJER HAZARDA (95% CI)</w:t>
      </w:r>
    </w:p>
    <w:p w14:paraId="1118C7C9" w14:textId="77777777" w:rsidR="00B36D39" w:rsidRPr="004C2153" w:rsidRDefault="00B36D39" w:rsidP="00B36D39">
      <w:pPr>
        <w:pStyle w:val="EMEABodyText"/>
        <w:keepNext/>
        <w:rPr>
          <w:sz w:val="18"/>
          <w:szCs w:val="18"/>
        </w:rPr>
      </w:pPr>
    </w:p>
    <w:p w14:paraId="7EB5171F" w14:textId="77777777" w:rsidR="00B36D39" w:rsidRPr="002D25BF" w:rsidRDefault="00032926" w:rsidP="00B36D39">
      <w:pPr>
        <w:pStyle w:val="EMEABodyText"/>
        <w:keepNext/>
        <w:rPr>
          <w:sz w:val="18"/>
          <w:szCs w:val="18"/>
        </w:rPr>
      </w:pPr>
      <w:r>
        <w:rPr>
          <w:sz w:val="18"/>
        </w:rPr>
        <w:t>Dasatinib</w:t>
      </w:r>
      <w:r>
        <w:rPr>
          <w:sz w:val="18"/>
        </w:rPr>
        <w:tab/>
      </w:r>
      <w:r>
        <w:rPr>
          <w:sz w:val="18"/>
        </w:rPr>
        <w:tab/>
      </w:r>
      <w:r>
        <w:rPr>
          <w:sz w:val="18"/>
        </w:rPr>
        <w:tab/>
      </w:r>
      <w:r>
        <w:rPr>
          <w:sz w:val="18"/>
        </w:rPr>
        <w:tab/>
      </w:r>
      <w:r>
        <w:rPr>
          <w:sz w:val="18"/>
        </w:rPr>
        <w:tab/>
        <w:t>198/259</w:t>
      </w:r>
    </w:p>
    <w:p w14:paraId="04450DCE" w14:textId="77777777" w:rsidR="00B36D39" w:rsidRPr="002D25BF" w:rsidRDefault="00032926" w:rsidP="00B36D39">
      <w:pPr>
        <w:pStyle w:val="EMEABodyText"/>
        <w:keepNext/>
        <w:rPr>
          <w:sz w:val="18"/>
          <w:szCs w:val="18"/>
        </w:rPr>
      </w:pPr>
      <w:r>
        <w:rPr>
          <w:sz w:val="18"/>
        </w:rPr>
        <w:t>Imatinib</w:t>
      </w:r>
      <w:r>
        <w:rPr>
          <w:sz w:val="18"/>
        </w:rPr>
        <w:tab/>
      </w:r>
      <w:r>
        <w:rPr>
          <w:sz w:val="18"/>
        </w:rPr>
        <w:tab/>
      </w:r>
      <w:r>
        <w:rPr>
          <w:sz w:val="18"/>
        </w:rPr>
        <w:tab/>
      </w:r>
      <w:r>
        <w:rPr>
          <w:sz w:val="18"/>
        </w:rPr>
        <w:tab/>
      </w:r>
      <w:r>
        <w:rPr>
          <w:sz w:val="18"/>
        </w:rPr>
        <w:tab/>
        <w:t>167/260</w:t>
      </w:r>
    </w:p>
    <w:p w14:paraId="682F4FF5" w14:textId="77777777" w:rsidR="00B36D39" w:rsidRPr="002D25BF" w:rsidRDefault="00032926" w:rsidP="00B36D39">
      <w:pPr>
        <w:pStyle w:val="EMEABodyText"/>
        <w:keepNext/>
        <w:rPr>
          <w:sz w:val="18"/>
          <w:szCs w:val="18"/>
        </w:rPr>
      </w:pPr>
      <w:r>
        <w:rPr>
          <w:sz w:val="18"/>
        </w:rPr>
        <w:t>Dasatinib prema imatinibu</w:t>
      </w:r>
      <w:r>
        <w:rPr>
          <w:sz w:val="18"/>
        </w:rPr>
        <w:tab/>
      </w:r>
      <w:r>
        <w:rPr>
          <w:sz w:val="18"/>
        </w:rPr>
        <w:tab/>
      </w:r>
      <w:r>
        <w:rPr>
          <w:sz w:val="18"/>
        </w:rPr>
        <w:tab/>
      </w:r>
      <w:r>
        <w:rPr>
          <w:sz w:val="18"/>
        </w:rPr>
        <w:tab/>
      </w:r>
      <w:r>
        <w:rPr>
          <w:sz w:val="18"/>
        </w:rPr>
        <w:tab/>
      </w:r>
      <w:r>
        <w:rPr>
          <w:sz w:val="18"/>
        </w:rPr>
        <w:tab/>
      </w:r>
      <w:r>
        <w:rPr>
          <w:sz w:val="18"/>
        </w:rPr>
        <w:tab/>
      </w:r>
      <w:r>
        <w:rPr>
          <w:sz w:val="18"/>
        </w:rPr>
        <w:tab/>
        <w:t>1,54 (1,25 </w:t>
      </w:r>
      <w:ins w:id="354" w:author="BMS">
        <w:r w:rsidR="00655D10" w:rsidRPr="00655D10">
          <w:rPr>
            <w:sz w:val="18"/>
          </w:rPr>
          <w:t>–</w:t>
        </w:r>
      </w:ins>
      <w:del w:id="355" w:author="BMS">
        <w:r w:rsidDel="00655D10">
          <w:rPr>
            <w:sz w:val="18"/>
          </w:rPr>
          <w:delText>-</w:delText>
        </w:r>
      </w:del>
      <w:r>
        <w:rPr>
          <w:sz w:val="18"/>
        </w:rPr>
        <w:t> 1,89)</w:t>
      </w:r>
    </w:p>
    <w:p w14:paraId="7A1B45B7" w14:textId="77777777" w:rsidR="004C55E2" w:rsidRPr="002D25BF" w:rsidRDefault="004C55E2" w:rsidP="009E36ED">
      <w:pPr>
        <w:pStyle w:val="EMEABodyText"/>
        <w:rPr>
          <w:sz w:val="18"/>
          <w:szCs w:val="18"/>
          <w:lang w:val="fr-BE"/>
        </w:rPr>
      </w:pPr>
    </w:p>
    <w:p w14:paraId="034E63E9" w14:textId="77777777" w:rsidR="00610AF1" w:rsidRPr="004C2153" w:rsidRDefault="00032926" w:rsidP="009E36ED">
      <w:pPr>
        <w:pStyle w:val="EMEABodyText"/>
      </w:pPr>
      <w:r>
        <w:t>Stope cCCyR u terapijskoj skupini koja je primala SPRYCEL odnosno terapijskoj skupini koja je primala imatinib nakon 3 mjeseca (54% odnosno 30%), 6 mjeseci (70% odnosno 56%), 9 mjeseci (75% odnosno 63%), 24 mjeseca (80% i 74%), 36 mjeseci (83% i 77%), 48 mjeseci (83% i 79%) i 60 mjeseci (83% i 79%) bile su dosljedne primarnoj mjeri ishoda. Stope MMR u terapijskoj skupini koja je primala SPRYCEL odnosno imatinib unutar 3 mjeseca (8% odnosno 0,4%), 6 mjeseci (27% odnosno 8%), 9 mjeseci (39% odnosno 18%), 12 mjeseci (46% odnosno 28%), 24 mjeseca (64% i 46%), 36 mjeseci (67% i 55% ), 48 mjeseci (73% i 60%) i 60 mjeseci (76% i 64%) također su bile dosljedne primarnoj mjeri ishoda.</w:t>
      </w:r>
    </w:p>
    <w:p w14:paraId="715BA0CE" w14:textId="77777777" w:rsidR="00610AF1" w:rsidRPr="004C2153" w:rsidRDefault="00610AF1" w:rsidP="009E36ED">
      <w:pPr>
        <w:pStyle w:val="EMEABodyText"/>
      </w:pPr>
    </w:p>
    <w:p w14:paraId="633503C2" w14:textId="77777777" w:rsidR="00610AF1" w:rsidRPr="004C2153" w:rsidRDefault="00032926" w:rsidP="009E36ED">
      <w:pPr>
        <w:pStyle w:val="EMEABodyText"/>
      </w:pPr>
      <w:r>
        <w:t xml:space="preserve">Stope MMR u specifičnim vremenskim točkama grafički su prikazane na </w:t>
      </w:r>
      <w:del w:id="356" w:author="BMS">
        <w:r w:rsidDel="00862D86">
          <w:delText>S</w:delText>
        </w:r>
      </w:del>
      <w:ins w:id="357" w:author="BMS">
        <w:r w:rsidR="00862D86">
          <w:t>s</w:t>
        </w:r>
      </w:ins>
      <w:r>
        <w:t>lici 2. Stope MMR dosljedno su bile više u bolesnika liječenih dasatinibom nego u onih liječenih imatinibom.</w:t>
      </w:r>
    </w:p>
    <w:p w14:paraId="03DE233D" w14:textId="77777777" w:rsidR="00610AF1" w:rsidRPr="004C2153" w:rsidRDefault="00610AF1" w:rsidP="009E36ED">
      <w:pPr>
        <w:pStyle w:val="EMEABodyText"/>
      </w:pPr>
    </w:p>
    <w:p w14:paraId="7BFA9500" w14:textId="77777777" w:rsidR="00610AF1" w:rsidRPr="004C2153" w:rsidRDefault="00032926" w:rsidP="009E36ED">
      <w:pPr>
        <w:pStyle w:val="EMEABodyText"/>
        <w:keepNext/>
        <w:ind w:left="993" w:hanging="993"/>
        <w:rPr>
          <w:b/>
        </w:rPr>
      </w:pPr>
      <w:r>
        <w:rPr>
          <w:b/>
        </w:rPr>
        <w:lastRenderedPageBreak/>
        <w:t xml:space="preserve">Slika 2: </w:t>
      </w:r>
      <w:r>
        <w:rPr>
          <w:b/>
        </w:rPr>
        <w:tab/>
        <w:t xml:space="preserve">Stope MMR tijekom vremena </w:t>
      </w:r>
      <w:r>
        <w:rPr>
          <w:b/>
        </w:rPr>
        <w:noBreakHyphen/>
        <w:t xml:space="preserve"> svi randomizirani bolesnici u ispitivanju faze 3 provedenom u bolesnika s novodijagnosticiranom KML u kroničnoj fazi</w:t>
      </w:r>
    </w:p>
    <w:p w14:paraId="573329E5" w14:textId="77777777" w:rsidR="003A3EFF" w:rsidRPr="008D5A1C" w:rsidRDefault="005F2A22" w:rsidP="003A3EFF">
      <w:pPr>
        <w:keepNext/>
        <w:jc w:val="right"/>
      </w:pPr>
      <w:r>
        <w:rPr>
          <w:noProof/>
        </w:rPr>
        <w:pict w14:anchorId="2152234E">
          <v:group id="Group 99" o:spid="_x0000_s2088" style="position:absolute;left:0;text-align:left;margin-left:-7.75pt;margin-top:17.45pt;width:453.3pt;height:109.5pt;z-index:251648000"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">
            <v:shape id="Text Box 100" o:spid="_x0000_s2089" type="#_x0000_t202" style="position:absolute;left:1358;top:2904;width:594;height:95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" stroked="f">
              <v:textbox style="layout-flow:vertical;mso-layout-flow-alt:bottom-to-top">
                <w:txbxContent>
                  <w:p w14:paraId="0560A67B" w14:textId="77777777" w:rsidR="004C2153" w:rsidRDefault="004C2153" w:rsidP="003A3EFF">
                    <w:pPr>
                      <w:rPr>
                        <w:b/>
                        <w:color w:val="000000"/>
                        <w:sz w:val="18"/>
                        <w:szCs w:val="18"/>
                      </w:rPr>
                    </w:pPr>
                    <w:r>
                      <w:rPr>
                        <w:b/>
                        <w:color w:val="000000"/>
                        <w:sz w:val="18"/>
                      </w:rPr>
                      <w:t xml:space="preserve">% </w:t>
                    </w:r>
                    <w:r>
                      <w:rPr>
                        <w:b/>
                        <w:color w:val="000000"/>
                        <w:sz w:val="18"/>
                      </w:rPr>
                      <w:t>s MMR</w:t>
                    </w:r>
                  </w:p>
                </w:txbxContent>
              </v:textbox>
            </v:shape>
            <v:shape id="Text Box 101" o:spid="_x0000_s2090"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0215441D" w14:textId="77777777" w:rsidR="004C2153" w:rsidRDefault="004C2153" w:rsidP="003A3EFF">
                    <w:pPr>
                      <w:jc w:val="right"/>
                      <w:rPr>
                        <w:rFonts w:ascii="Arial" w:hAnsi="Arial"/>
                        <w:sz w:val="18"/>
                        <w:u w:val="single"/>
                      </w:rPr>
                    </w:pPr>
                    <w:r>
                      <w:rPr>
                        <w:rFonts w:ascii="Arial" w:hAnsi="Arial"/>
                        <w:sz w:val="18"/>
                        <w:u w:val="single"/>
                      </w:rPr>
                      <w:t xml:space="preserve">Do </w:t>
                    </w:r>
                    <w:r>
                      <w:rPr>
                        <w:rFonts w:ascii="Arial" w:hAnsi="Arial"/>
                        <w:sz w:val="18"/>
                        <w:u w:val="single"/>
                      </w:rPr>
                      <w:t>1. godine</w:t>
                    </w:r>
                  </w:p>
                  <w:p w14:paraId="04E2BDFE" w14:textId="77777777" w:rsidR="004C2153" w:rsidRDefault="004C2153" w:rsidP="003A3EFF">
                    <w:pPr>
                      <w:jc w:val="right"/>
                      <w:rPr>
                        <w:rFonts w:ascii="Arial" w:hAnsi="Arial"/>
                        <w:sz w:val="16"/>
                      </w:rPr>
                    </w:pPr>
                    <w:r>
                      <w:rPr>
                        <w:rFonts w:ascii="Arial" w:hAnsi="Arial"/>
                        <w:sz w:val="16"/>
                      </w:rPr>
                      <w:t>46%, p&lt;0,0001</w:t>
                    </w:r>
                  </w:p>
                </w:txbxContent>
              </v:textbox>
            </v:shape>
            <v:shape id="Text Box 102" o:spid="_x0000_s2091"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436F722D" w14:textId="77777777" w:rsidR="004C2153" w:rsidRDefault="004C2153" w:rsidP="003A3EFF">
                    <w:pPr>
                      <w:jc w:val="right"/>
                      <w:rPr>
                        <w:rFonts w:ascii="Arial" w:hAnsi="Arial"/>
                        <w:sz w:val="18"/>
                        <w:u w:val="single"/>
                      </w:rPr>
                    </w:pPr>
                    <w:r>
                      <w:rPr>
                        <w:rFonts w:ascii="Arial" w:hAnsi="Arial"/>
                        <w:sz w:val="18"/>
                        <w:u w:val="single"/>
                      </w:rPr>
                      <w:t xml:space="preserve">Do </w:t>
                    </w:r>
                    <w:r>
                      <w:rPr>
                        <w:rFonts w:ascii="Arial" w:hAnsi="Arial"/>
                        <w:sz w:val="18"/>
                        <w:u w:val="single"/>
                      </w:rPr>
                      <w:t>2. godine</w:t>
                    </w:r>
                  </w:p>
                  <w:p w14:paraId="257BFA80" w14:textId="77777777" w:rsidR="004C2153" w:rsidRDefault="004C2153" w:rsidP="003A3EFF">
                    <w:pPr>
                      <w:jc w:val="right"/>
                      <w:rPr>
                        <w:rFonts w:ascii="Arial" w:hAnsi="Arial"/>
                        <w:sz w:val="16"/>
                      </w:rPr>
                    </w:pPr>
                    <w:r>
                      <w:rPr>
                        <w:rFonts w:ascii="Arial" w:hAnsi="Arial"/>
                        <w:sz w:val="16"/>
                      </w:rPr>
                      <w:t>64%, p&lt;0,0001</w:t>
                    </w:r>
                  </w:p>
                </w:txbxContent>
              </v:textbox>
            </v:shape>
            <v:shape id="Text Box 103" o:spid="_x0000_s2092"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2EA5DD84" w14:textId="77777777" w:rsidR="004C2153" w:rsidRDefault="004C2153" w:rsidP="003A3EFF">
                    <w:pPr>
                      <w:jc w:val="right"/>
                      <w:rPr>
                        <w:rFonts w:ascii="Arial" w:hAnsi="Arial"/>
                        <w:sz w:val="18"/>
                        <w:u w:val="single"/>
                      </w:rPr>
                    </w:pPr>
                    <w:r>
                      <w:rPr>
                        <w:rFonts w:ascii="Arial" w:hAnsi="Arial"/>
                        <w:sz w:val="18"/>
                        <w:u w:val="single"/>
                      </w:rPr>
                      <w:t xml:space="preserve">Do </w:t>
                    </w:r>
                    <w:r>
                      <w:rPr>
                        <w:rFonts w:ascii="Arial" w:hAnsi="Arial"/>
                        <w:sz w:val="18"/>
                        <w:u w:val="single"/>
                      </w:rPr>
                      <w:t>3. godine</w:t>
                    </w:r>
                  </w:p>
                  <w:p w14:paraId="2C2FECF7" w14:textId="77777777" w:rsidR="004C2153" w:rsidRDefault="004C2153" w:rsidP="003A3EFF">
                    <w:pPr>
                      <w:jc w:val="right"/>
                      <w:rPr>
                        <w:rFonts w:ascii="Arial" w:hAnsi="Arial"/>
                        <w:sz w:val="16"/>
                      </w:rPr>
                    </w:pPr>
                    <w:r>
                      <w:rPr>
                        <w:rFonts w:ascii="Arial" w:hAnsi="Arial"/>
                        <w:sz w:val="16"/>
                      </w:rPr>
                      <w:t>67%, p&lt;0,0055</w:t>
                    </w:r>
                  </w:p>
                </w:txbxContent>
              </v:textbox>
            </v:shape>
            <v:shape id="Text Box 104" o:spid="_x0000_s2093"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0A3AC418" w14:textId="77777777" w:rsidR="004C2153" w:rsidRDefault="004C2153" w:rsidP="003A3EFF">
                    <w:pPr>
                      <w:jc w:val="right"/>
                      <w:rPr>
                        <w:rFonts w:ascii="Arial" w:hAnsi="Arial"/>
                        <w:sz w:val="18"/>
                        <w:u w:val="single"/>
                      </w:rPr>
                    </w:pPr>
                    <w:r>
                      <w:rPr>
                        <w:rFonts w:ascii="Arial" w:hAnsi="Arial"/>
                        <w:sz w:val="18"/>
                        <w:u w:val="single"/>
                      </w:rPr>
                      <w:t xml:space="preserve">Do </w:t>
                    </w:r>
                    <w:r>
                      <w:rPr>
                        <w:rFonts w:ascii="Arial" w:hAnsi="Arial"/>
                        <w:sz w:val="18"/>
                        <w:u w:val="single"/>
                      </w:rPr>
                      <w:t>4. godine</w:t>
                    </w:r>
                  </w:p>
                  <w:p w14:paraId="0B817F73" w14:textId="77777777" w:rsidR="004C2153" w:rsidRDefault="004C2153" w:rsidP="003A3EFF">
                    <w:pPr>
                      <w:jc w:val="right"/>
                      <w:rPr>
                        <w:rFonts w:ascii="Arial" w:hAnsi="Arial"/>
                        <w:sz w:val="16"/>
                      </w:rPr>
                    </w:pPr>
                    <w:r>
                      <w:rPr>
                        <w:rFonts w:ascii="Arial" w:hAnsi="Arial"/>
                        <w:sz w:val="16"/>
                      </w:rPr>
                      <w:t>73%, p&lt;0,0021</w:t>
                    </w:r>
                  </w:p>
                </w:txbxContent>
              </v:textbox>
            </v:shape>
            <v:shape id="Text Box 105" o:spid="_x0000_s2094"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4AB4FB3A" w14:textId="77777777" w:rsidR="004C2153" w:rsidRDefault="004C2153" w:rsidP="003A3EFF">
                    <w:pPr>
                      <w:jc w:val="right"/>
                      <w:rPr>
                        <w:rFonts w:ascii="Arial" w:hAnsi="Arial"/>
                        <w:sz w:val="18"/>
                        <w:u w:val="single"/>
                      </w:rPr>
                    </w:pPr>
                    <w:r>
                      <w:rPr>
                        <w:rFonts w:ascii="Arial" w:hAnsi="Arial"/>
                        <w:sz w:val="18"/>
                        <w:u w:val="single"/>
                      </w:rPr>
                      <w:t xml:space="preserve">Do </w:t>
                    </w:r>
                    <w:r>
                      <w:rPr>
                        <w:rFonts w:ascii="Arial" w:hAnsi="Arial"/>
                        <w:sz w:val="18"/>
                        <w:u w:val="single"/>
                      </w:rPr>
                      <w:t>5. godine</w:t>
                    </w:r>
                  </w:p>
                  <w:p w14:paraId="1C16AA8E" w14:textId="77777777" w:rsidR="004C2153" w:rsidRDefault="004C2153" w:rsidP="003A3EFF">
                    <w:pPr>
                      <w:jc w:val="right"/>
                      <w:rPr>
                        <w:rFonts w:ascii="Arial" w:hAnsi="Arial"/>
                        <w:sz w:val="16"/>
                      </w:rPr>
                    </w:pPr>
                    <w:r>
                      <w:rPr>
                        <w:rFonts w:ascii="Arial" w:hAnsi="Arial"/>
                        <w:sz w:val="16"/>
                      </w:rPr>
                      <w:t>76%, p&lt;0,0022</w:t>
                    </w:r>
                  </w:p>
                </w:txbxContent>
              </v:textbox>
            </v:shape>
          </v:group>
        </w:pict>
      </w:r>
      <w:r w:rsidRPr="00B40EE6">
        <w:rPr>
          <w:noProof/>
        </w:rPr>
        <w:pict w14:anchorId="617ACBFF">
          <v:shape id="Picture 4" o:spid="_x0000_i1028" type="#_x0000_t75" style="width:425.1pt;height:237.9pt;visibility:visible">
            <v:imagedata r:id="rId15" o:title=""/>
          </v:shape>
        </w:pict>
      </w:r>
    </w:p>
    <w:p w14:paraId="60DB0AA2" w14:textId="77777777" w:rsidR="003A3EFF" w:rsidRPr="004C2153" w:rsidRDefault="00032926" w:rsidP="003A3EFF">
      <w:pPr>
        <w:pStyle w:val="EMEABodyText"/>
        <w:jc w:val="right"/>
        <w:rPr>
          <w:b/>
        </w:rPr>
      </w:pPr>
      <w:r>
        <w:rPr>
          <w:b/>
        </w:rPr>
        <w:t>Mjeseci od randomizacije</w:t>
      </w:r>
    </w:p>
    <w:p w14:paraId="4E33DDE4" w14:textId="77777777" w:rsidR="003A3EFF" w:rsidRPr="004C2153" w:rsidRDefault="00032926" w:rsidP="003A3EFF">
      <w:pPr>
        <w:pStyle w:val="EMEABodyText"/>
        <w:rPr>
          <w:u w:val="single"/>
        </w:rPr>
      </w:pPr>
      <w:r>
        <w:tab/>
      </w:r>
      <w:r>
        <w:tab/>
      </w:r>
      <w:r>
        <w:tab/>
      </w:r>
      <w:r>
        <w:tab/>
      </w:r>
      <w:r>
        <w:tab/>
      </w:r>
      <w:r>
        <w:tab/>
      </w:r>
      <w:r>
        <w:tab/>
      </w:r>
      <w:r>
        <w:rPr>
          <w:u w:val="single"/>
        </w:rPr>
        <w:t>N</w:t>
      </w:r>
    </w:p>
    <w:p w14:paraId="36D44307" w14:textId="77777777" w:rsidR="003A3EFF" w:rsidRPr="004C2153" w:rsidRDefault="00032926" w:rsidP="003A3EFF">
      <w:pPr>
        <w:pStyle w:val="EMEABodyText"/>
        <w:keepNext/>
        <w:rPr>
          <w:sz w:val="18"/>
          <w:szCs w:val="18"/>
        </w:rPr>
      </w:pPr>
      <w:r>
        <w:rPr>
          <w:b/>
          <w:sz w:val="18"/>
        </w:rPr>
        <w:t xml:space="preserve">     ______ </w:t>
      </w:r>
      <w:r>
        <w:rPr>
          <w:sz w:val="18"/>
        </w:rPr>
        <w:t>Dasatinib 100 mg jedanput dnevno</w:t>
      </w:r>
      <w:r>
        <w:rPr>
          <w:sz w:val="18"/>
        </w:rPr>
        <w:tab/>
        <w:t>259</w:t>
      </w:r>
    </w:p>
    <w:p w14:paraId="081C3D29" w14:textId="77777777" w:rsidR="003A3EFF" w:rsidRPr="004C2153" w:rsidRDefault="00032926" w:rsidP="003A3EFF">
      <w:pPr>
        <w:pStyle w:val="EMEABodyText"/>
        <w:keepNext/>
        <w:rPr>
          <w:sz w:val="18"/>
          <w:szCs w:val="18"/>
        </w:rPr>
      </w:pPr>
      <w:r>
        <w:rPr>
          <w:sz w:val="18"/>
        </w:rPr>
        <w:t xml:space="preserve">     --------- Imatinib 400 mg jedanput dnevno</w:t>
      </w:r>
      <w:r>
        <w:rPr>
          <w:sz w:val="18"/>
        </w:rPr>
        <w:tab/>
      </w:r>
      <w:r>
        <w:rPr>
          <w:sz w:val="18"/>
        </w:rPr>
        <w:tab/>
        <w:t>260</w:t>
      </w:r>
    </w:p>
    <w:p w14:paraId="3E630AA9" w14:textId="77777777" w:rsidR="00610AF1" w:rsidRPr="004C2153" w:rsidRDefault="00610AF1" w:rsidP="009E36ED">
      <w:pPr>
        <w:pStyle w:val="EMEABodyText"/>
      </w:pPr>
    </w:p>
    <w:p w14:paraId="789CDB25" w14:textId="77777777" w:rsidR="00610AF1" w:rsidRPr="004C2153" w:rsidRDefault="00032926" w:rsidP="009E36ED">
      <w:pPr>
        <w:pStyle w:val="EMEABodyText"/>
      </w:pPr>
      <w:r>
        <w:t>Udio bolesnika koji su postigli omjer BCR</w:t>
      </w:r>
      <w:r>
        <w:noBreakHyphen/>
        <w:t>ABL ≤</w:t>
      </w:r>
      <w:ins w:id="358" w:author="BMS">
        <w:r w:rsidR="008376D4">
          <w:t xml:space="preserve"> </w:t>
        </w:r>
      </w:ins>
      <w:r>
        <w:t>0,01% (smanjene 4</w:t>
      </w:r>
      <w:r>
        <w:noBreakHyphen/>
        <w:t>log) u bilo koje vrijeme bila je viša u SPRYCEL skupini u usporedbi sa imatinib skupinom (54,1% nasuprot 45%). Udio bolesnika koji su postigli omjer BCR</w:t>
      </w:r>
      <w:r>
        <w:noBreakHyphen/>
        <w:t>ABL ≤</w:t>
      </w:r>
      <w:ins w:id="359" w:author="BMS">
        <w:r w:rsidR="00862D86">
          <w:t xml:space="preserve"> </w:t>
        </w:r>
      </w:ins>
      <w:r>
        <w:t>0,0032% (smanjenje 4,5</w:t>
      </w:r>
      <w:r>
        <w:noBreakHyphen/>
        <w:t xml:space="preserve">log) u bilo koje vrijeme bila je viša u SPRYCEL skupini u usporedbi sa imatinib skupinom (44% nasuprot 34%). </w:t>
      </w:r>
    </w:p>
    <w:p w14:paraId="34900DE8" w14:textId="77777777" w:rsidR="00610AF1" w:rsidRPr="004C2153" w:rsidRDefault="00610AF1" w:rsidP="009E36ED">
      <w:pPr>
        <w:pStyle w:val="EMEABodyText"/>
        <w:rPr>
          <w:highlight w:val="yellow"/>
        </w:rPr>
      </w:pPr>
    </w:p>
    <w:p w14:paraId="157253AD" w14:textId="77777777" w:rsidR="00610AF1" w:rsidRPr="004C2153" w:rsidRDefault="00032926" w:rsidP="009E36ED">
      <w:pPr>
        <w:pStyle w:val="EMEABodyText"/>
      </w:pPr>
      <w:r>
        <w:t xml:space="preserve">Stope MR4,5 tijekom vremena grafički su prikazane na </w:t>
      </w:r>
      <w:del w:id="360" w:author="BMS">
        <w:r w:rsidDel="00862D86">
          <w:delText>S</w:delText>
        </w:r>
      </w:del>
      <w:ins w:id="361" w:author="BMS">
        <w:r w:rsidR="00862D86">
          <w:t>s</w:t>
        </w:r>
      </w:ins>
      <w:r>
        <w:t>lici 3. Stope MR4,5 dosljedno su bile više u bolesnika liječenih dasatinibom nego u onih liječenih imatinibom.</w:t>
      </w:r>
    </w:p>
    <w:p w14:paraId="5E00D7E2" w14:textId="77777777" w:rsidR="00610AF1" w:rsidRPr="004C2153" w:rsidRDefault="00610AF1" w:rsidP="009E36ED">
      <w:pPr>
        <w:pStyle w:val="EMEABodyText"/>
      </w:pPr>
    </w:p>
    <w:p w14:paraId="6166D03E" w14:textId="77777777" w:rsidR="00610AF1" w:rsidRPr="00C974B3" w:rsidRDefault="00032926" w:rsidP="009E36ED">
      <w:pPr>
        <w:pStyle w:val="EMEABodyText"/>
        <w:keepNext/>
        <w:rPr>
          <w:rStyle w:val="BMSSubscript"/>
          <w:b/>
        </w:rPr>
      </w:pPr>
      <w:r>
        <w:rPr>
          <w:b/>
        </w:rPr>
        <w:lastRenderedPageBreak/>
        <w:t>Slika 3:</w:t>
      </w:r>
      <w:ins w:id="362" w:author="BMS">
        <w:r w:rsidR="00862D86">
          <w:rPr>
            <w:b/>
          </w:rPr>
          <w:t xml:space="preserve"> </w:t>
        </w:r>
      </w:ins>
      <w:r>
        <w:rPr>
          <w:b/>
        </w:rPr>
        <w:tab/>
        <w:t xml:space="preserve">Stope MR4,5 tijekom vremena </w:t>
      </w:r>
      <w:r>
        <w:rPr>
          <w:b/>
        </w:rPr>
        <w:noBreakHyphen/>
        <w:t xml:space="preserve"> svi randomizirani bolesnici u ispitivanju faze 3 provedenom u bolesnika s novodijagnosticiranom KML u kroničnoj fazi</w:t>
      </w:r>
    </w:p>
    <w:p w14:paraId="404FBDE1" w14:textId="77777777" w:rsidR="00610AF1" w:rsidRPr="00C974B3" w:rsidRDefault="00610AF1" w:rsidP="009E36ED">
      <w:pPr>
        <w:pStyle w:val="EMEABodyText"/>
        <w:keepNext/>
        <w:rPr>
          <w:rStyle w:val="BMSSubscript"/>
          <w:b/>
        </w:rPr>
      </w:pPr>
    </w:p>
    <w:p w14:paraId="4E343508" w14:textId="77777777" w:rsidR="00610AF1" w:rsidRPr="008D5A1C" w:rsidRDefault="005F2A22" w:rsidP="009E36ED">
      <w:pPr>
        <w:keepNext/>
        <w:jc w:val="right"/>
      </w:pPr>
      <w:r>
        <w:rPr>
          <w:noProof/>
        </w:rPr>
        <w:pict w14:anchorId="67211A0F">
          <v:group id="Group 91" o:spid="_x0000_s2081" style="position:absolute;left:0;text-align:left;margin-left:9.95pt;margin-top:48.1pt;width:424.1pt;height:133.5pt;z-index:251645952"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">
            <v:shape id="Text Box 92" o:spid="_x0000_s2082" type="#_x0000_t202" style="position:absolute;left:1598;top:10051;width:594;height:1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" stroked="f">
              <v:textbox style="layout-flow:vertical;mso-layout-flow-alt:bottom-to-top">
                <w:txbxContent>
                  <w:p w14:paraId="21D43687" w14:textId="77777777" w:rsidR="004C2153" w:rsidRDefault="004C2153" w:rsidP="009E36ED">
                    <w:pPr>
                      <w:rPr>
                        <w:b/>
                        <w:color w:val="000000"/>
                        <w:sz w:val="18"/>
                        <w:szCs w:val="18"/>
                      </w:rPr>
                    </w:pPr>
                    <w:r>
                      <w:rPr>
                        <w:b/>
                        <w:color w:val="000000"/>
                        <w:sz w:val="18"/>
                      </w:rPr>
                      <w:t xml:space="preserve">% </w:t>
                    </w:r>
                    <w:r>
                      <w:rPr>
                        <w:b/>
                        <w:color w:val="000000"/>
                        <w:sz w:val="18"/>
                      </w:rPr>
                      <w:t>s MR4,5</w:t>
                    </w:r>
                  </w:p>
                </w:txbxContent>
              </v:textbox>
            </v:shape>
            <v:shape id="Text Box 93" o:spid="_x0000_s2083"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63068C86" w14:textId="77777777" w:rsidR="004C2153" w:rsidRDefault="004C2153" w:rsidP="009E36ED">
                    <w:pPr>
                      <w:jc w:val="right"/>
                      <w:rPr>
                        <w:rFonts w:ascii="Arial" w:hAnsi="Arial"/>
                        <w:sz w:val="18"/>
                        <w:u w:val="single"/>
                      </w:rPr>
                    </w:pPr>
                    <w:r>
                      <w:rPr>
                        <w:rFonts w:ascii="Arial" w:hAnsi="Arial"/>
                        <w:sz w:val="18"/>
                        <w:u w:val="single"/>
                      </w:rPr>
                      <w:t xml:space="preserve">Do </w:t>
                    </w:r>
                    <w:r>
                      <w:rPr>
                        <w:rFonts w:ascii="Arial" w:hAnsi="Arial"/>
                        <w:sz w:val="18"/>
                        <w:u w:val="single"/>
                      </w:rPr>
                      <w:t>5. godine</w:t>
                    </w:r>
                  </w:p>
                  <w:p w14:paraId="0D49E02D" w14:textId="77777777" w:rsidR="004C2153" w:rsidRDefault="004C2153" w:rsidP="009E36ED">
                    <w:pPr>
                      <w:jc w:val="right"/>
                      <w:rPr>
                        <w:rFonts w:ascii="Arial" w:hAnsi="Arial"/>
                        <w:sz w:val="16"/>
                      </w:rPr>
                    </w:pPr>
                    <w:r>
                      <w:rPr>
                        <w:rFonts w:ascii="Arial" w:hAnsi="Arial"/>
                        <w:sz w:val="16"/>
                      </w:rPr>
                      <w:t>42%, p&lt;0,0251</w:t>
                    </w:r>
                  </w:p>
                </w:txbxContent>
              </v:textbox>
            </v:shape>
            <v:shape id="Text Box 94" o:spid="_x0000_s2084"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6F014AB3" w14:textId="77777777" w:rsidR="004C2153" w:rsidRDefault="004C2153" w:rsidP="009E36ED">
                    <w:pPr>
                      <w:jc w:val="right"/>
                      <w:rPr>
                        <w:rFonts w:ascii="Arial" w:hAnsi="Arial"/>
                        <w:sz w:val="18"/>
                        <w:u w:val="single"/>
                      </w:rPr>
                    </w:pPr>
                    <w:r>
                      <w:rPr>
                        <w:rFonts w:ascii="Arial" w:hAnsi="Arial"/>
                        <w:sz w:val="18"/>
                        <w:u w:val="single"/>
                      </w:rPr>
                      <w:t xml:space="preserve">Do </w:t>
                    </w:r>
                    <w:r>
                      <w:rPr>
                        <w:rFonts w:ascii="Arial" w:hAnsi="Arial"/>
                        <w:sz w:val="18"/>
                        <w:u w:val="single"/>
                      </w:rPr>
                      <w:t>1. godine</w:t>
                    </w:r>
                  </w:p>
                  <w:p w14:paraId="1F9BA2CD" w14:textId="77777777" w:rsidR="004C2153" w:rsidRDefault="004C2153" w:rsidP="009E36ED">
                    <w:pPr>
                      <w:jc w:val="right"/>
                      <w:rPr>
                        <w:rFonts w:ascii="Arial" w:hAnsi="Arial"/>
                        <w:sz w:val="16"/>
                      </w:rPr>
                    </w:pPr>
                    <w:r>
                      <w:rPr>
                        <w:rFonts w:ascii="Arial" w:hAnsi="Arial"/>
                        <w:sz w:val="16"/>
                      </w:rPr>
                      <w:t>5%, p&lt;0,2394</w:t>
                    </w:r>
                  </w:p>
                </w:txbxContent>
              </v:textbox>
            </v:shape>
            <v:shape id="Text Box 95" o:spid="_x0000_s2085"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024085F8" w14:textId="77777777" w:rsidR="004C2153" w:rsidRDefault="004C2153" w:rsidP="009E36ED">
                    <w:pPr>
                      <w:jc w:val="right"/>
                      <w:rPr>
                        <w:rFonts w:ascii="Arial" w:hAnsi="Arial"/>
                        <w:sz w:val="18"/>
                        <w:u w:val="single"/>
                      </w:rPr>
                    </w:pPr>
                    <w:r>
                      <w:rPr>
                        <w:rFonts w:ascii="Arial" w:hAnsi="Arial"/>
                        <w:sz w:val="18"/>
                        <w:u w:val="single"/>
                      </w:rPr>
                      <w:t xml:space="preserve">Do </w:t>
                    </w:r>
                    <w:r>
                      <w:rPr>
                        <w:rFonts w:ascii="Arial" w:hAnsi="Arial"/>
                        <w:sz w:val="18"/>
                        <w:u w:val="single"/>
                      </w:rPr>
                      <w:t>2. godine</w:t>
                    </w:r>
                  </w:p>
                  <w:p w14:paraId="006035C4" w14:textId="77777777" w:rsidR="004C2153" w:rsidRDefault="004C2153" w:rsidP="009E36ED">
                    <w:pPr>
                      <w:jc w:val="right"/>
                      <w:rPr>
                        <w:rFonts w:ascii="Arial" w:hAnsi="Arial"/>
                        <w:sz w:val="16"/>
                      </w:rPr>
                    </w:pPr>
                    <w:r>
                      <w:rPr>
                        <w:rFonts w:ascii="Arial" w:hAnsi="Arial"/>
                        <w:sz w:val="16"/>
                      </w:rPr>
                      <w:t>19%, p&lt;0,0008</w:t>
                    </w:r>
                  </w:p>
                </w:txbxContent>
              </v:textbox>
            </v:shape>
            <v:shape id="Text Box 96" o:spid="_x0000_s2086"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1710B403" w14:textId="77777777" w:rsidR="004C2153" w:rsidRDefault="004C2153" w:rsidP="009E36ED">
                    <w:pPr>
                      <w:jc w:val="right"/>
                      <w:rPr>
                        <w:rFonts w:ascii="Arial" w:hAnsi="Arial"/>
                        <w:sz w:val="18"/>
                        <w:u w:val="single"/>
                      </w:rPr>
                    </w:pPr>
                    <w:r>
                      <w:rPr>
                        <w:rFonts w:ascii="Arial" w:hAnsi="Arial"/>
                        <w:sz w:val="18"/>
                        <w:u w:val="single"/>
                      </w:rPr>
                      <w:t xml:space="preserve">Do </w:t>
                    </w:r>
                    <w:r>
                      <w:rPr>
                        <w:rFonts w:ascii="Arial" w:hAnsi="Arial"/>
                        <w:sz w:val="18"/>
                        <w:u w:val="single"/>
                      </w:rPr>
                      <w:t>3. godine</w:t>
                    </w:r>
                  </w:p>
                  <w:p w14:paraId="76D68999" w14:textId="77777777" w:rsidR="004C2153" w:rsidRDefault="004C2153" w:rsidP="009E36ED">
                    <w:pPr>
                      <w:jc w:val="right"/>
                      <w:rPr>
                        <w:rFonts w:ascii="Arial" w:hAnsi="Arial"/>
                        <w:sz w:val="16"/>
                      </w:rPr>
                    </w:pPr>
                    <w:r>
                      <w:rPr>
                        <w:rFonts w:ascii="Arial" w:hAnsi="Arial"/>
                        <w:sz w:val="16"/>
                      </w:rPr>
                      <w:t>24%, p&lt;0,0013</w:t>
                    </w:r>
                  </w:p>
                </w:txbxContent>
              </v:textbox>
            </v:shape>
            <v:shape id="Text Box 97" o:spid="_x0000_s2087"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33F87682" w14:textId="77777777" w:rsidR="004C2153" w:rsidRDefault="004C2153" w:rsidP="009E36ED">
                    <w:pPr>
                      <w:jc w:val="right"/>
                      <w:rPr>
                        <w:rFonts w:ascii="Arial" w:hAnsi="Arial"/>
                        <w:sz w:val="18"/>
                        <w:u w:val="single"/>
                      </w:rPr>
                    </w:pPr>
                    <w:r>
                      <w:rPr>
                        <w:rFonts w:ascii="Arial" w:hAnsi="Arial"/>
                        <w:sz w:val="18"/>
                        <w:u w:val="single"/>
                      </w:rPr>
                      <w:t xml:space="preserve">Do </w:t>
                    </w:r>
                    <w:r>
                      <w:rPr>
                        <w:rFonts w:ascii="Arial" w:hAnsi="Arial"/>
                        <w:sz w:val="18"/>
                        <w:u w:val="single"/>
                      </w:rPr>
                      <w:t>4. godine</w:t>
                    </w:r>
                  </w:p>
                  <w:p w14:paraId="5DE73264" w14:textId="77777777" w:rsidR="004C2153" w:rsidRDefault="004C2153" w:rsidP="009E36ED">
                    <w:pPr>
                      <w:jc w:val="right"/>
                      <w:rPr>
                        <w:rFonts w:ascii="Arial" w:hAnsi="Arial"/>
                        <w:sz w:val="16"/>
                      </w:rPr>
                    </w:pPr>
                    <w:r>
                      <w:rPr>
                        <w:rFonts w:ascii="Arial" w:hAnsi="Arial"/>
                        <w:sz w:val="16"/>
                      </w:rPr>
                      <w:t>34%, p&lt;0,0055</w:t>
                    </w:r>
                  </w:p>
                </w:txbxContent>
              </v:textbox>
            </v:shape>
          </v:group>
        </w:pict>
      </w:r>
      <w:r w:rsidRPr="00B40EE6">
        <w:rPr>
          <w:noProof/>
        </w:rPr>
        <w:pict w14:anchorId="3EF0E25C">
          <v:shape id="Picture 5" o:spid="_x0000_i1029" type="#_x0000_t75" style="width:403.8pt;height:222.9pt;visibility:visible">
            <v:imagedata r:id="rId16" o:title=""/>
          </v:shape>
        </w:pict>
      </w:r>
    </w:p>
    <w:p w14:paraId="43E35B02" w14:textId="77777777" w:rsidR="00610AF1" w:rsidRPr="00C974B3" w:rsidRDefault="00032926" w:rsidP="009E36ED">
      <w:pPr>
        <w:pStyle w:val="EMEABodyText"/>
        <w:keepNext/>
        <w:jc w:val="right"/>
        <w:rPr>
          <w:b/>
        </w:rPr>
      </w:pPr>
      <w:r>
        <w:rPr>
          <w:b/>
        </w:rPr>
        <w:t>Mjeseci od randomizacije</w:t>
      </w:r>
    </w:p>
    <w:p w14:paraId="0427332C" w14:textId="77777777" w:rsidR="00610AF1" w:rsidRPr="00C974B3" w:rsidRDefault="00032926" w:rsidP="009E36ED">
      <w:pPr>
        <w:pStyle w:val="EMEABodyText"/>
        <w:keepNext/>
        <w:rPr>
          <w:u w:val="single"/>
        </w:rPr>
      </w:pPr>
      <w:r>
        <w:tab/>
      </w:r>
      <w:r>
        <w:tab/>
      </w:r>
      <w:r>
        <w:tab/>
      </w:r>
      <w:r>
        <w:tab/>
      </w:r>
      <w:r>
        <w:tab/>
      </w:r>
      <w:r>
        <w:tab/>
      </w:r>
      <w:r>
        <w:tab/>
      </w:r>
      <w:r>
        <w:rPr>
          <w:u w:val="single"/>
        </w:rPr>
        <w:t>N</w:t>
      </w:r>
    </w:p>
    <w:p w14:paraId="6EE2D17C" w14:textId="77777777" w:rsidR="00610AF1" w:rsidRPr="00C974B3" w:rsidRDefault="00032926" w:rsidP="009E36ED">
      <w:pPr>
        <w:pStyle w:val="EMEABodyText"/>
        <w:keepNext/>
        <w:rPr>
          <w:sz w:val="18"/>
          <w:szCs w:val="18"/>
        </w:rPr>
      </w:pPr>
      <w:r>
        <w:rPr>
          <w:b/>
          <w:sz w:val="18"/>
        </w:rPr>
        <w:t xml:space="preserve">     ______ </w:t>
      </w:r>
      <w:r>
        <w:rPr>
          <w:sz w:val="18"/>
        </w:rPr>
        <w:t>Dasatinib 100 mg jedanput dnevno</w:t>
      </w:r>
      <w:r>
        <w:rPr>
          <w:sz w:val="18"/>
        </w:rPr>
        <w:tab/>
        <w:t>259</w:t>
      </w:r>
    </w:p>
    <w:p w14:paraId="0E8B6C39" w14:textId="77777777" w:rsidR="00610AF1" w:rsidRPr="00C974B3" w:rsidRDefault="00032926" w:rsidP="009E36ED">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Imatinib 400 mg jedanput dnevno</w:t>
      </w:r>
      <w:r>
        <w:rPr>
          <w:sz w:val="18"/>
        </w:rPr>
        <w:tab/>
      </w:r>
      <w:r>
        <w:rPr>
          <w:sz w:val="18"/>
        </w:rPr>
        <w:tab/>
        <w:t>260</w:t>
      </w:r>
    </w:p>
    <w:p w14:paraId="15C38905" w14:textId="77777777" w:rsidR="00610AF1" w:rsidRPr="00C974B3" w:rsidRDefault="00610AF1" w:rsidP="009E36ED">
      <w:pPr>
        <w:pStyle w:val="EMEABodyText"/>
      </w:pPr>
    </w:p>
    <w:p w14:paraId="096C5525" w14:textId="77777777" w:rsidR="00610AF1" w:rsidRPr="00C974B3" w:rsidRDefault="00032926" w:rsidP="009E36ED">
      <w:pPr>
        <w:pStyle w:val="EMEABodyText"/>
      </w:pPr>
      <w:r>
        <w:t>Stopa MMR u bilo kojem trenutku u svakoj rizičnoj skupini bila je određena Hasford rezultatom koji je bio veći u SPRYCEL skupini u usporedbi sa imatinib skupinom (nizak rizik: 90% i 69%; srednji rizik: 71% i 65%; visok rizik: 67% i 54%).</w:t>
      </w:r>
    </w:p>
    <w:p w14:paraId="1C0B1521" w14:textId="77777777" w:rsidR="00610AF1" w:rsidRPr="00C974B3" w:rsidRDefault="00610AF1" w:rsidP="009E36ED">
      <w:pPr>
        <w:pStyle w:val="EMEABodyText"/>
      </w:pPr>
    </w:p>
    <w:p w14:paraId="70365EAA" w14:textId="77777777" w:rsidR="00610AF1" w:rsidRPr="00C974B3" w:rsidRDefault="00032926" w:rsidP="009E36ED">
      <w:pPr>
        <w:pStyle w:val="EMEABodyText"/>
      </w:pPr>
      <w:r>
        <w:t>U dodatnoj je analizi rani molekularni odgovor (definiran kao razine BCR</w:t>
      </w:r>
      <w:r>
        <w:noBreakHyphen/>
        <w:t xml:space="preserve">ABL ≤ 10% u 3. mjesecu) postigao veći broj bolesnika liječenih dasatinibom (84%) nego bolesnika liječenih imatinibom (64%). U bolesnika koji su postigli rani molekularni odgovor postojao je manji rizik od transformacije, veća stopa preživljenja bez progresije bolesti (PFS) i veća stopa ukupnog preživljenja (OS), kao što je prikazano u </w:t>
      </w:r>
      <w:del w:id="363" w:author="BMS">
        <w:r w:rsidDel="00EA0824">
          <w:delText>T</w:delText>
        </w:r>
      </w:del>
      <w:ins w:id="364" w:author="BMS">
        <w:r w:rsidR="00EA0824">
          <w:t>t</w:t>
        </w:r>
      </w:ins>
      <w:r>
        <w:t>ablici 10.</w:t>
      </w:r>
    </w:p>
    <w:p w14:paraId="70DA8B21" w14:textId="77777777" w:rsidR="00610AF1" w:rsidRPr="00C974B3" w:rsidRDefault="00610AF1" w:rsidP="009E36ED">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3FAAA55D" w14:textId="77777777" w:rsidTr="00B46C94">
        <w:tc>
          <w:tcPr>
            <w:tcW w:w="9464" w:type="dxa"/>
            <w:gridSpan w:val="3"/>
            <w:tcBorders>
              <w:bottom w:val="single" w:sz="4" w:space="0" w:color="auto"/>
            </w:tcBorders>
          </w:tcPr>
          <w:p w14:paraId="0B185612" w14:textId="77777777" w:rsidR="00610AF1" w:rsidRPr="00C974B3" w:rsidRDefault="00032926" w:rsidP="008A6D3D">
            <w:pPr>
              <w:pStyle w:val="BMSTableTitle"/>
              <w:tabs>
                <w:tab w:val="clear" w:pos="2160"/>
                <w:tab w:val="left" w:pos="1134"/>
              </w:tabs>
              <w:spacing w:before="0" w:after="0"/>
              <w:rPr>
                <w:sz w:val="22"/>
                <w:szCs w:val="22"/>
              </w:rPr>
            </w:pPr>
            <w:r>
              <w:rPr>
                <w:sz w:val="22"/>
              </w:rPr>
              <w:t>Tablica 10:</w:t>
            </w:r>
            <w:r>
              <w:rPr>
                <w:sz w:val="22"/>
              </w:rPr>
              <w:tab/>
              <w:t>Bolesnici liječeni dasatinibom koji su imali BCR</w:t>
            </w:r>
            <w:r>
              <w:rPr>
                <w:sz w:val="22"/>
              </w:rPr>
              <w:noBreakHyphen/>
              <w:t>ABL ≤ 10% i &gt; 10% u 3. mjesecu</w:t>
            </w:r>
          </w:p>
        </w:tc>
      </w:tr>
      <w:tr w:rsidR="005C0E39" w:rsidRPr="004C2153" w14:paraId="1C70F69C" w14:textId="77777777" w:rsidTr="00B46C94">
        <w:tc>
          <w:tcPr>
            <w:tcW w:w="3618" w:type="dxa"/>
            <w:tcBorders>
              <w:top w:val="single" w:sz="4" w:space="0" w:color="auto"/>
              <w:bottom w:val="single" w:sz="6" w:space="0" w:color="auto"/>
            </w:tcBorders>
            <w:vAlign w:val="bottom"/>
          </w:tcPr>
          <w:p w14:paraId="1096BCCD" w14:textId="77777777" w:rsidR="00610AF1" w:rsidRPr="00E35E8F" w:rsidRDefault="00032926" w:rsidP="004D73AB">
            <w:pPr>
              <w:pStyle w:val="BMSTableText"/>
              <w:spacing w:before="0" w:after="0"/>
              <w:jc w:val="left"/>
              <w:rPr>
                <w:b/>
                <w:sz w:val="22"/>
                <w:szCs w:val="22"/>
              </w:rPr>
            </w:pPr>
            <w:r>
              <w:rPr>
                <w:b/>
                <w:sz w:val="22"/>
              </w:rPr>
              <w:t>Dasatinib N = 235</w:t>
            </w:r>
          </w:p>
        </w:tc>
        <w:tc>
          <w:tcPr>
            <w:tcW w:w="2970" w:type="dxa"/>
            <w:tcBorders>
              <w:top w:val="single" w:sz="4" w:space="0" w:color="auto"/>
              <w:bottom w:val="single" w:sz="6" w:space="0" w:color="auto"/>
            </w:tcBorders>
            <w:vAlign w:val="bottom"/>
          </w:tcPr>
          <w:p w14:paraId="01D5BA0D" w14:textId="77777777" w:rsidR="00610AF1" w:rsidRPr="00C974B3" w:rsidRDefault="00032926" w:rsidP="004D73AB">
            <w:pPr>
              <w:pStyle w:val="BMSTableText"/>
              <w:spacing w:before="0" w:after="0"/>
              <w:rPr>
                <w:b/>
                <w:sz w:val="22"/>
                <w:szCs w:val="22"/>
              </w:rPr>
            </w:pPr>
            <w:r>
              <w:rPr>
                <w:b/>
                <w:sz w:val="22"/>
              </w:rPr>
              <w:t>Bolesnici koji su imali BCR</w:t>
            </w:r>
            <w:r>
              <w:rPr>
                <w:b/>
                <w:sz w:val="22"/>
              </w:rPr>
              <w:noBreakHyphen/>
              <w:t>ABL ≤ 10% u 3. mjesecu</w:t>
            </w:r>
          </w:p>
        </w:tc>
        <w:tc>
          <w:tcPr>
            <w:tcW w:w="2876" w:type="dxa"/>
            <w:tcBorders>
              <w:top w:val="single" w:sz="4" w:space="0" w:color="auto"/>
              <w:bottom w:val="single" w:sz="6" w:space="0" w:color="auto"/>
            </w:tcBorders>
            <w:vAlign w:val="bottom"/>
          </w:tcPr>
          <w:p w14:paraId="7F4F3353" w14:textId="77777777" w:rsidR="00610AF1" w:rsidRPr="00C974B3" w:rsidRDefault="00032926" w:rsidP="004D73AB">
            <w:pPr>
              <w:pStyle w:val="BMSTableText"/>
              <w:spacing w:before="0" w:after="0"/>
              <w:rPr>
                <w:b/>
                <w:sz w:val="22"/>
                <w:szCs w:val="22"/>
              </w:rPr>
            </w:pPr>
            <w:r>
              <w:rPr>
                <w:b/>
                <w:sz w:val="22"/>
              </w:rPr>
              <w:t>Bolesnici koji su imali BCR</w:t>
            </w:r>
            <w:r>
              <w:rPr>
                <w:b/>
                <w:sz w:val="22"/>
              </w:rPr>
              <w:noBreakHyphen/>
              <w:t>ABL &gt; 10% u 3. mjesecu</w:t>
            </w:r>
          </w:p>
        </w:tc>
      </w:tr>
      <w:tr w:rsidR="005C0E39" w14:paraId="1F2FA18D" w14:textId="77777777" w:rsidTr="009E36ED">
        <w:tc>
          <w:tcPr>
            <w:tcW w:w="3618" w:type="dxa"/>
            <w:tcBorders>
              <w:top w:val="single" w:sz="6" w:space="0" w:color="auto"/>
            </w:tcBorders>
          </w:tcPr>
          <w:p w14:paraId="34B18807" w14:textId="77777777" w:rsidR="00610AF1" w:rsidRPr="00E35E8F" w:rsidRDefault="00032926" w:rsidP="004D73AB">
            <w:pPr>
              <w:pStyle w:val="EMEABodyText"/>
              <w:rPr>
                <w:szCs w:val="22"/>
              </w:rPr>
            </w:pPr>
            <w:r>
              <w:t>Broj bolesnika (%)</w:t>
            </w:r>
          </w:p>
        </w:tc>
        <w:tc>
          <w:tcPr>
            <w:tcW w:w="2970" w:type="dxa"/>
            <w:tcBorders>
              <w:top w:val="single" w:sz="4" w:space="0" w:color="auto"/>
            </w:tcBorders>
          </w:tcPr>
          <w:p w14:paraId="19BC47B7" w14:textId="77777777" w:rsidR="00610AF1" w:rsidRPr="00E35E8F" w:rsidRDefault="00032926" w:rsidP="004D73AB">
            <w:pPr>
              <w:pStyle w:val="EMEABodyText"/>
              <w:jc w:val="center"/>
              <w:rPr>
                <w:szCs w:val="22"/>
              </w:rPr>
            </w:pPr>
            <w:r>
              <w:t>198 (84,3)</w:t>
            </w:r>
          </w:p>
        </w:tc>
        <w:tc>
          <w:tcPr>
            <w:tcW w:w="2876" w:type="dxa"/>
            <w:tcBorders>
              <w:top w:val="single" w:sz="4" w:space="0" w:color="auto"/>
            </w:tcBorders>
          </w:tcPr>
          <w:p w14:paraId="671802C8" w14:textId="77777777" w:rsidR="00610AF1" w:rsidRPr="00E35E8F" w:rsidRDefault="00032926" w:rsidP="004D73AB">
            <w:pPr>
              <w:pStyle w:val="EMEABodyText"/>
              <w:jc w:val="center"/>
              <w:rPr>
                <w:szCs w:val="22"/>
              </w:rPr>
            </w:pPr>
            <w:r>
              <w:t>37 (15,7)</w:t>
            </w:r>
          </w:p>
        </w:tc>
      </w:tr>
      <w:tr w:rsidR="005C0E39" w14:paraId="35998D89" w14:textId="77777777" w:rsidTr="009E36ED">
        <w:tc>
          <w:tcPr>
            <w:tcW w:w="3618" w:type="dxa"/>
          </w:tcPr>
          <w:p w14:paraId="01557179" w14:textId="77777777" w:rsidR="00610AF1" w:rsidRPr="00C974B3" w:rsidRDefault="00032926" w:rsidP="004D73AB">
            <w:pPr>
              <w:pStyle w:val="EMEABodyText"/>
              <w:rPr>
                <w:szCs w:val="22"/>
              </w:rPr>
            </w:pPr>
            <w:r>
              <w:t>Transformacija u 60. mjesecu, n/N (%)</w:t>
            </w:r>
          </w:p>
        </w:tc>
        <w:tc>
          <w:tcPr>
            <w:tcW w:w="2970" w:type="dxa"/>
          </w:tcPr>
          <w:p w14:paraId="45EEDADD" w14:textId="77777777" w:rsidR="00610AF1" w:rsidRPr="00E35E8F" w:rsidRDefault="00032926" w:rsidP="004D73AB">
            <w:pPr>
              <w:pStyle w:val="EMEABodyText"/>
              <w:jc w:val="center"/>
              <w:rPr>
                <w:szCs w:val="22"/>
              </w:rPr>
            </w:pPr>
            <w:r>
              <w:t>6/198 (3,0)</w:t>
            </w:r>
          </w:p>
        </w:tc>
        <w:tc>
          <w:tcPr>
            <w:tcW w:w="2876" w:type="dxa"/>
          </w:tcPr>
          <w:p w14:paraId="774F3B0E" w14:textId="77777777" w:rsidR="00610AF1" w:rsidRPr="00E35E8F" w:rsidRDefault="00032926" w:rsidP="004D73AB">
            <w:pPr>
              <w:pStyle w:val="EMEABodyText"/>
              <w:jc w:val="center"/>
              <w:rPr>
                <w:szCs w:val="22"/>
              </w:rPr>
            </w:pPr>
            <w:r>
              <w:t>5/37 (13,5)</w:t>
            </w:r>
          </w:p>
        </w:tc>
      </w:tr>
      <w:tr w:rsidR="005C0E39" w14:paraId="1A098D26" w14:textId="77777777" w:rsidTr="009E36ED">
        <w:tc>
          <w:tcPr>
            <w:tcW w:w="3618" w:type="dxa"/>
          </w:tcPr>
          <w:p w14:paraId="5ED78793" w14:textId="77777777" w:rsidR="00610AF1" w:rsidRPr="00C974B3" w:rsidRDefault="00032926" w:rsidP="004D73AB">
            <w:pPr>
              <w:pStyle w:val="EMEABodyText"/>
              <w:rPr>
                <w:szCs w:val="22"/>
              </w:rPr>
            </w:pPr>
            <w:r>
              <w:t>Stopa PFS-a u 60. mjesecu (95% CI)</w:t>
            </w:r>
          </w:p>
        </w:tc>
        <w:tc>
          <w:tcPr>
            <w:tcW w:w="2970" w:type="dxa"/>
          </w:tcPr>
          <w:p w14:paraId="0D790532" w14:textId="77777777" w:rsidR="00610AF1" w:rsidRPr="00E35E8F" w:rsidRDefault="00032926" w:rsidP="004D73AB">
            <w:pPr>
              <w:pStyle w:val="EMEABodyText"/>
              <w:jc w:val="center"/>
              <w:rPr>
                <w:szCs w:val="22"/>
              </w:rPr>
            </w:pPr>
            <w:r>
              <w:t>92,0% (89,6</w:t>
            </w:r>
            <w:del w:id="365" w:author="BMS">
              <w:r w:rsidDel="008376D4">
                <w:delText>,</w:delText>
              </w:r>
            </w:del>
            <w:ins w:id="366" w:author="BMS">
              <w:r w:rsidR="008376D4">
                <w:t>;</w:t>
              </w:r>
            </w:ins>
            <w:r>
              <w:t xml:space="preserve"> 95,2)</w:t>
            </w:r>
          </w:p>
        </w:tc>
        <w:tc>
          <w:tcPr>
            <w:tcW w:w="2876" w:type="dxa"/>
          </w:tcPr>
          <w:p w14:paraId="76C90D20" w14:textId="77777777" w:rsidR="00610AF1" w:rsidRPr="00E35E8F" w:rsidRDefault="00032926" w:rsidP="004D73AB">
            <w:pPr>
              <w:pStyle w:val="EMEABodyText"/>
              <w:jc w:val="center"/>
              <w:rPr>
                <w:szCs w:val="22"/>
              </w:rPr>
            </w:pPr>
            <w:r>
              <w:t>73,8% (52,0</w:t>
            </w:r>
            <w:del w:id="367" w:author="BMS">
              <w:r w:rsidDel="008376D4">
                <w:delText>,</w:delText>
              </w:r>
            </w:del>
            <w:ins w:id="368" w:author="BMS">
              <w:r w:rsidR="008376D4">
                <w:t>;</w:t>
              </w:r>
            </w:ins>
            <w:r>
              <w:t xml:space="preserve"> 86,8)</w:t>
            </w:r>
          </w:p>
        </w:tc>
      </w:tr>
      <w:tr w:rsidR="005C0E39" w14:paraId="0166CDE3" w14:textId="77777777" w:rsidTr="00B46C94">
        <w:tc>
          <w:tcPr>
            <w:tcW w:w="3618" w:type="dxa"/>
            <w:tcBorders>
              <w:bottom w:val="single" w:sz="4" w:space="0" w:color="auto"/>
            </w:tcBorders>
          </w:tcPr>
          <w:p w14:paraId="7B789C7B" w14:textId="77777777" w:rsidR="00610AF1" w:rsidRPr="00C974B3" w:rsidRDefault="00032926" w:rsidP="004D73AB">
            <w:pPr>
              <w:pStyle w:val="EMEABodyText"/>
              <w:rPr>
                <w:szCs w:val="22"/>
              </w:rPr>
            </w:pPr>
            <w:r>
              <w:t>Stopa OS-a u 60. mjesecu (95% CI)</w:t>
            </w:r>
          </w:p>
        </w:tc>
        <w:tc>
          <w:tcPr>
            <w:tcW w:w="2970" w:type="dxa"/>
            <w:tcBorders>
              <w:bottom w:val="single" w:sz="4" w:space="0" w:color="auto"/>
            </w:tcBorders>
          </w:tcPr>
          <w:p w14:paraId="5D1804EE" w14:textId="77777777" w:rsidR="00610AF1" w:rsidRPr="00E35E8F" w:rsidRDefault="00032926" w:rsidP="004D73AB">
            <w:pPr>
              <w:pStyle w:val="EMEABodyText"/>
              <w:jc w:val="center"/>
              <w:rPr>
                <w:szCs w:val="22"/>
              </w:rPr>
            </w:pPr>
            <w:r>
              <w:t>93,8% (89,3</w:t>
            </w:r>
            <w:del w:id="369" w:author="BMS">
              <w:r w:rsidDel="008376D4">
                <w:delText>,</w:delText>
              </w:r>
            </w:del>
            <w:ins w:id="370" w:author="BMS">
              <w:r w:rsidR="008376D4">
                <w:t>;</w:t>
              </w:r>
            </w:ins>
            <w:r>
              <w:t xml:space="preserve"> 96,4)</w:t>
            </w:r>
          </w:p>
        </w:tc>
        <w:tc>
          <w:tcPr>
            <w:tcW w:w="2876" w:type="dxa"/>
            <w:tcBorders>
              <w:bottom w:val="single" w:sz="4" w:space="0" w:color="auto"/>
            </w:tcBorders>
          </w:tcPr>
          <w:p w14:paraId="7D820E2D" w14:textId="77777777" w:rsidR="00610AF1" w:rsidRPr="00E35E8F" w:rsidRDefault="00032926" w:rsidP="004D73AB">
            <w:pPr>
              <w:pStyle w:val="EMEABodyText"/>
              <w:jc w:val="center"/>
              <w:rPr>
                <w:szCs w:val="22"/>
              </w:rPr>
            </w:pPr>
            <w:r>
              <w:t>80,6% (63,5</w:t>
            </w:r>
            <w:del w:id="371" w:author="BMS">
              <w:r w:rsidDel="008376D4">
                <w:delText>,</w:delText>
              </w:r>
            </w:del>
            <w:ins w:id="372" w:author="BMS">
              <w:r w:rsidR="008376D4">
                <w:t>;</w:t>
              </w:r>
            </w:ins>
            <w:r>
              <w:t xml:space="preserve"> 90,2)</w:t>
            </w:r>
          </w:p>
        </w:tc>
      </w:tr>
    </w:tbl>
    <w:p w14:paraId="5FF5228D" w14:textId="77777777" w:rsidR="00610AF1" w:rsidRPr="008D5A1C" w:rsidRDefault="00610AF1" w:rsidP="009E36ED">
      <w:pPr>
        <w:pStyle w:val="EMEABodyText"/>
      </w:pPr>
    </w:p>
    <w:p w14:paraId="5A3B780E" w14:textId="77777777" w:rsidR="00610AF1" w:rsidRPr="00C974B3" w:rsidRDefault="00032926" w:rsidP="009E36ED">
      <w:pPr>
        <w:pStyle w:val="EMEABodyText"/>
      </w:pPr>
      <w:r>
        <w:t xml:space="preserve">Stopa OS u specifičnim vremenskim točkama grafički je prikazana na </w:t>
      </w:r>
      <w:del w:id="373" w:author="BMS">
        <w:r w:rsidDel="00862D86">
          <w:delText>S</w:delText>
        </w:r>
      </w:del>
      <w:ins w:id="374" w:author="BMS">
        <w:r w:rsidR="00862D86">
          <w:t>s</w:t>
        </w:r>
      </w:ins>
      <w:r>
        <w:t>lici 4. Stopa OS dosljedno je bila viša u bolesnika liječenih dasatinibom koji su postigli razinu BCR</w:t>
      </w:r>
      <w:r>
        <w:noBreakHyphen/>
        <w:t>ABL ≤ 10% u 3. mjesecu nego u onih koji nisu.</w:t>
      </w:r>
    </w:p>
    <w:p w14:paraId="3679878E" w14:textId="77777777" w:rsidR="00610AF1" w:rsidRPr="00C974B3" w:rsidRDefault="00610AF1" w:rsidP="009E36ED">
      <w:pPr>
        <w:pStyle w:val="EMEABodyText"/>
      </w:pPr>
    </w:p>
    <w:p w14:paraId="6F521D96" w14:textId="77777777" w:rsidR="00235985" w:rsidRPr="00C974B3" w:rsidRDefault="00032926" w:rsidP="00235985">
      <w:pPr>
        <w:pStyle w:val="EMEABodyText"/>
        <w:keepNext/>
        <w:keepLines/>
        <w:ind w:left="1134" w:hanging="1134"/>
        <w:rPr>
          <w:b/>
        </w:rPr>
      </w:pPr>
      <w:r>
        <w:rPr>
          <w:b/>
        </w:rPr>
        <w:lastRenderedPageBreak/>
        <w:t>Slika 4:</w:t>
      </w:r>
      <w:r>
        <w:rPr>
          <w:b/>
        </w:rPr>
        <w:tab/>
        <w:t>Grafikon ključnih vremenskih točaka za ukupno preživljenje uz primjenu dasatiniba prema razini BCR</w:t>
      </w:r>
      <w:r>
        <w:rPr>
          <w:b/>
        </w:rPr>
        <w:noBreakHyphen/>
        <w:t>ABL (≤ 10% ili &gt; 10%) u 3. mjesecu u ispitivanju faze 3 provedenom u novodijagnosticiranih bolesnika s KML u kroničnoj fazi</w:t>
      </w:r>
    </w:p>
    <w:p w14:paraId="3C45FCE0" w14:textId="77777777" w:rsidR="008707B8" w:rsidRPr="00C974B3" w:rsidRDefault="005F2A22" w:rsidP="00235985">
      <w:pPr>
        <w:pStyle w:val="EMEABodyText"/>
        <w:keepNext/>
        <w:keepLines/>
        <w:ind w:left="1134" w:hanging="1134"/>
        <w:rPr>
          <w:b/>
        </w:rPr>
      </w:pPr>
      <w:r>
        <w:rPr>
          <w:noProof/>
        </w:rPr>
        <w:pict w14:anchorId="7BF1B086">
          <v:shape id="Text Box 106" o:spid="_x0000_s2080" type="#_x0000_t202" style="position:absolute;left:0;text-align:left;margin-left:-25.45pt;margin-top:16.9pt;width:26.05pt;height:133.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J1WAQTpAQAArwMAAA4AAAAAAAAAAAAAAAAALgIAAGRycy9lMm9Eb2MueG1s&#10;UEsBAi0AFAAGAAgAAAAhAL2jd9ndAAAACAEAAA8AAAAAAAAAAAAAAAAAQwQAAGRycy9kb3ducmV2&#10;LnhtbFBLBQYAAAAABAAEAPMAAABNBQAAAAA=&#10;" stroked="f">
            <v:textbox style="layout-flow:vertical;mso-layout-flow-alt:bottom-to-top">
              <w:txbxContent>
                <w:p w14:paraId="4F447934" w14:textId="77777777" w:rsidR="004C2153" w:rsidRDefault="004C2153" w:rsidP="00235985">
                  <w:pPr>
                    <w:jc w:val="center"/>
                    <w:rPr>
                      <w:b/>
                      <w:color w:val="000000"/>
                      <w:sz w:val="18"/>
                      <w:szCs w:val="18"/>
                    </w:rPr>
                  </w:pPr>
                  <w:r>
                    <w:rPr>
                      <w:b/>
                      <w:color w:val="000000"/>
                      <w:sz w:val="18"/>
                    </w:rPr>
                    <w:t xml:space="preserve">UDIO </w:t>
                  </w:r>
                  <w:r>
                    <w:rPr>
                      <w:b/>
                      <w:color w:val="000000"/>
                      <w:sz w:val="18"/>
                    </w:rPr>
                    <w:t>ŽIVIH ISPITANIKA</w:t>
                  </w:r>
                </w:p>
              </w:txbxContent>
            </v:textbox>
          </v:shape>
        </w:pict>
      </w:r>
    </w:p>
    <w:p w14:paraId="6403011A" w14:textId="77777777" w:rsidR="008707B8" w:rsidRDefault="005F2A22" w:rsidP="00235985">
      <w:pPr>
        <w:pStyle w:val="EMEABodyText"/>
        <w:keepNext/>
        <w:keepLines/>
        <w:ind w:left="1134" w:hanging="1134"/>
        <w:rPr>
          <w:b/>
        </w:rPr>
      </w:pPr>
      <w:r w:rsidRPr="005F2A22">
        <w:rPr>
          <w:b/>
          <w:noProof/>
        </w:rPr>
        <w:pict w14:anchorId="3A28AC67">
          <v:shape id="Picture 48" o:spid="_x0000_i1030" type="#_x0000_t75" style="width:453.9pt;height:160.7pt;visibility:visible">
            <v:imagedata r:id="rId17" o:title=""/>
          </v:shape>
        </w:pict>
      </w:r>
    </w:p>
    <w:p w14:paraId="624E3994" w14:textId="77777777" w:rsidR="00235985" w:rsidRPr="008D5A1C" w:rsidRDefault="00032926" w:rsidP="00235985">
      <w:pPr>
        <w:pStyle w:val="EMEABodyText"/>
        <w:keepNext/>
        <w:keepLines/>
        <w:ind w:left="7938"/>
        <w:rPr>
          <w:b/>
          <w:sz w:val="18"/>
          <w:szCs w:val="18"/>
        </w:rPr>
      </w:pPr>
      <w:r>
        <w:rPr>
          <w:b/>
          <w:sz w:val="18"/>
        </w:rPr>
        <w:t>MJESECI</w:t>
      </w:r>
    </w:p>
    <w:p w14:paraId="6E03DB9F" w14:textId="77777777" w:rsidR="00235985" w:rsidRPr="008D5A1C" w:rsidRDefault="00032926" w:rsidP="00235985">
      <w:pPr>
        <w:pStyle w:val="EMEABodyText"/>
        <w:keepNext/>
        <w:keepLines/>
        <w:rPr>
          <w:b/>
          <w:sz w:val="18"/>
          <w:szCs w:val="18"/>
        </w:rPr>
      </w:pPr>
      <w:r>
        <w:rPr>
          <w:b/>
          <w:sz w:val="18"/>
        </w:rPr>
        <w:t>Bolesnici pod rizikom</w:t>
      </w:r>
    </w:p>
    <w:tbl>
      <w:tblPr>
        <w:tblW w:w="9352" w:type="dxa"/>
        <w:tblInd w:w="-289" w:type="dxa"/>
        <w:tblLook w:val="04A0" w:firstRow="1" w:lastRow="0" w:firstColumn="1" w:lastColumn="0" w:noHBand="0" w:noVBand="1"/>
      </w:tblPr>
      <w:tblGrid>
        <w:gridCol w:w="612"/>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1D6112A6" w14:textId="77777777" w:rsidTr="004F5453">
        <w:tc>
          <w:tcPr>
            <w:tcW w:w="756" w:type="dxa"/>
          </w:tcPr>
          <w:p w14:paraId="250D6271" w14:textId="77777777" w:rsidR="00235985" w:rsidRPr="00235985" w:rsidRDefault="00032926" w:rsidP="00235985">
            <w:pPr>
              <w:pStyle w:val="EMEABodyTextArialNarrow"/>
              <w:keepLines/>
              <w:rPr>
                <w:b/>
                <w:sz w:val="14"/>
              </w:rPr>
            </w:pPr>
            <w:r>
              <w:rPr>
                <w:sz w:val="14"/>
              </w:rPr>
              <w:t>&lt;=10%</w:t>
            </w:r>
          </w:p>
        </w:tc>
        <w:tc>
          <w:tcPr>
            <w:tcW w:w="341" w:type="dxa"/>
          </w:tcPr>
          <w:p w14:paraId="0D865050" w14:textId="77777777" w:rsidR="00235985" w:rsidRPr="00235985" w:rsidRDefault="00032926" w:rsidP="00235985">
            <w:pPr>
              <w:pStyle w:val="EMEABodyTextArialNarrow"/>
              <w:keepLines/>
              <w:rPr>
                <w:b/>
                <w:sz w:val="14"/>
              </w:rPr>
            </w:pPr>
            <w:r>
              <w:rPr>
                <w:sz w:val="14"/>
              </w:rPr>
              <w:t>198</w:t>
            </w:r>
          </w:p>
        </w:tc>
        <w:tc>
          <w:tcPr>
            <w:tcW w:w="341" w:type="dxa"/>
          </w:tcPr>
          <w:p w14:paraId="74C3B692" w14:textId="77777777" w:rsidR="00235985" w:rsidRPr="00235985" w:rsidRDefault="00032926" w:rsidP="00235985">
            <w:pPr>
              <w:pStyle w:val="EMEABodyTextArialNarrow"/>
              <w:keepLines/>
              <w:rPr>
                <w:b/>
                <w:sz w:val="14"/>
              </w:rPr>
            </w:pPr>
            <w:r>
              <w:rPr>
                <w:sz w:val="14"/>
              </w:rPr>
              <w:t>198</w:t>
            </w:r>
          </w:p>
        </w:tc>
        <w:tc>
          <w:tcPr>
            <w:tcW w:w="342" w:type="dxa"/>
          </w:tcPr>
          <w:p w14:paraId="133FF102" w14:textId="77777777" w:rsidR="00235985" w:rsidRPr="00235985" w:rsidRDefault="00032926" w:rsidP="00235985">
            <w:pPr>
              <w:pStyle w:val="EMEABodyTextArialNarrow"/>
              <w:keepLines/>
              <w:rPr>
                <w:b/>
                <w:sz w:val="14"/>
              </w:rPr>
            </w:pPr>
            <w:r>
              <w:rPr>
                <w:sz w:val="14"/>
              </w:rPr>
              <w:t>197</w:t>
            </w:r>
          </w:p>
        </w:tc>
        <w:tc>
          <w:tcPr>
            <w:tcW w:w="342" w:type="dxa"/>
          </w:tcPr>
          <w:p w14:paraId="170D97D8" w14:textId="77777777" w:rsidR="00235985" w:rsidRPr="00235985" w:rsidRDefault="00032926" w:rsidP="00235985">
            <w:pPr>
              <w:pStyle w:val="EMEABodyTextArialNarrow"/>
              <w:keepLines/>
              <w:rPr>
                <w:b/>
                <w:sz w:val="14"/>
              </w:rPr>
            </w:pPr>
            <w:r>
              <w:rPr>
                <w:sz w:val="14"/>
              </w:rPr>
              <w:t>196</w:t>
            </w:r>
          </w:p>
        </w:tc>
        <w:tc>
          <w:tcPr>
            <w:tcW w:w="342" w:type="dxa"/>
          </w:tcPr>
          <w:p w14:paraId="7F870332" w14:textId="77777777" w:rsidR="00235985" w:rsidRPr="00235985" w:rsidRDefault="00032926" w:rsidP="00235985">
            <w:pPr>
              <w:pStyle w:val="EMEABodyTextArialNarrow"/>
              <w:keepLines/>
              <w:rPr>
                <w:b/>
                <w:sz w:val="14"/>
              </w:rPr>
            </w:pPr>
            <w:r>
              <w:rPr>
                <w:sz w:val="14"/>
              </w:rPr>
              <w:t>195</w:t>
            </w:r>
          </w:p>
        </w:tc>
        <w:tc>
          <w:tcPr>
            <w:tcW w:w="342" w:type="dxa"/>
          </w:tcPr>
          <w:p w14:paraId="79928B2C" w14:textId="77777777" w:rsidR="00235985" w:rsidRPr="00235985" w:rsidRDefault="00032926" w:rsidP="00235985">
            <w:pPr>
              <w:pStyle w:val="EMEABodyTextArialNarrow"/>
              <w:keepLines/>
              <w:rPr>
                <w:b/>
                <w:sz w:val="14"/>
              </w:rPr>
            </w:pPr>
            <w:r>
              <w:rPr>
                <w:sz w:val="14"/>
              </w:rPr>
              <w:t>193</w:t>
            </w:r>
          </w:p>
        </w:tc>
        <w:tc>
          <w:tcPr>
            <w:tcW w:w="342" w:type="dxa"/>
          </w:tcPr>
          <w:p w14:paraId="05F21A7D" w14:textId="77777777" w:rsidR="00235985" w:rsidRPr="00235985" w:rsidRDefault="00032926" w:rsidP="00235985">
            <w:pPr>
              <w:pStyle w:val="EMEABodyTextArialNarrow"/>
              <w:keepLines/>
              <w:rPr>
                <w:b/>
                <w:sz w:val="14"/>
              </w:rPr>
            </w:pPr>
            <w:r>
              <w:rPr>
                <w:sz w:val="14"/>
              </w:rPr>
              <w:t>193</w:t>
            </w:r>
          </w:p>
        </w:tc>
        <w:tc>
          <w:tcPr>
            <w:tcW w:w="342" w:type="dxa"/>
          </w:tcPr>
          <w:p w14:paraId="33EED87F" w14:textId="77777777" w:rsidR="00235985" w:rsidRPr="00235985" w:rsidRDefault="00032926" w:rsidP="00235985">
            <w:pPr>
              <w:pStyle w:val="EMEABodyTextArialNarrow"/>
              <w:keepLines/>
              <w:rPr>
                <w:b/>
                <w:sz w:val="14"/>
              </w:rPr>
            </w:pPr>
            <w:r>
              <w:rPr>
                <w:sz w:val="14"/>
              </w:rPr>
              <w:t>191</w:t>
            </w:r>
          </w:p>
        </w:tc>
        <w:tc>
          <w:tcPr>
            <w:tcW w:w="342" w:type="dxa"/>
          </w:tcPr>
          <w:p w14:paraId="6CF4449E" w14:textId="77777777" w:rsidR="00235985" w:rsidRPr="00235985" w:rsidRDefault="00032926" w:rsidP="00235985">
            <w:pPr>
              <w:pStyle w:val="EMEABodyTextArialNarrow"/>
              <w:keepLines/>
              <w:rPr>
                <w:b/>
                <w:sz w:val="14"/>
              </w:rPr>
            </w:pPr>
            <w:r>
              <w:rPr>
                <w:sz w:val="14"/>
              </w:rPr>
              <w:t>191</w:t>
            </w:r>
          </w:p>
        </w:tc>
        <w:tc>
          <w:tcPr>
            <w:tcW w:w="342" w:type="dxa"/>
          </w:tcPr>
          <w:p w14:paraId="71F96259" w14:textId="77777777" w:rsidR="00235985" w:rsidRPr="00235985" w:rsidRDefault="00032926" w:rsidP="00235985">
            <w:pPr>
              <w:pStyle w:val="EMEABodyTextArialNarrow"/>
              <w:keepLines/>
              <w:rPr>
                <w:b/>
                <w:sz w:val="14"/>
              </w:rPr>
            </w:pPr>
            <w:r>
              <w:rPr>
                <w:sz w:val="14"/>
              </w:rPr>
              <w:t>190</w:t>
            </w:r>
          </w:p>
        </w:tc>
        <w:tc>
          <w:tcPr>
            <w:tcW w:w="342" w:type="dxa"/>
          </w:tcPr>
          <w:p w14:paraId="073EE167" w14:textId="77777777" w:rsidR="00235985" w:rsidRPr="00235985" w:rsidRDefault="00032926" w:rsidP="00235985">
            <w:pPr>
              <w:pStyle w:val="EMEABodyTextArialNarrow"/>
              <w:keepLines/>
              <w:rPr>
                <w:b/>
                <w:sz w:val="14"/>
              </w:rPr>
            </w:pPr>
            <w:r>
              <w:rPr>
                <w:sz w:val="14"/>
              </w:rPr>
              <w:t>188</w:t>
            </w:r>
          </w:p>
        </w:tc>
        <w:tc>
          <w:tcPr>
            <w:tcW w:w="342" w:type="dxa"/>
          </w:tcPr>
          <w:p w14:paraId="1259E3A5" w14:textId="77777777" w:rsidR="00235985" w:rsidRPr="00235985" w:rsidRDefault="00032926" w:rsidP="00235985">
            <w:pPr>
              <w:pStyle w:val="EMEABodyTextArialNarrow"/>
              <w:keepLines/>
              <w:rPr>
                <w:b/>
                <w:sz w:val="14"/>
              </w:rPr>
            </w:pPr>
            <w:r>
              <w:rPr>
                <w:sz w:val="14"/>
              </w:rPr>
              <w:t>187</w:t>
            </w:r>
          </w:p>
        </w:tc>
        <w:tc>
          <w:tcPr>
            <w:tcW w:w="342" w:type="dxa"/>
          </w:tcPr>
          <w:p w14:paraId="1D7EDF66" w14:textId="77777777" w:rsidR="00235985" w:rsidRPr="00235985" w:rsidRDefault="00032926" w:rsidP="00235985">
            <w:pPr>
              <w:pStyle w:val="EMEABodyTextArialNarrow"/>
              <w:keepLines/>
              <w:rPr>
                <w:b/>
                <w:sz w:val="14"/>
              </w:rPr>
            </w:pPr>
            <w:r>
              <w:rPr>
                <w:sz w:val="14"/>
              </w:rPr>
              <w:t>187</w:t>
            </w:r>
          </w:p>
        </w:tc>
        <w:tc>
          <w:tcPr>
            <w:tcW w:w="342" w:type="dxa"/>
          </w:tcPr>
          <w:p w14:paraId="274D1736" w14:textId="77777777" w:rsidR="00235985" w:rsidRPr="00235985" w:rsidRDefault="00032926" w:rsidP="00235985">
            <w:pPr>
              <w:pStyle w:val="EMEABodyTextArialNarrow"/>
              <w:keepLines/>
              <w:rPr>
                <w:b/>
                <w:sz w:val="14"/>
              </w:rPr>
            </w:pPr>
            <w:r>
              <w:rPr>
                <w:sz w:val="14"/>
              </w:rPr>
              <w:t>184</w:t>
            </w:r>
          </w:p>
        </w:tc>
        <w:tc>
          <w:tcPr>
            <w:tcW w:w="342" w:type="dxa"/>
          </w:tcPr>
          <w:p w14:paraId="53802D36" w14:textId="77777777" w:rsidR="00235985" w:rsidRPr="00235985" w:rsidRDefault="00032926" w:rsidP="00235985">
            <w:pPr>
              <w:pStyle w:val="EMEABodyTextArialNarrow"/>
              <w:keepLines/>
              <w:rPr>
                <w:b/>
                <w:sz w:val="14"/>
              </w:rPr>
            </w:pPr>
            <w:r>
              <w:rPr>
                <w:sz w:val="14"/>
              </w:rPr>
              <w:t>182</w:t>
            </w:r>
          </w:p>
        </w:tc>
        <w:tc>
          <w:tcPr>
            <w:tcW w:w="342" w:type="dxa"/>
          </w:tcPr>
          <w:p w14:paraId="77534C1A" w14:textId="77777777" w:rsidR="00235985" w:rsidRPr="00235985" w:rsidRDefault="00032926" w:rsidP="00235985">
            <w:pPr>
              <w:pStyle w:val="EMEABodyTextArialNarrow"/>
              <w:keepLines/>
              <w:rPr>
                <w:b/>
                <w:sz w:val="14"/>
              </w:rPr>
            </w:pPr>
            <w:r>
              <w:rPr>
                <w:sz w:val="14"/>
              </w:rPr>
              <w:t>181</w:t>
            </w:r>
          </w:p>
        </w:tc>
        <w:tc>
          <w:tcPr>
            <w:tcW w:w="342" w:type="dxa"/>
          </w:tcPr>
          <w:p w14:paraId="519B7954" w14:textId="77777777" w:rsidR="00235985" w:rsidRPr="00235985" w:rsidRDefault="00032926" w:rsidP="00235985">
            <w:pPr>
              <w:pStyle w:val="EMEABodyTextArialNarrow"/>
              <w:keepLines/>
              <w:rPr>
                <w:b/>
                <w:sz w:val="14"/>
              </w:rPr>
            </w:pPr>
            <w:r>
              <w:rPr>
                <w:sz w:val="14"/>
              </w:rPr>
              <w:t>180</w:t>
            </w:r>
          </w:p>
        </w:tc>
        <w:tc>
          <w:tcPr>
            <w:tcW w:w="342" w:type="dxa"/>
          </w:tcPr>
          <w:p w14:paraId="548A7D55" w14:textId="77777777" w:rsidR="00235985" w:rsidRPr="00235985" w:rsidRDefault="00032926" w:rsidP="00235985">
            <w:pPr>
              <w:pStyle w:val="EMEABodyTextArialNarrow"/>
              <w:keepLines/>
              <w:rPr>
                <w:b/>
                <w:sz w:val="14"/>
              </w:rPr>
            </w:pPr>
            <w:r>
              <w:rPr>
                <w:sz w:val="14"/>
              </w:rPr>
              <w:t>179</w:t>
            </w:r>
          </w:p>
        </w:tc>
        <w:tc>
          <w:tcPr>
            <w:tcW w:w="342" w:type="dxa"/>
          </w:tcPr>
          <w:p w14:paraId="5FF6FC58" w14:textId="77777777" w:rsidR="00235985" w:rsidRPr="00235985" w:rsidRDefault="00032926" w:rsidP="00235985">
            <w:pPr>
              <w:pStyle w:val="EMEABodyTextArialNarrow"/>
              <w:keepLines/>
              <w:rPr>
                <w:b/>
                <w:sz w:val="14"/>
              </w:rPr>
            </w:pPr>
            <w:r>
              <w:rPr>
                <w:sz w:val="14"/>
              </w:rPr>
              <w:t>179</w:t>
            </w:r>
          </w:p>
        </w:tc>
        <w:tc>
          <w:tcPr>
            <w:tcW w:w="342" w:type="dxa"/>
          </w:tcPr>
          <w:p w14:paraId="213BAD56" w14:textId="77777777" w:rsidR="00235985" w:rsidRPr="00235985" w:rsidRDefault="00032926" w:rsidP="00235985">
            <w:pPr>
              <w:pStyle w:val="EMEABodyTextArialNarrow"/>
              <w:keepLines/>
              <w:rPr>
                <w:b/>
                <w:sz w:val="14"/>
              </w:rPr>
            </w:pPr>
            <w:r>
              <w:rPr>
                <w:sz w:val="14"/>
              </w:rPr>
              <w:t>177</w:t>
            </w:r>
          </w:p>
        </w:tc>
        <w:tc>
          <w:tcPr>
            <w:tcW w:w="342" w:type="dxa"/>
          </w:tcPr>
          <w:p w14:paraId="09758F44" w14:textId="77777777" w:rsidR="00235985" w:rsidRPr="00235985" w:rsidRDefault="00032926" w:rsidP="00235985">
            <w:pPr>
              <w:pStyle w:val="EMEABodyTextArialNarrow"/>
              <w:keepLines/>
              <w:rPr>
                <w:b/>
                <w:sz w:val="14"/>
              </w:rPr>
            </w:pPr>
            <w:r>
              <w:rPr>
                <w:sz w:val="14"/>
              </w:rPr>
              <w:t>171</w:t>
            </w:r>
          </w:p>
        </w:tc>
        <w:tc>
          <w:tcPr>
            <w:tcW w:w="300" w:type="dxa"/>
          </w:tcPr>
          <w:p w14:paraId="7E05E111" w14:textId="77777777" w:rsidR="00235985" w:rsidRPr="00235985" w:rsidRDefault="00032926" w:rsidP="00235985">
            <w:pPr>
              <w:pStyle w:val="EMEABodyTextArialNarrow"/>
              <w:keepLines/>
              <w:rPr>
                <w:b/>
                <w:sz w:val="14"/>
              </w:rPr>
            </w:pPr>
            <w:r>
              <w:rPr>
                <w:sz w:val="14"/>
              </w:rPr>
              <w:t>96</w:t>
            </w:r>
          </w:p>
        </w:tc>
        <w:tc>
          <w:tcPr>
            <w:tcW w:w="300" w:type="dxa"/>
          </w:tcPr>
          <w:p w14:paraId="42984050" w14:textId="77777777" w:rsidR="00235985" w:rsidRPr="00235985" w:rsidRDefault="00032926" w:rsidP="00235985">
            <w:pPr>
              <w:pStyle w:val="EMEABodyTextArialNarrow"/>
              <w:keepLines/>
              <w:rPr>
                <w:b/>
                <w:sz w:val="14"/>
              </w:rPr>
            </w:pPr>
            <w:r>
              <w:rPr>
                <w:sz w:val="14"/>
              </w:rPr>
              <w:t>54</w:t>
            </w:r>
          </w:p>
        </w:tc>
        <w:tc>
          <w:tcPr>
            <w:tcW w:w="300" w:type="dxa"/>
          </w:tcPr>
          <w:p w14:paraId="65E80FB5" w14:textId="77777777" w:rsidR="00235985" w:rsidRPr="00235985" w:rsidRDefault="00032926" w:rsidP="00235985">
            <w:pPr>
              <w:pStyle w:val="EMEABodyTextArialNarrow"/>
              <w:keepLines/>
              <w:rPr>
                <w:b/>
                <w:sz w:val="14"/>
              </w:rPr>
            </w:pPr>
            <w:r>
              <w:rPr>
                <w:sz w:val="14"/>
              </w:rPr>
              <w:t>29</w:t>
            </w:r>
          </w:p>
        </w:tc>
        <w:tc>
          <w:tcPr>
            <w:tcW w:w="258" w:type="dxa"/>
          </w:tcPr>
          <w:p w14:paraId="12AF7A02" w14:textId="77777777" w:rsidR="00235985" w:rsidRPr="00235985" w:rsidRDefault="00032926" w:rsidP="00235985">
            <w:pPr>
              <w:pStyle w:val="EMEABodyTextArialNarrow"/>
              <w:keepLines/>
              <w:rPr>
                <w:sz w:val="14"/>
              </w:rPr>
            </w:pPr>
            <w:r>
              <w:rPr>
                <w:sz w:val="14"/>
              </w:rPr>
              <w:t>3</w:t>
            </w:r>
          </w:p>
        </w:tc>
        <w:tc>
          <w:tcPr>
            <w:tcW w:w="258" w:type="dxa"/>
          </w:tcPr>
          <w:p w14:paraId="70E85DBD" w14:textId="77777777" w:rsidR="00235985" w:rsidRPr="00235985" w:rsidRDefault="00032926" w:rsidP="00235985">
            <w:pPr>
              <w:pStyle w:val="EMEABodyTextArialNarrow"/>
              <w:keepLines/>
              <w:rPr>
                <w:sz w:val="14"/>
              </w:rPr>
            </w:pPr>
            <w:r>
              <w:rPr>
                <w:sz w:val="14"/>
              </w:rPr>
              <w:t>0</w:t>
            </w:r>
          </w:p>
        </w:tc>
      </w:tr>
      <w:tr w:rsidR="005C0E39" w14:paraId="44CD1B02" w14:textId="77777777" w:rsidTr="004F5453">
        <w:tc>
          <w:tcPr>
            <w:tcW w:w="756" w:type="dxa"/>
          </w:tcPr>
          <w:p w14:paraId="30152EDE" w14:textId="77777777" w:rsidR="00235985" w:rsidRPr="00235985" w:rsidRDefault="00032926" w:rsidP="00235985">
            <w:pPr>
              <w:pStyle w:val="EMEABodyTextArialNarrow"/>
              <w:keepLines/>
              <w:rPr>
                <w:b/>
                <w:sz w:val="14"/>
              </w:rPr>
            </w:pPr>
            <w:r>
              <w:rPr>
                <w:sz w:val="14"/>
              </w:rPr>
              <w:t>&gt;10%</w:t>
            </w:r>
          </w:p>
        </w:tc>
        <w:tc>
          <w:tcPr>
            <w:tcW w:w="341" w:type="dxa"/>
          </w:tcPr>
          <w:p w14:paraId="37B3B5D8" w14:textId="77777777" w:rsidR="00235985" w:rsidRPr="00235985" w:rsidRDefault="00032926" w:rsidP="00235985">
            <w:pPr>
              <w:pStyle w:val="EMEABodyTextArialNarrow"/>
              <w:keepLines/>
              <w:rPr>
                <w:b/>
                <w:sz w:val="14"/>
              </w:rPr>
            </w:pPr>
            <w:r>
              <w:rPr>
                <w:sz w:val="14"/>
              </w:rPr>
              <w:t>37</w:t>
            </w:r>
          </w:p>
        </w:tc>
        <w:tc>
          <w:tcPr>
            <w:tcW w:w="341" w:type="dxa"/>
          </w:tcPr>
          <w:p w14:paraId="0453E5FB" w14:textId="77777777" w:rsidR="00235985" w:rsidRPr="00235985" w:rsidRDefault="00032926" w:rsidP="00235985">
            <w:pPr>
              <w:pStyle w:val="EMEABodyTextArialNarrow"/>
              <w:keepLines/>
              <w:rPr>
                <w:b/>
                <w:sz w:val="14"/>
              </w:rPr>
            </w:pPr>
            <w:r>
              <w:rPr>
                <w:sz w:val="14"/>
              </w:rPr>
              <w:t>37</w:t>
            </w:r>
          </w:p>
        </w:tc>
        <w:tc>
          <w:tcPr>
            <w:tcW w:w="342" w:type="dxa"/>
          </w:tcPr>
          <w:p w14:paraId="21AA7EBD" w14:textId="77777777" w:rsidR="00235985" w:rsidRPr="00235985" w:rsidRDefault="00032926" w:rsidP="00235985">
            <w:pPr>
              <w:pStyle w:val="EMEABodyTextArialNarrow"/>
              <w:keepLines/>
              <w:rPr>
                <w:b/>
                <w:sz w:val="14"/>
              </w:rPr>
            </w:pPr>
            <w:r>
              <w:rPr>
                <w:sz w:val="14"/>
              </w:rPr>
              <w:t>37</w:t>
            </w:r>
          </w:p>
        </w:tc>
        <w:tc>
          <w:tcPr>
            <w:tcW w:w="342" w:type="dxa"/>
          </w:tcPr>
          <w:p w14:paraId="24CCE71D" w14:textId="77777777" w:rsidR="00235985" w:rsidRPr="00235985" w:rsidRDefault="00032926" w:rsidP="00235985">
            <w:pPr>
              <w:pStyle w:val="EMEABodyTextArialNarrow"/>
              <w:keepLines/>
              <w:rPr>
                <w:b/>
                <w:sz w:val="14"/>
              </w:rPr>
            </w:pPr>
            <w:r>
              <w:rPr>
                <w:sz w:val="14"/>
              </w:rPr>
              <w:t>35</w:t>
            </w:r>
          </w:p>
        </w:tc>
        <w:tc>
          <w:tcPr>
            <w:tcW w:w="342" w:type="dxa"/>
          </w:tcPr>
          <w:p w14:paraId="63CAFDD4" w14:textId="77777777" w:rsidR="00235985" w:rsidRPr="00235985" w:rsidRDefault="00032926" w:rsidP="00235985">
            <w:pPr>
              <w:pStyle w:val="EMEABodyTextArialNarrow"/>
              <w:keepLines/>
              <w:rPr>
                <w:b/>
                <w:sz w:val="14"/>
              </w:rPr>
            </w:pPr>
            <w:r>
              <w:rPr>
                <w:sz w:val="14"/>
              </w:rPr>
              <w:t>34</w:t>
            </w:r>
          </w:p>
        </w:tc>
        <w:tc>
          <w:tcPr>
            <w:tcW w:w="342" w:type="dxa"/>
          </w:tcPr>
          <w:p w14:paraId="7D7893FD" w14:textId="77777777" w:rsidR="00235985" w:rsidRPr="00235985" w:rsidRDefault="00032926" w:rsidP="00235985">
            <w:pPr>
              <w:pStyle w:val="EMEABodyTextArialNarrow"/>
              <w:keepLines/>
              <w:rPr>
                <w:b/>
                <w:sz w:val="14"/>
              </w:rPr>
            </w:pPr>
            <w:r>
              <w:rPr>
                <w:sz w:val="14"/>
              </w:rPr>
              <w:t>34</w:t>
            </w:r>
          </w:p>
        </w:tc>
        <w:tc>
          <w:tcPr>
            <w:tcW w:w="342" w:type="dxa"/>
          </w:tcPr>
          <w:p w14:paraId="15D25948" w14:textId="77777777" w:rsidR="00235985" w:rsidRPr="00235985" w:rsidRDefault="00032926" w:rsidP="00235985">
            <w:pPr>
              <w:pStyle w:val="EMEABodyTextArialNarrow"/>
              <w:keepLines/>
              <w:rPr>
                <w:b/>
                <w:sz w:val="14"/>
              </w:rPr>
            </w:pPr>
            <w:r>
              <w:rPr>
                <w:sz w:val="14"/>
              </w:rPr>
              <w:t>34</w:t>
            </w:r>
          </w:p>
        </w:tc>
        <w:tc>
          <w:tcPr>
            <w:tcW w:w="342" w:type="dxa"/>
          </w:tcPr>
          <w:p w14:paraId="41B7E91C" w14:textId="77777777" w:rsidR="00235985" w:rsidRPr="00235985" w:rsidRDefault="00032926" w:rsidP="00235985">
            <w:pPr>
              <w:pStyle w:val="EMEABodyTextArialNarrow"/>
              <w:keepLines/>
              <w:rPr>
                <w:b/>
                <w:sz w:val="14"/>
              </w:rPr>
            </w:pPr>
            <w:r>
              <w:rPr>
                <w:sz w:val="14"/>
              </w:rPr>
              <w:t>33</w:t>
            </w:r>
          </w:p>
        </w:tc>
        <w:tc>
          <w:tcPr>
            <w:tcW w:w="342" w:type="dxa"/>
          </w:tcPr>
          <w:p w14:paraId="4776BBBA" w14:textId="77777777" w:rsidR="00235985" w:rsidRPr="00235985" w:rsidRDefault="00032926" w:rsidP="00235985">
            <w:pPr>
              <w:pStyle w:val="EMEABodyTextArialNarrow"/>
              <w:keepLines/>
              <w:rPr>
                <w:b/>
                <w:sz w:val="14"/>
              </w:rPr>
            </w:pPr>
            <w:r>
              <w:rPr>
                <w:sz w:val="14"/>
              </w:rPr>
              <w:t>33</w:t>
            </w:r>
          </w:p>
        </w:tc>
        <w:tc>
          <w:tcPr>
            <w:tcW w:w="342" w:type="dxa"/>
          </w:tcPr>
          <w:p w14:paraId="310C9F45" w14:textId="77777777" w:rsidR="00235985" w:rsidRPr="00235985" w:rsidRDefault="00032926" w:rsidP="00235985">
            <w:pPr>
              <w:pStyle w:val="EMEABodyTextArialNarrow"/>
              <w:keepLines/>
              <w:rPr>
                <w:b/>
                <w:sz w:val="14"/>
              </w:rPr>
            </w:pPr>
            <w:r>
              <w:rPr>
                <w:sz w:val="14"/>
              </w:rPr>
              <w:t>31</w:t>
            </w:r>
          </w:p>
        </w:tc>
        <w:tc>
          <w:tcPr>
            <w:tcW w:w="342" w:type="dxa"/>
          </w:tcPr>
          <w:p w14:paraId="4C46E598" w14:textId="77777777" w:rsidR="00235985" w:rsidRPr="00235985" w:rsidRDefault="00032926" w:rsidP="00235985">
            <w:pPr>
              <w:pStyle w:val="EMEABodyTextArialNarrow"/>
              <w:keepLines/>
              <w:rPr>
                <w:b/>
                <w:sz w:val="14"/>
              </w:rPr>
            </w:pPr>
            <w:r>
              <w:rPr>
                <w:sz w:val="14"/>
              </w:rPr>
              <w:t>30</w:t>
            </w:r>
          </w:p>
        </w:tc>
        <w:tc>
          <w:tcPr>
            <w:tcW w:w="342" w:type="dxa"/>
          </w:tcPr>
          <w:p w14:paraId="56E2D5A7" w14:textId="77777777" w:rsidR="00235985" w:rsidRPr="00235985" w:rsidRDefault="00032926" w:rsidP="00235985">
            <w:pPr>
              <w:pStyle w:val="EMEABodyTextArialNarrow"/>
              <w:keepLines/>
              <w:rPr>
                <w:b/>
                <w:sz w:val="14"/>
              </w:rPr>
            </w:pPr>
            <w:r>
              <w:rPr>
                <w:sz w:val="14"/>
              </w:rPr>
              <w:t>29</w:t>
            </w:r>
          </w:p>
        </w:tc>
        <w:tc>
          <w:tcPr>
            <w:tcW w:w="342" w:type="dxa"/>
          </w:tcPr>
          <w:p w14:paraId="572B54EA" w14:textId="77777777" w:rsidR="00235985" w:rsidRPr="00235985" w:rsidRDefault="00032926" w:rsidP="00235985">
            <w:pPr>
              <w:pStyle w:val="EMEABodyTextArialNarrow"/>
              <w:keepLines/>
              <w:rPr>
                <w:b/>
                <w:sz w:val="14"/>
              </w:rPr>
            </w:pPr>
            <w:r>
              <w:rPr>
                <w:sz w:val="14"/>
              </w:rPr>
              <w:t>29</w:t>
            </w:r>
          </w:p>
        </w:tc>
        <w:tc>
          <w:tcPr>
            <w:tcW w:w="342" w:type="dxa"/>
          </w:tcPr>
          <w:p w14:paraId="34656867" w14:textId="77777777" w:rsidR="00235985" w:rsidRPr="00235985" w:rsidRDefault="00032926" w:rsidP="00235985">
            <w:pPr>
              <w:pStyle w:val="EMEABodyTextArialNarrow"/>
              <w:keepLines/>
              <w:rPr>
                <w:b/>
                <w:sz w:val="14"/>
              </w:rPr>
            </w:pPr>
            <w:r>
              <w:rPr>
                <w:sz w:val="14"/>
              </w:rPr>
              <w:t>29</w:t>
            </w:r>
          </w:p>
        </w:tc>
        <w:tc>
          <w:tcPr>
            <w:tcW w:w="342" w:type="dxa"/>
          </w:tcPr>
          <w:p w14:paraId="316317A1" w14:textId="77777777" w:rsidR="00235985" w:rsidRPr="00235985" w:rsidRDefault="00032926" w:rsidP="00235985">
            <w:pPr>
              <w:pStyle w:val="EMEABodyTextArialNarrow"/>
              <w:keepLines/>
              <w:rPr>
                <w:b/>
                <w:sz w:val="14"/>
              </w:rPr>
            </w:pPr>
            <w:r>
              <w:rPr>
                <w:sz w:val="14"/>
              </w:rPr>
              <w:t>28</w:t>
            </w:r>
          </w:p>
        </w:tc>
        <w:tc>
          <w:tcPr>
            <w:tcW w:w="342" w:type="dxa"/>
          </w:tcPr>
          <w:p w14:paraId="418E37A8" w14:textId="77777777" w:rsidR="00235985" w:rsidRPr="00235985" w:rsidRDefault="00032926" w:rsidP="00235985">
            <w:pPr>
              <w:pStyle w:val="EMEABodyTextArialNarrow"/>
              <w:keepLines/>
              <w:rPr>
                <w:b/>
                <w:sz w:val="14"/>
              </w:rPr>
            </w:pPr>
            <w:r>
              <w:rPr>
                <w:sz w:val="14"/>
              </w:rPr>
              <w:t>28</w:t>
            </w:r>
          </w:p>
        </w:tc>
        <w:tc>
          <w:tcPr>
            <w:tcW w:w="342" w:type="dxa"/>
          </w:tcPr>
          <w:p w14:paraId="07F9FC67" w14:textId="77777777" w:rsidR="00235985" w:rsidRPr="00235985" w:rsidRDefault="00032926" w:rsidP="00235985">
            <w:pPr>
              <w:pStyle w:val="EMEABodyTextArialNarrow"/>
              <w:keepLines/>
              <w:rPr>
                <w:b/>
                <w:sz w:val="14"/>
              </w:rPr>
            </w:pPr>
            <w:r>
              <w:rPr>
                <w:sz w:val="14"/>
              </w:rPr>
              <w:t>28</w:t>
            </w:r>
          </w:p>
        </w:tc>
        <w:tc>
          <w:tcPr>
            <w:tcW w:w="342" w:type="dxa"/>
          </w:tcPr>
          <w:p w14:paraId="1C54C320" w14:textId="77777777" w:rsidR="00235985" w:rsidRPr="00235985" w:rsidRDefault="00032926" w:rsidP="00235985">
            <w:pPr>
              <w:pStyle w:val="EMEABodyTextArialNarrow"/>
              <w:keepLines/>
              <w:rPr>
                <w:b/>
                <w:sz w:val="14"/>
              </w:rPr>
            </w:pPr>
            <w:r>
              <w:rPr>
                <w:sz w:val="14"/>
              </w:rPr>
              <w:t>27</w:t>
            </w:r>
          </w:p>
        </w:tc>
        <w:tc>
          <w:tcPr>
            <w:tcW w:w="342" w:type="dxa"/>
          </w:tcPr>
          <w:p w14:paraId="7ACE75F1" w14:textId="77777777" w:rsidR="00235985" w:rsidRPr="00235985" w:rsidRDefault="00032926" w:rsidP="00235985">
            <w:pPr>
              <w:pStyle w:val="EMEABodyTextArialNarrow"/>
              <w:keepLines/>
              <w:rPr>
                <w:b/>
                <w:sz w:val="14"/>
              </w:rPr>
            </w:pPr>
            <w:r>
              <w:rPr>
                <w:sz w:val="14"/>
              </w:rPr>
              <w:t>27</w:t>
            </w:r>
          </w:p>
        </w:tc>
        <w:tc>
          <w:tcPr>
            <w:tcW w:w="342" w:type="dxa"/>
          </w:tcPr>
          <w:p w14:paraId="5D8F9E27" w14:textId="77777777" w:rsidR="00235985" w:rsidRPr="00235985" w:rsidRDefault="00032926" w:rsidP="00235985">
            <w:pPr>
              <w:pStyle w:val="EMEABodyTextArialNarrow"/>
              <w:keepLines/>
              <w:rPr>
                <w:b/>
                <w:sz w:val="14"/>
              </w:rPr>
            </w:pPr>
            <w:r>
              <w:rPr>
                <w:sz w:val="14"/>
              </w:rPr>
              <w:t>27</w:t>
            </w:r>
          </w:p>
        </w:tc>
        <w:tc>
          <w:tcPr>
            <w:tcW w:w="342" w:type="dxa"/>
          </w:tcPr>
          <w:p w14:paraId="69B324E4" w14:textId="77777777" w:rsidR="00235985" w:rsidRPr="00235985" w:rsidRDefault="00032926" w:rsidP="00235985">
            <w:pPr>
              <w:pStyle w:val="EMEABodyTextArialNarrow"/>
              <w:keepLines/>
              <w:rPr>
                <w:b/>
                <w:sz w:val="14"/>
              </w:rPr>
            </w:pPr>
            <w:r>
              <w:rPr>
                <w:sz w:val="14"/>
              </w:rPr>
              <w:t>26</w:t>
            </w:r>
          </w:p>
        </w:tc>
        <w:tc>
          <w:tcPr>
            <w:tcW w:w="300" w:type="dxa"/>
          </w:tcPr>
          <w:p w14:paraId="189B4028" w14:textId="77777777" w:rsidR="00235985" w:rsidRPr="00235985" w:rsidRDefault="00032926" w:rsidP="00235985">
            <w:pPr>
              <w:pStyle w:val="EMEABodyTextArialNarrow"/>
              <w:keepLines/>
              <w:rPr>
                <w:b/>
                <w:sz w:val="14"/>
              </w:rPr>
            </w:pPr>
            <w:r>
              <w:rPr>
                <w:sz w:val="14"/>
              </w:rPr>
              <w:t>15</w:t>
            </w:r>
          </w:p>
        </w:tc>
        <w:tc>
          <w:tcPr>
            <w:tcW w:w="300" w:type="dxa"/>
          </w:tcPr>
          <w:p w14:paraId="16F905A4" w14:textId="77777777" w:rsidR="00235985" w:rsidRPr="00235985" w:rsidRDefault="00032926" w:rsidP="00235985">
            <w:pPr>
              <w:pStyle w:val="EMEABodyTextArialNarrow"/>
              <w:keepLines/>
              <w:rPr>
                <w:b/>
                <w:sz w:val="14"/>
              </w:rPr>
            </w:pPr>
            <w:r>
              <w:rPr>
                <w:sz w:val="14"/>
              </w:rPr>
              <w:t>10</w:t>
            </w:r>
          </w:p>
        </w:tc>
        <w:tc>
          <w:tcPr>
            <w:tcW w:w="300" w:type="dxa"/>
          </w:tcPr>
          <w:p w14:paraId="6A5A2683" w14:textId="77777777" w:rsidR="00235985" w:rsidRPr="00235985" w:rsidRDefault="00032926" w:rsidP="00235985">
            <w:pPr>
              <w:pStyle w:val="EMEABodyTextArialNarrow"/>
              <w:keepLines/>
              <w:rPr>
                <w:sz w:val="14"/>
              </w:rPr>
            </w:pPr>
            <w:r>
              <w:rPr>
                <w:sz w:val="14"/>
              </w:rPr>
              <w:t>6</w:t>
            </w:r>
          </w:p>
        </w:tc>
        <w:tc>
          <w:tcPr>
            <w:tcW w:w="258" w:type="dxa"/>
          </w:tcPr>
          <w:p w14:paraId="1F8469CD" w14:textId="77777777" w:rsidR="00235985" w:rsidRPr="00235985" w:rsidRDefault="00032926" w:rsidP="00235985">
            <w:pPr>
              <w:pStyle w:val="EMEABodyTextArialNarrow"/>
              <w:keepLines/>
              <w:rPr>
                <w:sz w:val="14"/>
              </w:rPr>
            </w:pPr>
            <w:r>
              <w:rPr>
                <w:sz w:val="14"/>
              </w:rPr>
              <w:t>0</w:t>
            </w:r>
          </w:p>
        </w:tc>
        <w:tc>
          <w:tcPr>
            <w:tcW w:w="258" w:type="dxa"/>
          </w:tcPr>
          <w:p w14:paraId="35DB9AC4" w14:textId="77777777" w:rsidR="00235985" w:rsidRPr="00235985" w:rsidRDefault="00032926" w:rsidP="00235985">
            <w:pPr>
              <w:pStyle w:val="EMEABodyTextArialNarrow"/>
              <w:keepLines/>
              <w:rPr>
                <w:sz w:val="14"/>
              </w:rPr>
            </w:pPr>
            <w:r>
              <w:rPr>
                <w:sz w:val="14"/>
              </w:rPr>
              <w:t>0</w:t>
            </w:r>
          </w:p>
        </w:tc>
      </w:tr>
    </w:tbl>
    <w:p w14:paraId="0B91F259" w14:textId="77777777" w:rsidR="00235985" w:rsidRPr="008D5A1C" w:rsidRDefault="00235985" w:rsidP="00235985">
      <w:pPr>
        <w:pStyle w:val="EMEABodyText"/>
        <w:keepNext/>
        <w:keepLines/>
        <w:rPr>
          <w:b/>
          <w:sz w:val="18"/>
          <w:szCs w:val="18"/>
        </w:rPr>
      </w:pPr>
    </w:p>
    <w:p w14:paraId="790AF2E8" w14:textId="77777777" w:rsidR="00235985" w:rsidRPr="008D5A1C" w:rsidRDefault="00032926" w:rsidP="00235985">
      <w:pPr>
        <w:pStyle w:val="EMEABodyText"/>
        <w:keepNext/>
        <w:keepLines/>
        <w:rPr>
          <w:sz w:val="18"/>
          <w:szCs w:val="18"/>
        </w:rPr>
      </w:pPr>
      <w:r>
        <w:rPr>
          <w:b/>
          <w:sz w:val="18"/>
        </w:rPr>
        <w:t xml:space="preserve">     ___</w:t>
      </w:r>
      <w:r>
        <w:rPr>
          <w:sz w:val="18"/>
        </w:rPr>
        <w:t>≤</w:t>
      </w:r>
      <w:ins w:id="375" w:author="BMS">
        <w:r w:rsidR="00561398">
          <w:rPr>
            <w:sz w:val="18"/>
          </w:rPr>
          <w:t xml:space="preserve"> </w:t>
        </w:r>
      </w:ins>
      <w:r>
        <w:rPr>
          <w:sz w:val="18"/>
        </w:rPr>
        <w:t>10%</w:t>
      </w:r>
      <w:r>
        <w:rPr>
          <w:sz w:val="18"/>
        </w:rPr>
        <w:tab/>
      </w:r>
      <w:r>
        <w:rPr>
          <w:sz w:val="18"/>
        </w:rPr>
        <w:tab/>
      </w:r>
      <w:r>
        <w:rPr>
          <w:sz w:val="18"/>
        </w:rPr>
        <w:tab/>
      </w:r>
      <w:r>
        <w:rPr>
          <w:sz w:val="18"/>
        </w:rPr>
        <w:tab/>
      </w:r>
      <w:r>
        <w:rPr>
          <w:sz w:val="18"/>
        </w:rPr>
        <w:tab/>
      </w:r>
      <w:r>
        <w:rPr>
          <w:sz w:val="18"/>
        </w:rPr>
        <w:tab/>
      </w:r>
      <w:r>
        <w:rPr>
          <w:sz w:val="18"/>
        </w:rPr>
        <w:tab/>
        <w:t xml:space="preserve">   ------ &gt;</w:t>
      </w:r>
      <w:ins w:id="376" w:author="BMS">
        <w:r w:rsidR="00561398">
          <w:rPr>
            <w:sz w:val="18"/>
          </w:rPr>
          <w:t xml:space="preserve"> </w:t>
        </w:r>
      </w:ins>
      <w:r>
        <w:rPr>
          <w:sz w:val="18"/>
        </w:rPr>
        <w:t>10%</w:t>
      </w:r>
    </w:p>
    <w:p w14:paraId="34159F6D" w14:textId="77777777" w:rsidR="00235985" w:rsidRPr="008D5A1C" w:rsidRDefault="005F2A22" w:rsidP="00235985">
      <w:pPr>
        <w:pStyle w:val="EMEABodyText"/>
        <w:keepNext/>
        <w:keepLines/>
        <w:rPr>
          <w:sz w:val="18"/>
          <w:szCs w:val="18"/>
        </w:rPr>
      </w:pPr>
      <w:r w:rsidRPr="005F2A22">
        <w:rPr>
          <w:noProof/>
          <w:sz w:val="18"/>
        </w:rPr>
        <w:pict w14:anchorId="456AC21C">
          <v:shape id="_x0000_i1031" type="#_x0000_t75" style="width:29.4pt;height:6.9pt;visibility:visible">
            <v:imagedata r:id="rId13" o:title=""/>
          </v:shape>
        </w:pict>
      </w:r>
      <w:r w:rsidR="00032926">
        <w:rPr>
          <w:sz w:val="18"/>
        </w:rPr>
        <w:t>Cenzurirano</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B40EE6">
        <w:rPr>
          <w:noProof/>
        </w:rPr>
        <w:pict w14:anchorId="2BA58C15">
          <v:shape id="_x0000_i1032" type="#_x0000_t75" style="width:21.9pt;height:6.9pt;visibility:visible">
            <v:imagedata r:id="rId14" o:title=""/>
          </v:shape>
        </w:pict>
      </w:r>
      <w:r w:rsidR="00032926">
        <w:rPr>
          <w:sz w:val="18"/>
        </w:rPr>
        <w:t>Cenzurirano</w:t>
      </w:r>
    </w:p>
    <w:p w14:paraId="3C91D6DD" w14:textId="77777777" w:rsidR="00235985" w:rsidRPr="008D5A1C" w:rsidRDefault="00235985" w:rsidP="00235985">
      <w:pPr>
        <w:pStyle w:val="EMEABodyText"/>
        <w:keepNext/>
        <w:keepLines/>
        <w:rPr>
          <w:sz w:val="18"/>
          <w:szCs w:val="18"/>
        </w:rPr>
      </w:pPr>
    </w:p>
    <w:p w14:paraId="41ECB3F4" w14:textId="77777777" w:rsidR="00235985" w:rsidRPr="00C974B3" w:rsidRDefault="00032926" w:rsidP="00235985">
      <w:pPr>
        <w:pStyle w:val="EMEABodyText"/>
        <w:keepNext/>
        <w:keepLines/>
        <w:rPr>
          <w:sz w:val="18"/>
          <w:szCs w:val="18"/>
        </w:rPr>
      </w:pPr>
      <w:r>
        <w:rPr>
          <w:sz w:val="18"/>
        </w:rPr>
        <w:t>SKUPINA</w:t>
      </w:r>
      <w:r>
        <w:rPr>
          <w:sz w:val="18"/>
        </w:rPr>
        <w:tab/>
        <w:t># SMRTI / # bolesnika</w:t>
      </w:r>
      <w:r>
        <w:rPr>
          <w:sz w:val="18"/>
        </w:rPr>
        <w:tab/>
      </w:r>
      <w:r>
        <w:rPr>
          <w:sz w:val="18"/>
        </w:rPr>
        <w:tab/>
        <w:t>MEDIJAN (95% CI)</w:t>
      </w:r>
      <w:r>
        <w:rPr>
          <w:sz w:val="18"/>
        </w:rPr>
        <w:tab/>
        <w:t>OMJER HAZARDA (95% CI)</w:t>
      </w:r>
    </w:p>
    <w:p w14:paraId="30C05F0C" w14:textId="77777777" w:rsidR="00235985" w:rsidRPr="00C974B3" w:rsidRDefault="00032926" w:rsidP="00235985">
      <w:pPr>
        <w:pStyle w:val="EMEABodyText"/>
        <w:keepNext/>
        <w:keepLines/>
        <w:rPr>
          <w:sz w:val="18"/>
          <w:szCs w:val="18"/>
        </w:rPr>
      </w:pPr>
      <w:r>
        <w:rPr>
          <w:sz w:val="18"/>
        </w:rPr>
        <w:t>≤</w:t>
      </w:r>
      <w:ins w:id="377" w:author="BMS">
        <w:r w:rsidR="00561398">
          <w:rPr>
            <w:sz w:val="18"/>
          </w:rPr>
          <w:t xml:space="preserve"> </w:t>
        </w:r>
      </w:ins>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t>,(, - ,) - .)</w:t>
      </w:r>
    </w:p>
    <w:p w14:paraId="5F0B2D2B" w14:textId="77777777" w:rsidR="00235985" w:rsidRPr="00C974B3" w:rsidRDefault="00032926" w:rsidP="00235985">
      <w:pPr>
        <w:pStyle w:val="EMEABodyText"/>
        <w:keepNext/>
        <w:keepLines/>
        <w:rPr>
          <w:sz w:val="18"/>
          <w:szCs w:val="18"/>
        </w:rPr>
      </w:pPr>
      <w:r>
        <w:rPr>
          <w:sz w:val="18"/>
        </w:rPr>
        <w:t>&gt;</w:t>
      </w:r>
      <w:ins w:id="378" w:author="BMS">
        <w:r w:rsidR="00561398">
          <w:rPr>
            <w:sz w:val="18"/>
          </w:rPr>
          <w:t xml:space="preserve"> </w:t>
        </w:r>
      </w:ins>
      <w:r>
        <w:rPr>
          <w:sz w:val="18"/>
        </w:rPr>
        <w:t>10%</w:t>
      </w:r>
      <w:r>
        <w:rPr>
          <w:sz w:val="18"/>
        </w:rPr>
        <w:tab/>
      </w:r>
      <w:r>
        <w:rPr>
          <w:sz w:val="18"/>
        </w:rPr>
        <w:tab/>
      </w:r>
      <w:r>
        <w:rPr>
          <w:sz w:val="18"/>
        </w:rPr>
        <w:tab/>
        <w:t>8/37</w:t>
      </w:r>
      <w:r>
        <w:rPr>
          <w:sz w:val="18"/>
        </w:rPr>
        <w:tab/>
      </w:r>
      <w:r>
        <w:rPr>
          <w:sz w:val="18"/>
        </w:rPr>
        <w:tab/>
      </w:r>
      <w:r>
        <w:rPr>
          <w:sz w:val="18"/>
        </w:rPr>
        <w:tab/>
      </w:r>
      <w:r>
        <w:rPr>
          <w:sz w:val="18"/>
        </w:rPr>
        <w:tab/>
      </w:r>
      <w:r>
        <w:rPr>
          <w:sz w:val="18"/>
        </w:rPr>
        <w:tab/>
        <w:t>,(, - ,) - .)</w:t>
      </w:r>
    </w:p>
    <w:p w14:paraId="4AD0B458" w14:textId="77777777" w:rsidR="00235985" w:rsidRPr="00C974B3" w:rsidRDefault="00032926" w:rsidP="00235985">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sidR="00082B13">
        <w:rPr>
          <w:sz w:val="18"/>
        </w:rPr>
        <w:t xml:space="preserve">     </w:t>
      </w:r>
      <w:r>
        <w:rPr>
          <w:sz w:val="18"/>
        </w:rPr>
        <w:t>0,29 (0,12 – 0,69)</w:t>
      </w:r>
    </w:p>
    <w:p w14:paraId="43A3791F" w14:textId="77777777" w:rsidR="002E5F6D" w:rsidRPr="00C974B3" w:rsidRDefault="002E5F6D" w:rsidP="009E36ED"/>
    <w:p w14:paraId="716A7C57" w14:textId="77777777" w:rsidR="00610AF1" w:rsidRPr="00C974B3" w:rsidRDefault="00032926" w:rsidP="009E36ED">
      <w:r>
        <w:t>Progresija bolesti bila je definirana kao povećanje broja bijelih krvnih stanica unatoč odgovarajućem terapijskom liječenju, gubitak CHR, djelomični CyR ili CCyR, napredovanje u ubrzanu fazu ili blastnu fazu ili smrt. Procijenjena 60</w:t>
      </w:r>
      <w:r>
        <w:noBreakHyphen/>
        <w:t>mjesečna stopa PFS bila je 88,9% (CI: 84% </w:t>
      </w:r>
      <w:ins w:id="379" w:author="BMS">
        <w:r w:rsidR="00082B13" w:rsidRPr="00082B13">
          <w:t>–</w:t>
        </w:r>
      </w:ins>
      <w:del w:id="380" w:author="BMS">
        <w:r w:rsidDel="00082B13">
          <w:noBreakHyphen/>
        </w:r>
      </w:del>
      <w:r>
        <w:t> 92,4%) i u skupini liječenoj dasatinibom i u skupini liječenoj imatinibom. U 60. mjesecu, transformacija u ubrzanu ili blastnu fazu javila se u manje bolesnika liječenih dasatinibom (n</w:t>
      </w:r>
      <w:ins w:id="381" w:author="BMS">
        <w:r w:rsidR="001F7023">
          <w:t xml:space="preserve"> </w:t>
        </w:r>
      </w:ins>
      <w:r>
        <w:t>=</w:t>
      </w:r>
      <w:ins w:id="382" w:author="BMS">
        <w:r w:rsidR="001F7023">
          <w:t xml:space="preserve"> </w:t>
        </w:r>
      </w:ins>
      <w:r>
        <w:t>8; 3%) u usporedbi s bolesnicima liječenim imatinibom (n</w:t>
      </w:r>
      <w:ins w:id="383" w:author="BMS">
        <w:r w:rsidR="008376D4">
          <w:t xml:space="preserve"> </w:t>
        </w:r>
      </w:ins>
      <w:r>
        <w:t>=</w:t>
      </w:r>
      <w:ins w:id="384" w:author="BMS">
        <w:r w:rsidR="008376D4">
          <w:t xml:space="preserve"> </w:t>
        </w:r>
      </w:ins>
      <w:r>
        <w:t>15; 5,8%). Procijenjena 60</w:t>
      </w:r>
      <w:r>
        <w:noBreakHyphen/>
        <w:t>mjesečna stopa preživljenja za bolesnike liječene dasatinibom i imatinibom bila je 90,9% (CI: 86,6% </w:t>
      </w:r>
      <w:ins w:id="385" w:author="BMS">
        <w:r w:rsidR="00485B13" w:rsidRPr="00485B13">
          <w:t>–</w:t>
        </w:r>
      </w:ins>
      <w:del w:id="386" w:author="BMS">
        <w:r w:rsidDel="00485B13">
          <w:noBreakHyphen/>
        </w:r>
      </w:del>
      <w:r>
        <w:t> 93,8%) odnosno 89,6% (CI: 85,2% </w:t>
      </w:r>
      <w:ins w:id="387" w:author="BMS">
        <w:r w:rsidR="008376D4" w:rsidRPr="008376D4">
          <w:t>–</w:t>
        </w:r>
      </w:ins>
      <w:del w:id="388" w:author="BMS">
        <w:r w:rsidDel="008376D4">
          <w:noBreakHyphen/>
        </w:r>
      </w:del>
      <w:r>
        <w:t> 92,8%). Nije primijećena razlika u OS (HR 1,01, 95% CI: 0,58</w:t>
      </w:r>
      <w:ins w:id="389" w:author="BMS">
        <w:r w:rsidR="008376D4">
          <w:t xml:space="preserve"> </w:t>
        </w:r>
        <w:bookmarkStart w:id="390" w:name="_Hlk216426831"/>
        <w:r w:rsidR="008376D4" w:rsidRPr="008376D4">
          <w:t>–</w:t>
        </w:r>
      </w:ins>
      <w:bookmarkEnd w:id="390"/>
      <w:del w:id="391" w:author="BMS">
        <w:r w:rsidDel="008376D4">
          <w:noBreakHyphen/>
        </w:r>
      </w:del>
      <w:ins w:id="392" w:author="BMS">
        <w:r w:rsidR="008376D4">
          <w:t xml:space="preserve"> </w:t>
        </w:r>
      </w:ins>
      <w:r>
        <w:t>1,73, p</w:t>
      </w:r>
      <w:ins w:id="393" w:author="BMS">
        <w:r w:rsidR="008376D4">
          <w:t xml:space="preserve"> </w:t>
        </w:r>
      </w:ins>
      <w:r>
        <w:t>=</w:t>
      </w:r>
      <w:ins w:id="394" w:author="BMS">
        <w:r w:rsidR="008376D4">
          <w:t xml:space="preserve"> </w:t>
        </w:r>
      </w:ins>
      <w:r>
        <w:t>0,9800) ni PFS (HR 1,00, 95% CI: 0,58</w:t>
      </w:r>
      <w:ins w:id="395" w:author="BMS">
        <w:r w:rsidR="008376D4">
          <w:t xml:space="preserve"> </w:t>
        </w:r>
        <w:r w:rsidR="008376D4" w:rsidRPr="008376D4">
          <w:t>–</w:t>
        </w:r>
      </w:ins>
      <w:del w:id="396" w:author="BMS">
        <w:r w:rsidDel="008376D4">
          <w:noBreakHyphen/>
        </w:r>
      </w:del>
      <w:ins w:id="397" w:author="BMS">
        <w:r w:rsidR="008376D4">
          <w:t xml:space="preserve"> </w:t>
        </w:r>
      </w:ins>
      <w:r>
        <w:t>1,72, p</w:t>
      </w:r>
      <w:ins w:id="398" w:author="BMS">
        <w:r w:rsidR="008376D4">
          <w:t xml:space="preserve"> </w:t>
        </w:r>
      </w:ins>
      <w:r>
        <w:t>=</w:t>
      </w:r>
      <w:ins w:id="399" w:author="BMS">
        <w:r w:rsidR="008376D4">
          <w:t xml:space="preserve"> </w:t>
        </w:r>
      </w:ins>
      <w:r>
        <w:t>0,9998) između dasatiniba i imatiniba.</w:t>
      </w:r>
    </w:p>
    <w:p w14:paraId="1D310CE5" w14:textId="77777777" w:rsidR="00AA5CAA" w:rsidRPr="00C974B3" w:rsidRDefault="00AA5CAA" w:rsidP="009E36ED"/>
    <w:p w14:paraId="7DC86742" w14:textId="77777777" w:rsidR="00610AF1" w:rsidRPr="00C974B3" w:rsidRDefault="00032926" w:rsidP="009E36ED">
      <w:pPr>
        <w:pStyle w:val="BMSBodyText"/>
        <w:spacing w:before="0" w:after="0" w:line="240" w:lineRule="auto"/>
        <w:jc w:val="left"/>
        <w:rPr>
          <w:color w:val="auto"/>
          <w:sz w:val="22"/>
        </w:rPr>
      </w:pPr>
      <w:r>
        <w:rPr>
          <w:color w:val="auto"/>
          <w:sz w:val="22"/>
        </w:rPr>
        <w:t>U bolesnika koji prijavljuju pogoršanje bolesti ili prekid liječenja dasatinibom ili imatinibom, provedeno je BCR</w:t>
      </w:r>
      <w:r>
        <w:rPr>
          <w:color w:val="auto"/>
          <w:sz w:val="22"/>
        </w:rPr>
        <w:noBreakHyphen/>
        <w:t>ABL sekvencioniranje na uzorcima krvi bolesnika gdje su uzorci bili dostupni. Zabilježene su slične stope mutacija u obje skupine bolesnika. Mutacije T315I, F317I/L i V299L otkrivene su među bolesnicima liječenim dasatinibom dok je u skupini bolesnika liječenih imatinibom otkriven drugačiji spektar mutacija.</w:t>
      </w:r>
      <w:del w:id="400" w:author="BMS" w:date="2026-02-11T17:20:00Z">
        <w:r w:rsidDel="00EB6FFF">
          <w:rPr>
            <w:color w:val="auto"/>
            <w:sz w:val="22"/>
          </w:rPr>
          <w:delText xml:space="preserve"> </w:delText>
        </w:r>
      </w:del>
      <w:r>
        <w:rPr>
          <w:color w:val="auto"/>
          <w:sz w:val="22"/>
        </w:rPr>
        <w:t xml:space="preserve"> Na temelju </w:t>
      </w:r>
      <w:r>
        <w:rPr>
          <w:i/>
          <w:color w:val="auto"/>
          <w:sz w:val="22"/>
        </w:rPr>
        <w:t>in vitro</w:t>
      </w:r>
      <w:r>
        <w:rPr>
          <w:color w:val="auto"/>
          <w:sz w:val="22"/>
        </w:rPr>
        <w:t xml:space="preserve"> podataka, čini se da dasatinib nije aktivan protiv T315I mutacija.</w:t>
      </w:r>
    </w:p>
    <w:p w14:paraId="0C2E466A" w14:textId="77777777" w:rsidR="00610AF1" w:rsidRPr="00C974B3" w:rsidRDefault="00610AF1" w:rsidP="009E36ED">
      <w:pPr>
        <w:pStyle w:val="EMEABodyText"/>
      </w:pPr>
    </w:p>
    <w:p w14:paraId="665018A9" w14:textId="77777777" w:rsidR="00610AF1" w:rsidRPr="00C974B3" w:rsidRDefault="00032926" w:rsidP="00067CCF">
      <w:pPr>
        <w:pStyle w:val="EMEABodyText"/>
        <w:keepNext/>
        <w:rPr>
          <w:u w:val="single"/>
        </w:rPr>
      </w:pPr>
      <w:r>
        <w:rPr>
          <w:i/>
          <w:u w:val="single"/>
        </w:rPr>
        <w:t xml:space="preserve">Kronična faza KML </w:t>
      </w:r>
      <w:r>
        <w:rPr>
          <w:i/>
          <w:u w:val="single"/>
        </w:rPr>
        <w:noBreakHyphen/>
        <w:t xml:space="preserve"> nepodnošenje prethodne terapije imatinibom ili otpornost na imatinib</w:t>
      </w:r>
    </w:p>
    <w:p w14:paraId="29CF0887" w14:textId="77777777" w:rsidR="00610AF1" w:rsidRPr="00C974B3" w:rsidRDefault="00032926" w:rsidP="009E36ED">
      <w:pPr>
        <w:pStyle w:val="EMEABodyText"/>
      </w:pPr>
      <w:r>
        <w:t xml:space="preserve">Dva klinička ispitivanja provedena su u bolesnika koji su otporni na imatinib ili ga ne podnose; primarni ishod za procjenu djelotvornosti u ovim je ispitivanjima bio značajni citogenetski odgovor (engl. </w:t>
      </w:r>
      <w:r>
        <w:rPr>
          <w:i/>
        </w:rPr>
        <w:t>Major Cytogenetic Response</w:t>
      </w:r>
      <w:ins w:id="401" w:author="BMS">
        <w:r w:rsidR="00120F0A">
          <w:rPr>
            <w:i/>
          </w:rPr>
          <w:t>,</w:t>
        </w:r>
      </w:ins>
      <w:del w:id="402" w:author="BMS">
        <w:r w:rsidDel="00120F0A">
          <w:delText xml:space="preserve"> -</w:delText>
        </w:r>
      </w:del>
      <w:r>
        <w:t xml:space="preserve"> MCyR). </w:t>
      </w:r>
    </w:p>
    <w:p w14:paraId="0686E38F" w14:textId="77777777" w:rsidR="00610AF1" w:rsidRPr="00C974B3" w:rsidRDefault="00610AF1" w:rsidP="009E36ED">
      <w:pPr>
        <w:pStyle w:val="EMEABodyText"/>
      </w:pPr>
    </w:p>
    <w:p w14:paraId="7FD4A77B" w14:textId="77777777" w:rsidR="00E42652" w:rsidRPr="00C974B3" w:rsidRDefault="00032926" w:rsidP="00067CCF">
      <w:pPr>
        <w:pStyle w:val="EMEABodyText"/>
        <w:keepNext/>
        <w:rPr>
          <w:i/>
        </w:rPr>
      </w:pPr>
      <w:r>
        <w:rPr>
          <w:i/>
        </w:rPr>
        <w:t>Ispitivanje 1</w:t>
      </w:r>
    </w:p>
    <w:p w14:paraId="1C2A2547" w14:textId="77777777" w:rsidR="00610AF1" w:rsidRPr="00C974B3" w:rsidRDefault="00032926" w:rsidP="009E36ED">
      <w:pPr>
        <w:pStyle w:val="EMEABodyText"/>
        <w:rPr>
          <w:b/>
          <w:i/>
        </w:rPr>
      </w:pPr>
      <w:r>
        <w:t xml:space="preserve">Randomizirano, multicentrično, nekomparativno ispitivanje otvorenog tipa provelo se u bolesnika u kojih početno liječenje imatinibom u dozi od 400 ili 600 mg nije bilo uspješno. Bolesnici su bili randomizirani (2:1) u dvije skupine, jednu koja je primala dasatinib (70 mg dvaput dnevno) i drugu koja je primala imatinib (400 mg dvaput dnevno). Prelazak iz jedne u drugu terapijsku skupnu bio je dopušten u slučaju znakova progresije bolesti ili nepodnošenja lijeka koje se nije moglo riješiti prilagodbom doze. Primarni ishod bio je značajni citogenetski odgovor (MCyR) u 12. tjednu liječenja. Rezultati su dostupni za 150 bolesnika: 101 bolesnika u skupini koja je primala dasatinib i </w:t>
      </w:r>
      <w:r>
        <w:lastRenderedPageBreak/>
        <w:t>49 bolesnika u skupini koja je primala imatinib (svi otporni na imatinib). Medijan vremena od dijagnoze do randomizacije iznosio je 64 mjeseca u skupini koja je primala dasatinib te 52 mjeseca u skupini koja je primala imatinib. Svi su bolesnici prethodno bili opsežno liječeni. Potpuni hematološki odgovor (</w:t>
      </w:r>
      <w:del w:id="403" w:author="BMS">
        <w:r w:rsidDel="00120F0A">
          <w:delText xml:space="preserve">CHR - </w:delText>
        </w:r>
      </w:del>
      <w:r>
        <w:t xml:space="preserve">engl. </w:t>
      </w:r>
      <w:r>
        <w:rPr>
          <w:i/>
        </w:rPr>
        <w:t>complete haematologic response</w:t>
      </w:r>
      <w:ins w:id="404" w:author="BMS">
        <w:r w:rsidR="00120F0A">
          <w:rPr>
            <w:i/>
          </w:rPr>
          <w:t xml:space="preserve">, </w:t>
        </w:r>
        <w:r w:rsidR="00120F0A" w:rsidRPr="00655D10">
          <w:rPr>
            <w:iCs/>
            <w:rPrChange w:id="405" w:author="BMS">
              <w:rPr>
                <w:i/>
              </w:rPr>
            </w:rPrChange>
          </w:rPr>
          <w:t>CHR</w:t>
        </w:r>
      </w:ins>
      <w:r>
        <w:t>) na prethodno liječenje imatinibom postiglo je 93% svih bolesnika. Značajni citogenetski odgovor na prethodno liječenje imatinibom postiglo je 28% bolesnika u skupini koja je primala dasatinib i 29% bolesnika u skupini koja je primala imatinib.</w:t>
      </w:r>
    </w:p>
    <w:p w14:paraId="17E4D78F" w14:textId="77777777" w:rsidR="00610AF1" w:rsidRPr="00C974B3" w:rsidRDefault="00032926" w:rsidP="009E36ED">
      <w:pPr>
        <w:pStyle w:val="EMEABodyText"/>
      </w:pPr>
      <w:r>
        <w:t>Medijan trajanja liječenja iznosio je 23 mjeseca za dasatinib (s time da je do tada 44% bolesnika bilo liječeno &gt;</w:t>
      </w:r>
      <w:ins w:id="406" w:author="BMS">
        <w:r w:rsidR="008376D4">
          <w:t xml:space="preserve"> </w:t>
        </w:r>
      </w:ins>
      <w:r>
        <w:t xml:space="preserve">24 mjeseca), a 3 mjeseca za imatinib (s time da je do tada 10% bolesnika bilo liječeno </w:t>
      </w:r>
      <w:ins w:id="407" w:author="BMS">
        <w:del w:id="408" w:author="BMS" w:date="2026-02-11T17:20:00Z">
          <w:r w:rsidR="008376D4" w:rsidDel="00EB6FFF">
            <w:delText xml:space="preserve">        </w:delText>
          </w:r>
        </w:del>
      </w:ins>
      <w:r>
        <w:t>&gt;</w:t>
      </w:r>
      <w:ins w:id="409" w:author="BMS" w:date="2026-02-11T17:20:00Z">
        <w:r w:rsidR="00EB6FFF">
          <w:t> </w:t>
        </w:r>
      </w:ins>
      <w:ins w:id="410" w:author="BMS">
        <w:del w:id="411" w:author="BMS" w:date="2026-02-11T17:20:00Z">
          <w:r w:rsidR="008376D4" w:rsidDel="00EB6FFF">
            <w:delText xml:space="preserve"> </w:delText>
          </w:r>
        </w:del>
      </w:ins>
      <w:r>
        <w:t>24 mjeseca). Prije prelaska u suprotnu skupinu, 93% bolesnika koji su primali dasatinib i 82% bolesnika koji su primali imatinib postiglo je potpuni hematološki odgovor.</w:t>
      </w:r>
    </w:p>
    <w:p w14:paraId="412E365B" w14:textId="77777777" w:rsidR="00610AF1" w:rsidRPr="00C974B3" w:rsidRDefault="00610AF1" w:rsidP="009E36ED">
      <w:pPr>
        <w:pStyle w:val="EMEABodyText"/>
      </w:pPr>
    </w:p>
    <w:p w14:paraId="24E81DBF" w14:textId="77777777" w:rsidR="00610AF1" w:rsidRPr="00C974B3" w:rsidRDefault="00032926" w:rsidP="009E36ED">
      <w:pPr>
        <w:pStyle w:val="EMEABodyText"/>
      </w:pPr>
      <w:r>
        <w:t>Nakon 3 mjeseca, značajni citogenetski odgovor je bio češći u skupini koja je primala dasatinib (36%) nego u skupini koja je primala imatinib (29%). Osobito treba istaknuti da je potpuni citogenetski odgovor zabilježen u 22% bolesnika u skupini na dasatinibu te u samo 8% bolesnika u skupini na imatinibu. Nakon dugotrajnijeg liječenja i praćenja (medijan trajanja, 24 mjeseca), značajni citogenetski odgovor postiglo je 53% bolesnika liječenih dasatinibom (potpuni citogenetski odgovor u 44%) te 33% bolesnika liječenih imatinibom (potpuni citogenetski odgovor u 18%) prije prelaska u suprotnu skupinu. Među bolesnicima koji su primali imatinib u dozi od 400 mg prije uključenja u ispitivanje, značajni citogenetski odgovor postiglo je 61% bolesnika u skupini na dasatinibu te 50% bolesnika u skupini na imatinibu.</w:t>
      </w:r>
    </w:p>
    <w:p w14:paraId="77C9F64F" w14:textId="77777777" w:rsidR="00610AF1" w:rsidRPr="00C974B3" w:rsidRDefault="00032926" w:rsidP="009E36ED">
      <w:pPr>
        <w:pStyle w:val="EMEABodyText"/>
      </w:pPr>
      <w:r>
        <w:t>Na temelju procjene po Kaplan</w:t>
      </w:r>
      <w:r>
        <w:noBreakHyphen/>
        <w:t>Meieru, udio bolesnika u kojih se održao značajni citogenetski odgovor tijekom 1 godine iznosio je 92% (95% CI: [85%</w:t>
      </w:r>
      <w:ins w:id="412" w:author="BMS">
        <w:r w:rsidR="008376D4">
          <w:t xml:space="preserve"> </w:t>
        </w:r>
        <w:r w:rsidR="008376D4" w:rsidRPr="008376D4">
          <w:t>–</w:t>
        </w:r>
      </w:ins>
      <w:del w:id="413" w:author="BMS">
        <w:r w:rsidDel="008376D4">
          <w:noBreakHyphen/>
        </w:r>
      </w:del>
      <w:ins w:id="414" w:author="BMS">
        <w:r w:rsidR="008376D4">
          <w:t xml:space="preserve"> </w:t>
        </w:r>
      </w:ins>
      <w:r>
        <w:t>100%]) za dasatinib (potpuni citogenetski odgovor, 97%; 95% CI: [92%</w:t>
      </w:r>
      <w:ins w:id="415" w:author="BMS">
        <w:r w:rsidR="008376D4">
          <w:t xml:space="preserve"> </w:t>
        </w:r>
        <w:r w:rsidR="008376D4" w:rsidRPr="008376D4">
          <w:t>–</w:t>
        </w:r>
      </w:ins>
      <w:del w:id="416" w:author="BMS">
        <w:r w:rsidDel="008376D4">
          <w:noBreakHyphen/>
        </w:r>
      </w:del>
      <w:ins w:id="417" w:author="BMS">
        <w:r w:rsidR="008376D4">
          <w:t xml:space="preserve"> </w:t>
        </w:r>
      </w:ins>
      <w:r>
        <w:t>100%]) te 74% (95% CI: [49%</w:t>
      </w:r>
      <w:ins w:id="418" w:author="BMS">
        <w:r w:rsidR="008376D4">
          <w:t xml:space="preserve"> </w:t>
        </w:r>
        <w:r w:rsidR="008376D4" w:rsidRPr="008376D4">
          <w:t>–</w:t>
        </w:r>
      </w:ins>
      <w:del w:id="419" w:author="BMS">
        <w:r w:rsidDel="008376D4">
          <w:noBreakHyphen/>
        </w:r>
      </w:del>
      <w:ins w:id="420" w:author="BMS">
        <w:r w:rsidR="008376D4">
          <w:t xml:space="preserve"> </w:t>
        </w:r>
      </w:ins>
      <w:r>
        <w:t>100%]) u skupini za imatinib (potpuni citogenetski odgovor, 100%). Udio bolesnika u kojih se održao značajni citogenetski odgovor tijekom 18 mjeseci iznosio je 90% (95% CI: [82%</w:t>
      </w:r>
      <w:ins w:id="421" w:author="BMS">
        <w:r w:rsidR="008376D4">
          <w:t xml:space="preserve"> </w:t>
        </w:r>
        <w:r w:rsidR="008376D4" w:rsidRPr="008376D4">
          <w:t>–</w:t>
        </w:r>
      </w:ins>
      <w:del w:id="422" w:author="BMS">
        <w:r w:rsidDel="008376D4">
          <w:noBreakHyphen/>
        </w:r>
      </w:del>
      <w:ins w:id="423" w:author="BMS">
        <w:r w:rsidR="008376D4">
          <w:t xml:space="preserve"> </w:t>
        </w:r>
      </w:ins>
      <w:r>
        <w:t>98%]) za dasatinib (potpuni citogenetski odgovor, 94%; 95% CI: [87%</w:t>
      </w:r>
      <w:ins w:id="424" w:author="BMS">
        <w:r w:rsidR="008376D4">
          <w:t xml:space="preserve"> </w:t>
        </w:r>
        <w:r w:rsidR="008376D4" w:rsidRPr="008376D4">
          <w:t>–</w:t>
        </w:r>
      </w:ins>
      <w:del w:id="425" w:author="BMS">
        <w:r w:rsidDel="008376D4">
          <w:noBreakHyphen/>
        </w:r>
      </w:del>
      <w:ins w:id="426" w:author="BMS">
        <w:r w:rsidR="008376D4">
          <w:t xml:space="preserve"> </w:t>
        </w:r>
      </w:ins>
      <w:r>
        <w:t>100%]) te 74% (95% CI: [49%</w:t>
      </w:r>
      <w:ins w:id="427" w:author="BMS">
        <w:r w:rsidR="008376D4">
          <w:t xml:space="preserve"> </w:t>
        </w:r>
        <w:r w:rsidR="008376D4" w:rsidRPr="008376D4">
          <w:t>–</w:t>
        </w:r>
      </w:ins>
      <w:del w:id="428" w:author="BMS">
        <w:r w:rsidDel="008376D4">
          <w:noBreakHyphen/>
        </w:r>
      </w:del>
      <w:ins w:id="429" w:author="BMS">
        <w:r w:rsidR="008376D4">
          <w:t xml:space="preserve"> </w:t>
        </w:r>
      </w:ins>
      <w:r>
        <w:t>100%]) za imatinib (potpuni citogenetski odgovor, 100%).</w:t>
      </w:r>
    </w:p>
    <w:p w14:paraId="19FB314F" w14:textId="77777777" w:rsidR="00610AF1" w:rsidRPr="00C974B3" w:rsidRDefault="00610AF1" w:rsidP="009E36ED">
      <w:pPr>
        <w:pStyle w:val="EMEABodyText"/>
      </w:pPr>
    </w:p>
    <w:p w14:paraId="549F59DF" w14:textId="77777777" w:rsidR="00610AF1" w:rsidRPr="00C974B3" w:rsidRDefault="00032926" w:rsidP="009E36ED">
      <w:pPr>
        <w:pStyle w:val="EMEABodyText"/>
        <w:rPr>
          <w:bCs/>
          <w:i/>
        </w:rPr>
      </w:pPr>
      <w:r>
        <w:t>Na temelju procjene preživljenja po Kaplan</w:t>
      </w:r>
      <w:r>
        <w:noBreakHyphen/>
        <w:t>Meieru, PFS tijekom 1 godine iznosilo je 91% (95% CI: [85%</w:t>
      </w:r>
      <w:r>
        <w:noBreakHyphen/>
        <w:t>97%]) za dasatinib te 73% (95% CI: [54%</w:t>
      </w:r>
      <w:ins w:id="430" w:author="BMS">
        <w:r w:rsidR="008376D4">
          <w:t xml:space="preserve"> </w:t>
        </w:r>
        <w:r w:rsidR="008376D4" w:rsidRPr="008376D4">
          <w:t>–</w:t>
        </w:r>
      </w:ins>
      <w:del w:id="431" w:author="BMS">
        <w:r w:rsidDel="008376D4">
          <w:noBreakHyphen/>
        </w:r>
      </w:del>
      <w:ins w:id="432" w:author="BMS">
        <w:r w:rsidR="008376D4">
          <w:t xml:space="preserve"> </w:t>
        </w:r>
      </w:ins>
      <w:r>
        <w:t>91%]) za imatinib. PFS nakon 2 godine iznosilo je 86% (95% CI: [78%</w:t>
      </w:r>
      <w:ins w:id="433" w:author="BMS">
        <w:r w:rsidR="008376D4">
          <w:t xml:space="preserve"> </w:t>
        </w:r>
        <w:r w:rsidR="008376D4" w:rsidRPr="008376D4">
          <w:t>–</w:t>
        </w:r>
      </w:ins>
      <w:del w:id="434" w:author="BMS">
        <w:r w:rsidDel="008376D4">
          <w:noBreakHyphen/>
        </w:r>
      </w:del>
      <w:ins w:id="435" w:author="BMS">
        <w:r w:rsidR="008376D4">
          <w:t xml:space="preserve"> </w:t>
        </w:r>
      </w:ins>
      <w:r>
        <w:t>93%]) za dasatinib i 65% (95% CI: [43%</w:t>
      </w:r>
      <w:ins w:id="436" w:author="BMS">
        <w:r w:rsidR="008376D4">
          <w:t xml:space="preserve"> </w:t>
        </w:r>
        <w:r w:rsidR="008376D4" w:rsidRPr="008376D4">
          <w:t>–</w:t>
        </w:r>
      </w:ins>
      <w:del w:id="437" w:author="BMS">
        <w:r w:rsidDel="008376D4">
          <w:noBreakHyphen/>
        </w:r>
      </w:del>
      <w:ins w:id="438" w:author="BMS">
        <w:r w:rsidR="008376D4">
          <w:t xml:space="preserve"> </w:t>
        </w:r>
      </w:ins>
      <w:r>
        <w:t>87%]) za imatinib.</w:t>
      </w:r>
    </w:p>
    <w:p w14:paraId="0047A65E" w14:textId="77777777" w:rsidR="00610AF1" w:rsidRPr="00C974B3" w:rsidRDefault="00610AF1" w:rsidP="009E36ED">
      <w:pPr>
        <w:pStyle w:val="EMEABodyText"/>
      </w:pPr>
    </w:p>
    <w:p w14:paraId="57C61C45" w14:textId="77777777" w:rsidR="00610AF1" w:rsidRPr="00C974B3" w:rsidRDefault="00032926" w:rsidP="009E36ED">
      <w:pPr>
        <w:pStyle w:val="EMEABodyText"/>
      </w:pPr>
      <w:r>
        <w:t>Liječenje nije uspjelo u 43% bolesnika u skupini koja je primala dasatinib i u 82% u skupini koja je primala imatinib, a neuspjeh liječenja definirao se kao progresija bolesti ili prelazak u drugu terapijsku skupinu (izostanak odgovora, nepodnošenje ispitivanog lijeka, itd.).</w:t>
      </w:r>
    </w:p>
    <w:p w14:paraId="66375EC7" w14:textId="77777777" w:rsidR="00610AF1" w:rsidRPr="00C974B3" w:rsidRDefault="00610AF1" w:rsidP="009E36ED">
      <w:pPr>
        <w:pStyle w:val="EMEABodyText"/>
      </w:pPr>
    </w:p>
    <w:p w14:paraId="753BED1A" w14:textId="77777777" w:rsidR="00610AF1" w:rsidRPr="00C974B3" w:rsidRDefault="00032926" w:rsidP="009E36ED">
      <w:pPr>
        <w:pStyle w:val="EMEABodyText"/>
      </w:pPr>
      <w:r>
        <w:t>Stopa značajnog molekularnog odgovora (definiranog kao BCR</w:t>
      </w:r>
      <w:r>
        <w:noBreakHyphen/>
        <w:t>ABL/kontrolni transkripti ≤</w:t>
      </w:r>
      <w:ins w:id="439" w:author="BMS">
        <w:r w:rsidR="008376D4">
          <w:t xml:space="preserve"> </w:t>
        </w:r>
      </w:ins>
      <w:r>
        <w:t>0,1% po RQ</w:t>
      </w:r>
      <w:r>
        <w:noBreakHyphen/>
        <w:t>PCR u uzorcima periferne krvi) prije prelaska u drugu terapijsku skupinu iznosila je 29% za dasatinib i 12% za imatinib.</w:t>
      </w:r>
    </w:p>
    <w:p w14:paraId="17040578" w14:textId="77777777" w:rsidR="00610AF1" w:rsidRPr="00C974B3" w:rsidRDefault="00610AF1" w:rsidP="009E36ED">
      <w:pPr>
        <w:pStyle w:val="EMEABodyText"/>
      </w:pPr>
    </w:p>
    <w:p w14:paraId="10528C5C" w14:textId="77777777" w:rsidR="00E42652" w:rsidRPr="00C974B3" w:rsidRDefault="00032926" w:rsidP="00067CCF">
      <w:pPr>
        <w:pStyle w:val="EMEABodyText"/>
        <w:keepNext/>
        <w:rPr>
          <w:i/>
        </w:rPr>
      </w:pPr>
      <w:r>
        <w:rPr>
          <w:i/>
        </w:rPr>
        <w:t>Ispitivanje 2</w:t>
      </w:r>
    </w:p>
    <w:p w14:paraId="49DF6F00" w14:textId="77777777" w:rsidR="00610AF1" w:rsidRPr="00C974B3" w:rsidRDefault="00032926" w:rsidP="009E36ED">
      <w:pPr>
        <w:pStyle w:val="EMEABodyText"/>
      </w:pPr>
      <w:r>
        <w:t>Multicentrično ispitivanje otvorenog tipa u jednoj skupini provedeno je u bolesnika koji su otporni na imatinib ili ga ne podnose (tj. bolesnici u kojih su značajni toksični učinci nastali tijekom liječenja imatinibom onemogućili daljnje liječenje).</w:t>
      </w:r>
    </w:p>
    <w:p w14:paraId="1BB23B14" w14:textId="77777777" w:rsidR="00610AF1" w:rsidRPr="00C974B3" w:rsidRDefault="00032926" w:rsidP="009E36ED">
      <w:pPr>
        <w:pStyle w:val="EMEABodyText"/>
        <w:rPr>
          <w:bCs/>
          <w:szCs w:val="22"/>
        </w:rPr>
      </w:pPr>
      <w:r>
        <w:t>Ukupno je 387 bolesnika primilo dasatinib u dozi od 70 mg dvaput dnevno (288 s rezistencijom i 99 s nepodnošljivošću). Medijan vremena od dijagnoze do početka liječenja iznosio je 61 mjesec. Većina bolesnika (53%) prethodno je primala imatinib duže od 3 godine. Većina bolesnika s rezistencijom (72%) primala je &gt;</w:t>
      </w:r>
      <w:ins w:id="440" w:author="BMS">
        <w:r w:rsidR="008376D4">
          <w:t xml:space="preserve"> </w:t>
        </w:r>
      </w:ins>
      <w:r>
        <w:t>600 mg imatiniba. Uz imatinib, 35% bolesnika prethodno je primilo citotoksičnu kemoterapiju, 65% interferon, a 10% transplantaciju matičnih stanica. Trideset i osam posto bolesnika imalo je osnovne mutacije za koje se zna da uzrokuju otpornost na imatinib. Medijan trajanja liječenja dasatinibom iznosio je 24 mjeseca, s time da je do tada 51% bolesnika bilo liječeno &gt;</w:t>
      </w:r>
      <w:ins w:id="441" w:author="BMS">
        <w:r w:rsidR="008376D4">
          <w:t xml:space="preserve"> </w:t>
        </w:r>
      </w:ins>
      <w:r>
        <w:t>24 mjeseca. Rezultati djelotvornosti prikazani su u tablici 11. Značajni citogenetski odgovor postigao se u 55% bolesnika otpornih na imatinib i 82% bolesnika koji nisu podnosili imatinib. Nakon najmanje 24 mjeseca praćenja, progresija bolesti nastupila je u 21 od 240 bolesnika koji su postigli značajni citogenetski odgovor (MCyR) i u njih medijan trajanja MCyR nije dostignut.</w:t>
      </w:r>
    </w:p>
    <w:p w14:paraId="1F912D35" w14:textId="77777777" w:rsidR="00610AF1" w:rsidRPr="00C974B3" w:rsidRDefault="00610AF1" w:rsidP="009E36ED">
      <w:pPr>
        <w:pStyle w:val="EMEABodyText"/>
      </w:pPr>
    </w:p>
    <w:p w14:paraId="1F8013E9" w14:textId="77777777" w:rsidR="00610AF1" w:rsidRPr="00C974B3" w:rsidRDefault="00032926" w:rsidP="009E36ED">
      <w:pPr>
        <w:pStyle w:val="EMEABodyText"/>
      </w:pPr>
      <w:r>
        <w:lastRenderedPageBreak/>
        <w:t>Na temelju procjene preživljenja po Kaplan</w:t>
      </w:r>
      <w:r>
        <w:noBreakHyphen/>
        <w:t>Meieru, 95% (95% CI: [92%</w:t>
      </w:r>
      <w:ins w:id="442" w:author="BMS">
        <w:r w:rsidR="008376D4">
          <w:t xml:space="preserve"> </w:t>
        </w:r>
        <w:r w:rsidR="008376D4" w:rsidRPr="008376D4">
          <w:t>–</w:t>
        </w:r>
      </w:ins>
      <w:del w:id="443" w:author="BMS">
        <w:r w:rsidDel="008376D4">
          <w:noBreakHyphen/>
        </w:r>
      </w:del>
      <w:ins w:id="444" w:author="BMS">
        <w:r w:rsidR="008376D4">
          <w:t xml:space="preserve"> </w:t>
        </w:r>
      </w:ins>
      <w:r>
        <w:t>98%]) bolesnika održalo je MCyR tijekom 1 godine, dok je 88% (95% CI: [83%</w:t>
      </w:r>
      <w:ins w:id="445" w:author="BMS">
        <w:r w:rsidR="008376D4">
          <w:t xml:space="preserve"> </w:t>
        </w:r>
        <w:r w:rsidR="008376D4" w:rsidRPr="008376D4">
          <w:t>–</w:t>
        </w:r>
      </w:ins>
      <w:del w:id="446" w:author="BMS">
        <w:r w:rsidDel="008376D4">
          <w:noBreakHyphen/>
        </w:r>
      </w:del>
      <w:ins w:id="447" w:author="BMS">
        <w:r w:rsidR="008376D4">
          <w:t xml:space="preserve"> </w:t>
        </w:r>
      </w:ins>
      <w:r>
        <w:t>93%]) održalo MCyR tijekom 2 godine. Potpuni citogenetski odgovor (CCyR) tijekom 1 godine održalo je 97% bolesnika (95% CI: [94%</w:t>
      </w:r>
      <w:ins w:id="448" w:author="BMS">
        <w:r w:rsidR="008376D4">
          <w:t xml:space="preserve"> </w:t>
        </w:r>
        <w:r w:rsidR="008376D4" w:rsidRPr="008376D4">
          <w:t>–</w:t>
        </w:r>
      </w:ins>
      <w:del w:id="449" w:author="BMS">
        <w:r w:rsidDel="008376D4">
          <w:noBreakHyphen/>
        </w:r>
      </w:del>
      <w:ins w:id="450" w:author="BMS">
        <w:r w:rsidR="008376D4">
          <w:t xml:space="preserve"> </w:t>
        </w:r>
      </w:ins>
      <w:r>
        <w:t>99%]) a tijekom 2 godine 90% bolesnika (95% CI: [86%</w:t>
      </w:r>
      <w:ins w:id="451" w:author="BMS">
        <w:r w:rsidR="008376D4">
          <w:t xml:space="preserve"> </w:t>
        </w:r>
        <w:r w:rsidR="008376D4" w:rsidRPr="008376D4">
          <w:t>–</w:t>
        </w:r>
      </w:ins>
      <w:del w:id="452" w:author="BMS">
        <w:r w:rsidDel="008376D4">
          <w:noBreakHyphen/>
        </w:r>
      </w:del>
      <w:ins w:id="453" w:author="BMS">
        <w:r w:rsidR="008376D4">
          <w:t xml:space="preserve"> </w:t>
        </w:r>
      </w:ins>
      <w:r>
        <w:t>95%]). Četrdeset i dva posto bolesnika otpornih na imatinib koji prethodno nisu postigli MCyR na imatinib (n</w:t>
      </w:r>
      <w:ins w:id="454" w:author="BMS">
        <w:r w:rsidR="008376D4">
          <w:t xml:space="preserve"> </w:t>
        </w:r>
      </w:ins>
      <w:r>
        <w:t>=</w:t>
      </w:r>
      <w:ins w:id="455" w:author="BMS">
        <w:r w:rsidR="008376D4">
          <w:t xml:space="preserve"> </w:t>
        </w:r>
      </w:ins>
      <w:r>
        <w:t>188) postigli su MCyR na dasatinib.</w:t>
      </w:r>
    </w:p>
    <w:p w14:paraId="0F889A54" w14:textId="77777777" w:rsidR="00610AF1" w:rsidRPr="00C974B3" w:rsidRDefault="00032926" w:rsidP="009E36ED">
      <w:pPr>
        <w:pStyle w:val="EMEABodyText"/>
      </w:pPr>
      <w:r>
        <w:t>Pronašlo se 45 različitih BCR</w:t>
      </w:r>
      <w:r>
        <w:noBreakHyphen/>
        <w:t>ABL mutacija u 38% bolesnika uključenih u ovo ispitivanje. Potpuni hematološki odgovor (CHR) ili MCyR postigao se u bolesnika koji su imali niz raznih BCR</w:t>
      </w:r>
      <w:r>
        <w:noBreakHyphen/>
        <w:t>ABL mutacija povezanih s otpornošću na imatinib, osim T315I. Stope MCyR nakon 2 godine bile su slične bez obzira na to jesu li bolesnici imali osnovnu BCR</w:t>
      </w:r>
      <w:r>
        <w:noBreakHyphen/>
        <w:t>ABL mutaciju (63%), mutaciju P</w:t>
      </w:r>
      <w:r>
        <w:noBreakHyphen/>
        <w:t>petlje (61%) ili nisu imali mutaciju (62%).</w:t>
      </w:r>
    </w:p>
    <w:p w14:paraId="06954357" w14:textId="77777777" w:rsidR="00610AF1" w:rsidRPr="00C974B3" w:rsidRDefault="00610AF1" w:rsidP="009E36ED">
      <w:pPr>
        <w:pStyle w:val="EMEABodyText"/>
      </w:pPr>
    </w:p>
    <w:p w14:paraId="27450446" w14:textId="77777777" w:rsidR="00610AF1" w:rsidRPr="00C974B3" w:rsidRDefault="00032926" w:rsidP="009E36ED">
      <w:pPr>
        <w:pStyle w:val="EMEABodyText"/>
        <w:rPr>
          <w:szCs w:val="22"/>
        </w:rPr>
      </w:pPr>
      <w:r>
        <w:t>Među bolesnicima otpornima na imatinib, procijenjena stopa preživljenja bez progresije bolesti (PFS) iznosila je 88% (95% CI: [84%</w:t>
      </w:r>
      <w:ins w:id="456" w:author="BMS">
        <w:r w:rsidR="008376D4">
          <w:t xml:space="preserve"> </w:t>
        </w:r>
        <w:r w:rsidR="008376D4" w:rsidRPr="008376D4">
          <w:t>–</w:t>
        </w:r>
      </w:ins>
      <w:del w:id="457" w:author="BMS">
        <w:r w:rsidDel="008376D4">
          <w:noBreakHyphen/>
        </w:r>
      </w:del>
      <w:ins w:id="458" w:author="BMS">
        <w:r w:rsidR="008376D4">
          <w:t xml:space="preserve"> </w:t>
        </w:r>
      </w:ins>
      <w:r>
        <w:t>92%]) nakon 1 godine te 75% (95% CI: [69%</w:t>
      </w:r>
      <w:ins w:id="459" w:author="BMS">
        <w:r w:rsidR="008376D4">
          <w:t xml:space="preserve"> </w:t>
        </w:r>
        <w:r w:rsidR="008376D4" w:rsidRPr="008376D4">
          <w:t>–</w:t>
        </w:r>
      </w:ins>
      <w:del w:id="460" w:author="BMS">
        <w:r w:rsidDel="008376D4">
          <w:noBreakHyphen/>
        </w:r>
      </w:del>
      <w:ins w:id="461" w:author="BMS">
        <w:r w:rsidR="008376D4">
          <w:t xml:space="preserve"> </w:t>
        </w:r>
      </w:ins>
      <w:r>
        <w:t>81%]) nakon 2 godine. U bolesnika koji nisu podnosili imatinib, procijenjena stopa PFS iznosila je 98% (95% CI: [95%</w:t>
      </w:r>
      <w:ins w:id="462" w:author="BMS">
        <w:r w:rsidR="008376D4">
          <w:t xml:space="preserve"> </w:t>
        </w:r>
        <w:r w:rsidR="008376D4" w:rsidRPr="008376D4">
          <w:t>–</w:t>
        </w:r>
      </w:ins>
      <w:del w:id="463" w:author="BMS">
        <w:r w:rsidDel="008376D4">
          <w:noBreakHyphen/>
        </w:r>
      </w:del>
      <w:ins w:id="464" w:author="BMS">
        <w:r w:rsidR="008376D4">
          <w:t xml:space="preserve"> </w:t>
        </w:r>
      </w:ins>
      <w:r>
        <w:t>100%]) nakon 1 godine i 94% (95% CI: [88%</w:t>
      </w:r>
      <w:ins w:id="465" w:author="BMS">
        <w:r w:rsidR="008376D4">
          <w:t xml:space="preserve"> </w:t>
        </w:r>
        <w:r w:rsidR="008376D4" w:rsidRPr="008376D4">
          <w:t>–</w:t>
        </w:r>
      </w:ins>
      <w:del w:id="466" w:author="BMS">
        <w:r w:rsidDel="008376D4">
          <w:noBreakHyphen/>
        </w:r>
      </w:del>
      <w:ins w:id="467" w:author="BMS">
        <w:r w:rsidR="008376D4">
          <w:t xml:space="preserve"> </w:t>
        </w:r>
      </w:ins>
      <w:r>
        <w:t>99%]) nakon 2 godine.</w:t>
      </w:r>
    </w:p>
    <w:p w14:paraId="1DC1B697" w14:textId="77777777" w:rsidR="00610AF1" w:rsidRPr="00C974B3" w:rsidRDefault="00610AF1" w:rsidP="009E36ED">
      <w:pPr>
        <w:pStyle w:val="EMEABodyText"/>
        <w:rPr>
          <w:szCs w:val="22"/>
        </w:rPr>
      </w:pPr>
    </w:p>
    <w:p w14:paraId="2B868B6F" w14:textId="77777777" w:rsidR="00610AF1" w:rsidRPr="00C974B3" w:rsidRDefault="00032926" w:rsidP="009E36ED">
      <w:pPr>
        <w:pStyle w:val="EMEABodyText"/>
      </w:pPr>
      <w:r>
        <w:t>Stopa značajnog molekularnog odgovora (MMR) nakon 24 mjeseca iznosila je 45% (35% za bolesnike otporne na imatinib i 74% za bolesnike koji ne podnose imatinib).</w:t>
      </w:r>
    </w:p>
    <w:p w14:paraId="639FED3A" w14:textId="77777777" w:rsidR="00610AF1" w:rsidRPr="00C974B3" w:rsidRDefault="00610AF1" w:rsidP="009E36ED">
      <w:pPr>
        <w:pStyle w:val="EMEABodyText"/>
        <w:rPr>
          <w:i/>
          <w:u w:val="single"/>
        </w:rPr>
      </w:pPr>
    </w:p>
    <w:p w14:paraId="095CA3FD" w14:textId="77777777" w:rsidR="00610AF1" w:rsidRPr="00C974B3" w:rsidRDefault="00032926" w:rsidP="009E36ED">
      <w:pPr>
        <w:pStyle w:val="EMEABodyText"/>
        <w:keepNext/>
        <w:keepLines/>
        <w:rPr>
          <w:i/>
          <w:u w:val="single"/>
        </w:rPr>
      </w:pPr>
      <w:r>
        <w:rPr>
          <w:i/>
          <w:u w:val="single"/>
        </w:rPr>
        <w:t>Faza ubrzanja KML</w:t>
      </w:r>
    </w:p>
    <w:p w14:paraId="420BD330" w14:textId="77777777" w:rsidR="00610AF1" w:rsidRPr="00C974B3" w:rsidRDefault="00032926" w:rsidP="009E36ED">
      <w:pPr>
        <w:pStyle w:val="EMEABodyText"/>
      </w:pPr>
      <w:r>
        <w:t>Multicentrično ispitivanje otvorenog tipa u jednoj skupini provedeno je u bolesnika koji su otporni na imatinib ili ga ne podnose. Ukupno je 174 bolesnika primilo dasatinib u dozi od 70 mg dvaput dnevno (161 s otpornošću i 13 s nepodnošljivošću na imatinib). Medijan vremena od dijagnoze do početka liječenja iznosio je 82 mjeseca. Medijan trajanja liječenja dasatinibom iznosio je 14 mjeseci uz 31% bolesnika liječenih &gt;</w:t>
      </w:r>
      <w:ins w:id="468" w:author="BMS">
        <w:r w:rsidR="00EA0824">
          <w:t xml:space="preserve"> </w:t>
        </w:r>
      </w:ins>
      <w:r>
        <w:t>24 mjeseca do tada. Stopa MMR (određenog u 41 bolesnika s CCyR) iznosila je 46% nakon 24 mjeseca. Daljnji rezultati djelotvornosti prikazani su u tablici 11.</w:t>
      </w:r>
    </w:p>
    <w:p w14:paraId="5AB1ADB4" w14:textId="77777777" w:rsidR="00610AF1" w:rsidRPr="00C974B3" w:rsidRDefault="00610AF1" w:rsidP="009E36ED">
      <w:pPr>
        <w:pStyle w:val="EMEABodyText"/>
        <w:rPr>
          <w:i/>
          <w:u w:val="single"/>
        </w:rPr>
      </w:pPr>
    </w:p>
    <w:p w14:paraId="6D61C75A" w14:textId="77777777" w:rsidR="00610AF1" w:rsidRPr="00C974B3" w:rsidRDefault="00032926" w:rsidP="009E36ED">
      <w:pPr>
        <w:pStyle w:val="EMEABodyText"/>
        <w:keepNext/>
        <w:keepLines/>
        <w:rPr>
          <w:i/>
          <w:u w:val="single"/>
        </w:rPr>
      </w:pPr>
      <w:r>
        <w:rPr>
          <w:i/>
          <w:u w:val="single"/>
        </w:rPr>
        <w:t>Mijeloidna blastna kriza KML</w:t>
      </w:r>
    </w:p>
    <w:p w14:paraId="5B29B64A" w14:textId="77777777" w:rsidR="00610AF1" w:rsidRPr="00C974B3" w:rsidRDefault="00032926" w:rsidP="009E36ED">
      <w:pPr>
        <w:pStyle w:val="EMEABodyText"/>
      </w:pPr>
      <w:r>
        <w:t>Multicentrično ispitivanje otvorenog tipa u jednoj skupini provedeno je u bolesnika koji ne podnose ili su otporni na imatinib. Ukupno je 109 bolesnika primilo dasatinib u dozi od 70 mg dvaput dnevno (99 s otpornošću i 10 s nepodnošljivošću na imatinib). Medijan vremena od dijagnoze do početka liječenja iznosio je 48 mjeseci. Medijan trajanja liječenja dasatinibom iznosio je 3,5 mjeseci s time da je 12% bolesnika do tada bilo liječeno &gt;</w:t>
      </w:r>
      <w:ins w:id="469" w:author="BMS">
        <w:r w:rsidR="00485B13">
          <w:t xml:space="preserve"> </w:t>
        </w:r>
      </w:ins>
      <w:r>
        <w:t xml:space="preserve">24 mjeseca. Stopa značajnog molekularnog odgovora (MMR) (određenog u 19 bolesnika s CCyR) bila je 68% nakon 24 mjeseca. Daljnji rezultati djelotvornosti prikazani su u </w:t>
      </w:r>
      <w:del w:id="470" w:author="BMS">
        <w:r w:rsidDel="00EA0824">
          <w:delText>T</w:delText>
        </w:r>
      </w:del>
      <w:ins w:id="471" w:author="BMS">
        <w:r w:rsidR="00EA0824">
          <w:t>t</w:t>
        </w:r>
      </w:ins>
      <w:r>
        <w:t>ablici 11.</w:t>
      </w:r>
    </w:p>
    <w:p w14:paraId="6A43129E" w14:textId="77777777" w:rsidR="00610AF1" w:rsidRPr="00C974B3" w:rsidRDefault="00610AF1" w:rsidP="009E36ED">
      <w:pPr>
        <w:pStyle w:val="EMEABodyText"/>
        <w:tabs>
          <w:tab w:val="left" w:pos="2100"/>
        </w:tabs>
        <w:rPr>
          <w:sz w:val="24"/>
          <w:szCs w:val="24"/>
        </w:rPr>
      </w:pPr>
    </w:p>
    <w:p w14:paraId="2A2E1A28" w14:textId="77777777" w:rsidR="00610AF1" w:rsidRPr="00C974B3" w:rsidRDefault="00032926" w:rsidP="009E36ED">
      <w:pPr>
        <w:pStyle w:val="EMEABodyText"/>
        <w:keepNext/>
        <w:rPr>
          <w:i/>
          <w:iCs/>
          <w:u w:val="single"/>
        </w:rPr>
      </w:pPr>
      <w:r>
        <w:rPr>
          <w:i/>
          <w:u w:val="single"/>
        </w:rPr>
        <w:t>Limfoidna blastna kriza KML i Ph+ ALL</w:t>
      </w:r>
    </w:p>
    <w:p w14:paraId="45AE3371" w14:textId="77777777" w:rsidR="00610AF1" w:rsidRPr="00C974B3" w:rsidRDefault="00032926" w:rsidP="009E36ED">
      <w:pPr>
        <w:pStyle w:val="EMEABodyText"/>
      </w:pPr>
      <w:r>
        <w:t>Multicentrično ispitivanje otvorenog tipa u jednoj skupini provelo se u bolesnika u limfoidnoj blastnoj krizi KML ili Ph+ ALL koji su otporni na imatinib ili ga ne podnose. Ukupno 48 bolesnika u limfoidnoj blastnoj fazi KML primilo je dasatinib u dozi 70 mg dvaput dnevno (42 s otpornošću na imatinib i 6 s nepodnošljivošću). Medijan vremena od dijagnoze do početka liječenja iznosio je 28 mjeseci. Medijan trajanja liječenja dasatinibom iznosio je 3 mjeseca, s time da je do tada 2% bolesnika bilo liječeno &gt;</w:t>
      </w:r>
      <w:ins w:id="472" w:author="BMS">
        <w:r w:rsidR="00C05BFC">
          <w:t xml:space="preserve"> </w:t>
        </w:r>
      </w:ins>
      <w:r>
        <w:t xml:space="preserve">24 mjeseca. Stopa značajnog molekularnog odgovora (sva 22 liječena bolesnika s potpunim citogenetskim odgovorom) iznosila je 50% nakon 24 mjeseca. Također, 46 bolesnika s Ph+ ALL primilo je dasatinib u dozi od 70 mg dvaput dnevno (44 s otpornošću i 2 s nepodnošljivošću imatiniba). Medijan vremena od dijagnoze do početka liječenja iznosio je 18 mjeseci. Medijan trajanja liječenja dasatinibom iznosio je 3 mjeseca s time da je do tada 7% bolesnika </w:t>
      </w:r>
      <w:del w:id="473" w:author="BMS" w:date="2026-02-11T17:20:00Z">
        <w:r w:rsidDel="00EB6FFF">
          <w:delText xml:space="preserve"> </w:delText>
        </w:r>
      </w:del>
      <w:r>
        <w:t>bilo liječeno &gt;</w:t>
      </w:r>
      <w:ins w:id="474" w:author="BMS">
        <w:r w:rsidR="00485B13">
          <w:t xml:space="preserve"> </w:t>
        </w:r>
      </w:ins>
      <w:r>
        <w:t xml:space="preserve">24 mjeseca. Stopa značajnog molekularnog odgovora (svih 25 liječenih bolesnika s potpunim citogenetskim odgovorom) iznosila je 52% nakon 24 mjeseca. Daljnji rezultati djelotvornosti prikazani su u </w:t>
      </w:r>
      <w:del w:id="475" w:author="BMS">
        <w:r w:rsidDel="00EA0824">
          <w:delText>T</w:delText>
        </w:r>
      </w:del>
      <w:ins w:id="476" w:author="BMS">
        <w:r w:rsidR="00EA0824">
          <w:t>t</w:t>
        </w:r>
      </w:ins>
      <w:r>
        <w:t xml:space="preserve">ablici 11. Valja napomenuti da se značajan hematološki odgovor (engl. </w:t>
      </w:r>
      <w:r>
        <w:rPr>
          <w:i/>
        </w:rPr>
        <w:t>major hematologic response</w:t>
      </w:r>
      <w:r>
        <w:t>, MaHR) brzo dostigao (uglavnom unutar 35 dana od prve primjene dasatiniba u bolesnika s KML u limfocitnoj blastnoj krizi te unutar 55 dana u bolesnika s Ph+ ALL).</w:t>
      </w:r>
    </w:p>
    <w:p w14:paraId="46F857C2" w14:textId="77777777" w:rsidR="00610AF1" w:rsidRPr="00C974B3" w:rsidRDefault="00610AF1" w:rsidP="009E36ED">
      <w:pPr>
        <w:pStyle w:val="EMEABodyText"/>
      </w:pPr>
    </w:p>
    <w:tbl>
      <w:tblPr>
        <w:tblW w:w="5000" w:type="pct"/>
        <w:tblInd w:w="108" w:type="dxa"/>
        <w:tblBorders>
          <w:bottom w:val="double" w:sz="4" w:space="0" w:color="auto"/>
        </w:tblBorders>
        <w:tblLayout w:type="fixed"/>
        <w:tblLook w:val="0000" w:firstRow="0" w:lastRow="0" w:firstColumn="0" w:lastColumn="0" w:noHBand="0" w:noVBand="0"/>
        <w:tblPrChange w:id="477" w:author="BMS">
          <w:tblPr>
            <w:tblW w:w="4858" w:type="pct"/>
            <w:tblInd w:w="108" w:type="dxa"/>
            <w:tblBorders>
              <w:bottom w:val="double" w:sz="4" w:space="0" w:color="auto"/>
            </w:tblBorders>
            <w:tblLayout w:type="fixed"/>
            <w:tblLook w:val="0000" w:firstRow="0" w:lastRow="0" w:firstColumn="0" w:lastColumn="0" w:noHBand="0" w:noVBand="0"/>
          </w:tblPr>
        </w:tblPrChange>
      </w:tblPr>
      <w:tblGrid>
        <w:gridCol w:w="1843"/>
        <w:gridCol w:w="143"/>
        <w:gridCol w:w="74"/>
        <w:gridCol w:w="1378"/>
        <w:gridCol w:w="1380"/>
        <w:gridCol w:w="1378"/>
        <w:gridCol w:w="1380"/>
        <w:gridCol w:w="1382"/>
        <w:gridCol w:w="258"/>
        <w:gridCol w:w="71"/>
        <w:tblGridChange w:id="478">
          <w:tblGrid>
            <w:gridCol w:w="2074"/>
            <w:gridCol w:w="1388"/>
            <w:gridCol w:w="1390"/>
            <w:gridCol w:w="1388"/>
            <w:gridCol w:w="1390"/>
            <w:gridCol w:w="1328"/>
            <w:gridCol w:w="65"/>
          </w:tblGrid>
        </w:tblGridChange>
      </w:tblGrid>
      <w:tr w:rsidR="005C0E39" w:rsidRPr="004C2153" w14:paraId="2BC40969" w14:textId="77777777" w:rsidTr="00DF3DD6">
        <w:trPr>
          <w:gridAfter w:val="2"/>
          <w:wAfter w:w="177" w:type="pct"/>
          <w:tblHeader/>
          <w:trPrChange w:id="479" w:author="BMS">
            <w:trPr>
              <w:tblHeader/>
            </w:trPr>
          </w:trPrChange>
        </w:trPr>
        <w:tc>
          <w:tcPr>
            <w:tcW w:w="4823" w:type="pct"/>
            <w:gridSpan w:val="8"/>
            <w:tcBorders>
              <w:bottom w:val="single" w:sz="4" w:space="0" w:color="auto"/>
            </w:tcBorders>
            <w:tcPrChange w:id="480" w:author="BMS">
              <w:tcPr>
                <w:tcW w:w="5000" w:type="pct"/>
                <w:gridSpan w:val="7"/>
                <w:tcBorders>
                  <w:bottom w:val="single" w:sz="4" w:space="0" w:color="auto"/>
                </w:tcBorders>
              </w:tcPr>
            </w:tcPrChange>
          </w:tcPr>
          <w:p w14:paraId="404B81EC" w14:textId="77777777" w:rsidR="00610AF1" w:rsidRPr="00C974B3" w:rsidRDefault="00032926" w:rsidP="00E35E8F">
            <w:pPr>
              <w:pStyle w:val="BMSTableTitle"/>
              <w:tabs>
                <w:tab w:val="clear" w:pos="2160"/>
              </w:tabs>
              <w:spacing w:before="0" w:after="0"/>
              <w:ind w:left="1060" w:hanging="1060"/>
              <w:rPr>
                <w:bCs/>
                <w:sz w:val="22"/>
                <w:szCs w:val="22"/>
              </w:rPr>
            </w:pPr>
            <w:r>
              <w:rPr>
                <w:sz w:val="22"/>
              </w:rPr>
              <w:lastRenderedPageBreak/>
              <w:t>Tablica 11:</w:t>
            </w:r>
            <w:r>
              <w:rPr>
                <w:sz w:val="22"/>
              </w:rPr>
              <w:tab/>
            </w:r>
            <w:ins w:id="481" w:author="BMS">
              <w:r w:rsidR="00EA0824">
                <w:rPr>
                  <w:sz w:val="22"/>
                </w:rPr>
                <w:t xml:space="preserve"> </w:t>
              </w:r>
            </w:ins>
            <w:r>
              <w:rPr>
                <w:sz w:val="22"/>
              </w:rPr>
              <w:t>Djelotvornost lijeka SPRYCEL u kliničkim ispitivanjima faze II s jednom skupinom</w:t>
            </w:r>
            <w:r>
              <w:rPr>
                <w:sz w:val="22"/>
                <w:vertAlign w:val="superscript"/>
              </w:rPr>
              <w:t>a</w:t>
            </w:r>
          </w:p>
        </w:tc>
      </w:tr>
      <w:tr w:rsidR="005C0E39" w14:paraId="1B0BE521" w14:textId="77777777" w:rsidTr="00DF3DD6">
        <w:trPr>
          <w:gridAfter w:val="2"/>
          <w:wAfter w:w="177" w:type="pct"/>
          <w:trHeight w:val="350"/>
          <w:tblHeader/>
          <w:trPrChange w:id="482" w:author="BMS">
            <w:trPr>
              <w:trHeight w:val="350"/>
              <w:tblHeader/>
            </w:trPr>
          </w:trPrChange>
        </w:trPr>
        <w:tc>
          <w:tcPr>
            <w:tcW w:w="1109" w:type="pct"/>
            <w:gridSpan w:val="3"/>
            <w:tcBorders>
              <w:top w:val="single" w:sz="4" w:space="0" w:color="auto"/>
              <w:bottom w:val="single" w:sz="4" w:space="0" w:color="auto"/>
            </w:tcBorders>
            <w:vAlign w:val="center"/>
            <w:tcPrChange w:id="483" w:author="BMS">
              <w:tcPr>
                <w:tcW w:w="1150" w:type="pct"/>
                <w:tcBorders>
                  <w:top w:val="single" w:sz="4" w:space="0" w:color="auto"/>
                  <w:bottom w:val="single" w:sz="4" w:space="0" w:color="auto"/>
                </w:tcBorders>
                <w:vAlign w:val="center"/>
              </w:tcPr>
            </w:tcPrChange>
          </w:tcPr>
          <w:p w14:paraId="1AA9D059" w14:textId="77777777" w:rsidR="00610AF1" w:rsidRPr="005F2A22" w:rsidRDefault="00610AF1" w:rsidP="00791615">
            <w:pPr>
              <w:pStyle w:val="BMSTableHeader"/>
              <w:keepNext/>
              <w:keepLines/>
              <w:spacing w:before="0" w:after="0"/>
              <w:rPr>
                <w:sz w:val="22"/>
                <w:szCs w:val="22"/>
              </w:rPr>
            </w:pPr>
          </w:p>
        </w:tc>
        <w:tc>
          <w:tcPr>
            <w:tcW w:w="742" w:type="pct"/>
            <w:tcBorders>
              <w:top w:val="single" w:sz="4" w:space="0" w:color="auto"/>
              <w:bottom w:val="single" w:sz="4" w:space="0" w:color="auto"/>
            </w:tcBorders>
            <w:vAlign w:val="bottom"/>
            <w:tcPrChange w:id="484" w:author="BMS">
              <w:tcPr>
                <w:tcW w:w="769" w:type="pct"/>
                <w:tcBorders>
                  <w:top w:val="single" w:sz="4" w:space="0" w:color="auto"/>
                  <w:bottom w:val="single" w:sz="4" w:space="0" w:color="auto"/>
                </w:tcBorders>
                <w:vAlign w:val="bottom"/>
              </w:tcPr>
            </w:tcPrChange>
          </w:tcPr>
          <w:p w14:paraId="7FAA9994" w14:textId="77777777" w:rsidR="00610AF1" w:rsidRPr="00E35E8F" w:rsidRDefault="00EA0824" w:rsidP="00791615">
            <w:pPr>
              <w:pStyle w:val="BMSTableHeader"/>
              <w:keepNext/>
              <w:keepLines/>
              <w:spacing w:before="0" w:after="0"/>
              <w:rPr>
                <w:sz w:val="22"/>
                <w:szCs w:val="22"/>
              </w:rPr>
            </w:pPr>
            <w:r>
              <w:rPr>
                <w:sz w:val="22"/>
              </w:rPr>
              <w:t>K</w:t>
            </w:r>
            <w:r w:rsidR="00032926">
              <w:rPr>
                <w:sz w:val="22"/>
              </w:rPr>
              <w:t>ronična</w:t>
            </w:r>
            <w:ins w:id="485" w:author="BMS">
              <w:r>
                <w:rPr>
                  <w:sz w:val="22"/>
                </w:rPr>
                <w:t xml:space="preserve"> </w:t>
              </w:r>
            </w:ins>
            <w:del w:id="486" w:author="BMS" w:date="2026-02-11T17:27:00Z">
              <w:r w:rsidR="00032926" w:rsidDel="00EB6FFF">
                <w:rPr>
                  <w:sz w:val="22"/>
                </w:rPr>
                <w:delText xml:space="preserve"> </w:delText>
              </w:r>
            </w:del>
            <w:r w:rsidR="00032926">
              <w:rPr>
                <w:sz w:val="22"/>
              </w:rPr>
              <w:t>(n</w:t>
            </w:r>
            <w:ins w:id="487" w:author="BMS" w:date="2026-02-11T17:27:00Z">
              <w:r w:rsidR="00EB6FFF">
                <w:rPr>
                  <w:sz w:val="22"/>
                </w:rPr>
                <w:t> </w:t>
              </w:r>
            </w:ins>
            <w:ins w:id="488" w:author="BMS">
              <w:del w:id="489" w:author="BMS" w:date="2026-02-11T17:27:00Z">
                <w:r w:rsidDel="00EB6FFF">
                  <w:rPr>
                    <w:sz w:val="22"/>
                  </w:rPr>
                  <w:delText xml:space="preserve"> </w:delText>
                </w:r>
              </w:del>
            </w:ins>
            <w:r w:rsidR="00032926">
              <w:rPr>
                <w:sz w:val="22"/>
              </w:rPr>
              <w:t>= 387)</w:t>
            </w:r>
          </w:p>
        </w:tc>
        <w:tc>
          <w:tcPr>
            <w:tcW w:w="743" w:type="pct"/>
            <w:tcBorders>
              <w:top w:val="single" w:sz="4" w:space="0" w:color="auto"/>
              <w:bottom w:val="single" w:sz="4" w:space="0" w:color="auto"/>
            </w:tcBorders>
            <w:vAlign w:val="bottom"/>
            <w:tcPrChange w:id="490" w:author="BMS">
              <w:tcPr>
                <w:tcW w:w="770" w:type="pct"/>
                <w:tcBorders>
                  <w:top w:val="single" w:sz="4" w:space="0" w:color="auto"/>
                  <w:bottom w:val="single" w:sz="4" w:space="0" w:color="auto"/>
                </w:tcBorders>
                <w:vAlign w:val="bottom"/>
              </w:tcPr>
            </w:tcPrChange>
          </w:tcPr>
          <w:p w14:paraId="4ED2CC42" w14:textId="77777777" w:rsidR="00610AF1" w:rsidRPr="00E35E8F" w:rsidRDefault="00032926" w:rsidP="00791615">
            <w:pPr>
              <w:pStyle w:val="BMSTableHeader"/>
              <w:keepNext/>
              <w:keepLines/>
              <w:spacing w:before="0" w:after="0"/>
              <w:rPr>
                <w:sz w:val="22"/>
                <w:szCs w:val="22"/>
              </w:rPr>
            </w:pPr>
            <w:r>
              <w:rPr>
                <w:sz w:val="22"/>
              </w:rPr>
              <w:t>ubrzanje</w:t>
            </w:r>
            <w:del w:id="491" w:author="BMS" w:date="2026-02-11T17:27:00Z">
              <w:r w:rsidDel="00EB6FFF">
                <w:rPr>
                  <w:sz w:val="22"/>
                </w:rPr>
                <w:delText xml:space="preserve"> </w:delText>
              </w:r>
            </w:del>
            <w:ins w:id="492" w:author="BMS">
              <w:del w:id="493" w:author="BMS" w:date="2026-02-11T17:27:00Z">
                <w:r w:rsidR="00EA0824" w:rsidDel="00EB6FFF">
                  <w:rPr>
                    <w:sz w:val="22"/>
                  </w:rPr>
                  <w:delText xml:space="preserve"> </w:delText>
                </w:r>
              </w:del>
              <w:r w:rsidR="00EA0824">
                <w:rPr>
                  <w:sz w:val="22"/>
                </w:rPr>
                <w:t xml:space="preserve"> </w:t>
              </w:r>
            </w:ins>
            <w:r>
              <w:rPr>
                <w:sz w:val="22"/>
              </w:rPr>
              <w:t>(n</w:t>
            </w:r>
            <w:ins w:id="494" w:author="BMS" w:date="2026-02-11T17:27:00Z">
              <w:r w:rsidR="00EB6FFF">
                <w:rPr>
                  <w:sz w:val="22"/>
                </w:rPr>
                <w:t> </w:t>
              </w:r>
            </w:ins>
            <w:ins w:id="495" w:author="BMS">
              <w:del w:id="496" w:author="BMS" w:date="2026-02-11T17:27:00Z">
                <w:r w:rsidR="00EA0824" w:rsidDel="00EB6FFF">
                  <w:rPr>
                    <w:sz w:val="22"/>
                  </w:rPr>
                  <w:delText xml:space="preserve"> </w:delText>
                </w:r>
              </w:del>
            </w:ins>
            <w:r>
              <w:rPr>
                <w:sz w:val="22"/>
              </w:rPr>
              <w:t>= 174)</w:t>
            </w:r>
          </w:p>
        </w:tc>
        <w:tc>
          <w:tcPr>
            <w:tcW w:w="742" w:type="pct"/>
            <w:tcBorders>
              <w:top w:val="single" w:sz="4" w:space="0" w:color="auto"/>
              <w:bottom w:val="single" w:sz="4" w:space="0" w:color="auto"/>
            </w:tcBorders>
            <w:vAlign w:val="bottom"/>
            <w:tcPrChange w:id="497" w:author="BMS">
              <w:tcPr>
                <w:tcW w:w="769" w:type="pct"/>
                <w:tcBorders>
                  <w:top w:val="single" w:sz="4" w:space="0" w:color="auto"/>
                  <w:bottom w:val="single" w:sz="4" w:space="0" w:color="auto"/>
                </w:tcBorders>
                <w:vAlign w:val="bottom"/>
              </w:tcPr>
            </w:tcPrChange>
          </w:tcPr>
          <w:p w14:paraId="07F2E5CF" w14:textId="77777777" w:rsidR="00610AF1" w:rsidRPr="00E35E8F" w:rsidRDefault="00032926" w:rsidP="00791615">
            <w:pPr>
              <w:pStyle w:val="BMSTableHeader"/>
              <w:keepNext/>
              <w:keepLines/>
              <w:spacing w:before="0" w:after="0"/>
              <w:rPr>
                <w:sz w:val="22"/>
                <w:szCs w:val="22"/>
              </w:rPr>
            </w:pPr>
            <w:proofErr w:type="spellStart"/>
            <w:r>
              <w:rPr>
                <w:sz w:val="22"/>
              </w:rPr>
              <w:t>mijeloidna</w:t>
            </w:r>
            <w:proofErr w:type="spellEnd"/>
            <w:r>
              <w:rPr>
                <w:sz w:val="22"/>
              </w:rPr>
              <w:t xml:space="preserve"> </w:t>
            </w:r>
            <w:proofErr w:type="spellStart"/>
            <w:r>
              <w:rPr>
                <w:sz w:val="22"/>
              </w:rPr>
              <w:t>blastna</w:t>
            </w:r>
            <w:proofErr w:type="spellEnd"/>
            <w:ins w:id="498" w:author="BMS">
              <w:r w:rsidR="00EA0824">
                <w:rPr>
                  <w:sz w:val="22"/>
                </w:rPr>
                <w:t xml:space="preserve"> </w:t>
              </w:r>
              <w:del w:id="499" w:author="BMS" w:date="2026-02-11T17:27:00Z">
                <w:r w:rsidR="00EA0824" w:rsidDel="00EB6FFF">
                  <w:rPr>
                    <w:sz w:val="22"/>
                  </w:rPr>
                  <w:delText xml:space="preserve">    </w:delText>
                </w:r>
              </w:del>
            </w:ins>
            <w:del w:id="500" w:author="BMS" w:date="2026-02-11T17:27:00Z">
              <w:r w:rsidDel="00EB6FFF">
                <w:rPr>
                  <w:sz w:val="22"/>
                </w:rPr>
                <w:delText xml:space="preserve"> </w:delText>
              </w:r>
            </w:del>
            <w:r>
              <w:rPr>
                <w:sz w:val="22"/>
              </w:rPr>
              <w:t>(n</w:t>
            </w:r>
            <w:ins w:id="501" w:author="BMS" w:date="2026-02-11T17:27:00Z">
              <w:r w:rsidR="00EB6FFF">
                <w:rPr>
                  <w:sz w:val="22"/>
                </w:rPr>
                <w:t> </w:t>
              </w:r>
            </w:ins>
            <w:ins w:id="502" w:author="BMS">
              <w:del w:id="503" w:author="BMS" w:date="2026-02-11T17:27:00Z">
                <w:r w:rsidR="00EA0824" w:rsidDel="00EB6FFF">
                  <w:rPr>
                    <w:sz w:val="22"/>
                  </w:rPr>
                  <w:delText xml:space="preserve"> </w:delText>
                </w:r>
              </w:del>
            </w:ins>
            <w:r>
              <w:rPr>
                <w:sz w:val="22"/>
              </w:rPr>
              <w:t>= 109)</w:t>
            </w:r>
          </w:p>
        </w:tc>
        <w:tc>
          <w:tcPr>
            <w:tcW w:w="743" w:type="pct"/>
            <w:tcBorders>
              <w:top w:val="single" w:sz="4" w:space="0" w:color="auto"/>
              <w:bottom w:val="single" w:sz="4" w:space="0" w:color="auto"/>
            </w:tcBorders>
            <w:vAlign w:val="bottom"/>
            <w:tcPrChange w:id="504" w:author="BMS">
              <w:tcPr>
                <w:tcW w:w="770" w:type="pct"/>
                <w:tcBorders>
                  <w:top w:val="single" w:sz="4" w:space="0" w:color="auto"/>
                  <w:bottom w:val="single" w:sz="4" w:space="0" w:color="auto"/>
                </w:tcBorders>
                <w:vAlign w:val="bottom"/>
              </w:tcPr>
            </w:tcPrChange>
          </w:tcPr>
          <w:p w14:paraId="0C66E3E9" w14:textId="77777777" w:rsidR="00610AF1" w:rsidRPr="00E35E8F" w:rsidRDefault="00032926" w:rsidP="00791615">
            <w:pPr>
              <w:pStyle w:val="BMSTableHeader"/>
              <w:keepNext/>
              <w:keepLines/>
              <w:spacing w:before="0" w:after="0"/>
              <w:rPr>
                <w:sz w:val="22"/>
                <w:szCs w:val="22"/>
              </w:rPr>
            </w:pPr>
            <w:proofErr w:type="spellStart"/>
            <w:r>
              <w:rPr>
                <w:sz w:val="22"/>
              </w:rPr>
              <w:t>limfoidna</w:t>
            </w:r>
            <w:proofErr w:type="spellEnd"/>
            <w:r>
              <w:rPr>
                <w:sz w:val="22"/>
              </w:rPr>
              <w:t xml:space="preserve"> </w:t>
            </w:r>
            <w:proofErr w:type="spellStart"/>
            <w:r>
              <w:rPr>
                <w:sz w:val="22"/>
              </w:rPr>
              <w:t>blastna</w:t>
            </w:r>
            <w:proofErr w:type="spellEnd"/>
            <w:r>
              <w:rPr>
                <w:sz w:val="22"/>
              </w:rPr>
              <w:t xml:space="preserve"> </w:t>
            </w:r>
            <w:ins w:id="505" w:author="BMS">
              <w:del w:id="506" w:author="BMS" w:date="2026-02-11T17:28:00Z">
                <w:r w:rsidR="00EA0824" w:rsidDel="00EB6FFF">
                  <w:rPr>
                    <w:sz w:val="22"/>
                  </w:rPr>
                  <w:delText xml:space="preserve">     </w:delText>
                </w:r>
              </w:del>
            </w:ins>
            <w:r>
              <w:rPr>
                <w:sz w:val="22"/>
              </w:rPr>
              <w:t>(n</w:t>
            </w:r>
            <w:ins w:id="507" w:author="BMS" w:date="2026-02-11T17:28:00Z">
              <w:r w:rsidR="00EB6FFF">
                <w:rPr>
                  <w:sz w:val="22"/>
                </w:rPr>
                <w:t> </w:t>
              </w:r>
            </w:ins>
            <w:ins w:id="508" w:author="BMS">
              <w:del w:id="509" w:author="BMS" w:date="2026-02-11T17:28:00Z">
                <w:r w:rsidR="00EA0824" w:rsidDel="00EB6FFF">
                  <w:rPr>
                    <w:sz w:val="22"/>
                  </w:rPr>
                  <w:delText xml:space="preserve"> </w:delText>
                </w:r>
              </w:del>
            </w:ins>
            <w:r>
              <w:rPr>
                <w:sz w:val="22"/>
              </w:rPr>
              <w:t>= 48)</w:t>
            </w:r>
            <w:del w:id="510" w:author="BMS" w:date="2026-02-11T17:28:00Z">
              <w:r w:rsidDel="00EB6FFF">
                <w:rPr>
                  <w:sz w:val="22"/>
                </w:rPr>
                <w:br/>
              </w:r>
            </w:del>
          </w:p>
        </w:tc>
        <w:tc>
          <w:tcPr>
            <w:tcW w:w="744" w:type="pct"/>
            <w:tcBorders>
              <w:top w:val="single" w:sz="4" w:space="0" w:color="auto"/>
              <w:bottom w:val="single" w:sz="4" w:space="0" w:color="auto"/>
            </w:tcBorders>
            <w:vAlign w:val="bottom"/>
            <w:tcPrChange w:id="511" w:author="BMS">
              <w:tcPr>
                <w:tcW w:w="771" w:type="pct"/>
                <w:gridSpan w:val="2"/>
                <w:tcBorders>
                  <w:top w:val="single" w:sz="4" w:space="0" w:color="auto"/>
                  <w:bottom w:val="single" w:sz="4" w:space="0" w:color="auto"/>
                </w:tcBorders>
                <w:vAlign w:val="bottom"/>
              </w:tcPr>
            </w:tcPrChange>
          </w:tcPr>
          <w:p w14:paraId="62420D7A" w14:textId="77777777" w:rsidR="00610AF1" w:rsidRPr="00E35E8F" w:rsidRDefault="00032926" w:rsidP="00791615">
            <w:pPr>
              <w:pStyle w:val="BMSTableHeader"/>
              <w:keepNext/>
              <w:keepLines/>
              <w:spacing w:before="0" w:after="0"/>
              <w:rPr>
                <w:sz w:val="22"/>
                <w:szCs w:val="22"/>
              </w:rPr>
            </w:pPr>
            <w:r>
              <w:rPr>
                <w:sz w:val="22"/>
              </w:rPr>
              <w:t>Ph+ ALL</w:t>
            </w:r>
            <w:del w:id="512" w:author="BMS" w:date="2026-02-11T17:28:00Z">
              <w:r w:rsidDel="00EB6FFF">
                <w:rPr>
                  <w:sz w:val="22"/>
                </w:rPr>
                <w:delText xml:space="preserve"> </w:delText>
              </w:r>
            </w:del>
            <w:ins w:id="513" w:author="BMS">
              <w:r w:rsidR="00EA0824">
                <w:rPr>
                  <w:sz w:val="22"/>
                </w:rPr>
                <w:t xml:space="preserve"> </w:t>
              </w:r>
            </w:ins>
            <w:r>
              <w:rPr>
                <w:sz w:val="22"/>
              </w:rPr>
              <w:t>(n</w:t>
            </w:r>
            <w:ins w:id="514" w:author="BMS" w:date="2026-02-11T17:28:00Z">
              <w:r w:rsidR="00EB6FFF">
                <w:rPr>
                  <w:sz w:val="22"/>
                </w:rPr>
                <w:t> </w:t>
              </w:r>
            </w:ins>
            <w:ins w:id="515" w:author="BMS">
              <w:del w:id="516" w:author="BMS" w:date="2026-02-11T17:28:00Z">
                <w:r w:rsidR="00EA0824" w:rsidDel="00EB6FFF">
                  <w:rPr>
                    <w:sz w:val="22"/>
                  </w:rPr>
                  <w:delText xml:space="preserve"> </w:delText>
                </w:r>
              </w:del>
            </w:ins>
            <w:r>
              <w:rPr>
                <w:sz w:val="22"/>
              </w:rPr>
              <w:t>= 46)</w:t>
            </w:r>
          </w:p>
        </w:tc>
      </w:tr>
      <w:tr w:rsidR="005C0E39" w14:paraId="6E1CE885" w14:textId="77777777" w:rsidTr="00DF3DD6">
        <w:trPr>
          <w:gridAfter w:val="2"/>
          <w:wAfter w:w="177" w:type="pct"/>
          <w:trHeight w:val="243"/>
          <w:trPrChange w:id="517" w:author="BMS">
            <w:trPr>
              <w:trHeight w:val="243"/>
            </w:trPr>
          </w:trPrChange>
        </w:trPr>
        <w:tc>
          <w:tcPr>
            <w:tcW w:w="4823" w:type="pct"/>
            <w:gridSpan w:val="8"/>
            <w:tcBorders>
              <w:top w:val="single" w:sz="4" w:space="0" w:color="auto"/>
              <w:bottom w:val="single" w:sz="4" w:space="0" w:color="auto"/>
            </w:tcBorders>
            <w:vAlign w:val="center"/>
            <w:tcPrChange w:id="518" w:author="BMS">
              <w:tcPr>
                <w:tcW w:w="5000" w:type="pct"/>
                <w:gridSpan w:val="7"/>
                <w:tcBorders>
                  <w:top w:val="single" w:sz="4" w:space="0" w:color="auto"/>
                  <w:bottom w:val="single" w:sz="4" w:space="0" w:color="auto"/>
                </w:tcBorders>
                <w:vAlign w:val="center"/>
              </w:tcPr>
            </w:tcPrChange>
          </w:tcPr>
          <w:p w14:paraId="3261D45E" w14:textId="77777777" w:rsidR="00610AF1" w:rsidRPr="00E35E8F" w:rsidRDefault="00032926" w:rsidP="00E35E8F">
            <w:pPr>
              <w:pStyle w:val="BMSTableText"/>
              <w:keepNext/>
              <w:keepLines/>
              <w:spacing w:before="0" w:after="0"/>
              <w:jc w:val="left"/>
              <w:rPr>
                <w:b/>
                <w:sz w:val="22"/>
                <w:szCs w:val="22"/>
              </w:rPr>
            </w:pPr>
            <w:r>
              <w:rPr>
                <w:b/>
                <w:sz w:val="22"/>
              </w:rPr>
              <w:t>Stopa hematološkog odgovora</w:t>
            </w:r>
            <w:r>
              <w:rPr>
                <w:b/>
                <w:sz w:val="28"/>
                <w:vertAlign w:val="superscript"/>
              </w:rPr>
              <w:t>b</w:t>
            </w:r>
            <w:r>
              <w:rPr>
                <w:b/>
                <w:sz w:val="22"/>
              </w:rPr>
              <w:t xml:space="preserve"> (%)</w:t>
            </w:r>
          </w:p>
        </w:tc>
      </w:tr>
      <w:tr w:rsidR="005C0E39" w14:paraId="41232DD5" w14:textId="77777777" w:rsidTr="00DF3DD6">
        <w:trPr>
          <w:trHeight w:val="243"/>
          <w:trPrChange w:id="519" w:author="BMS">
            <w:trPr>
              <w:trHeight w:val="243"/>
            </w:trPr>
          </w:trPrChange>
        </w:trPr>
        <w:tc>
          <w:tcPr>
            <w:tcW w:w="1069" w:type="pct"/>
            <w:gridSpan w:val="2"/>
            <w:tcBorders>
              <w:top w:val="nil"/>
            </w:tcBorders>
            <w:vAlign w:val="center"/>
            <w:tcPrChange w:id="520" w:author="BMS">
              <w:tcPr>
                <w:tcW w:w="1150" w:type="pct"/>
                <w:tcBorders>
                  <w:top w:val="nil"/>
                </w:tcBorders>
                <w:vAlign w:val="center"/>
              </w:tcPr>
            </w:tcPrChange>
          </w:tcPr>
          <w:p w14:paraId="6611365E" w14:textId="77777777" w:rsidR="00610AF1" w:rsidRPr="00E35E8F" w:rsidRDefault="00032926" w:rsidP="00E35E8F">
            <w:pPr>
              <w:pStyle w:val="BMSTableText"/>
              <w:keepNext/>
              <w:keepLines/>
              <w:spacing w:before="0" w:after="0"/>
              <w:jc w:val="left"/>
              <w:rPr>
                <w:sz w:val="22"/>
                <w:szCs w:val="22"/>
              </w:rPr>
            </w:pPr>
            <w:r>
              <w:rPr>
                <w:sz w:val="22"/>
              </w:rPr>
              <w:t>Značajan (95% CI)</w:t>
            </w:r>
          </w:p>
        </w:tc>
        <w:tc>
          <w:tcPr>
            <w:tcW w:w="782" w:type="pct"/>
            <w:gridSpan w:val="2"/>
            <w:tcBorders>
              <w:top w:val="nil"/>
            </w:tcBorders>
            <w:vAlign w:val="center"/>
            <w:tcPrChange w:id="521" w:author="BMS">
              <w:tcPr>
                <w:tcW w:w="769" w:type="pct"/>
                <w:tcBorders>
                  <w:top w:val="nil"/>
                </w:tcBorders>
                <w:vAlign w:val="center"/>
              </w:tcPr>
            </w:tcPrChange>
          </w:tcPr>
          <w:p w14:paraId="3D5F9E53" w14:textId="77777777" w:rsidR="00610AF1" w:rsidRPr="00E35E8F" w:rsidRDefault="00032926" w:rsidP="00E35E8F">
            <w:pPr>
              <w:pStyle w:val="BMSTableText"/>
              <w:keepNext/>
              <w:keepLines/>
              <w:spacing w:before="0" w:after="0"/>
              <w:rPr>
                <w:sz w:val="22"/>
                <w:szCs w:val="22"/>
              </w:rPr>
            </w:pPr>
            <w:r>
              <w:rPr>
                <w:sz w:val="22"/>
              </w:rPr>
              <w:t>n/p</w:t>
            </w:r>
          </w:p>
        </w:tc>
        <w:tc>
          <w:tcPr>
            <w:tcW w:w="743" w:type="pct"/>
            <w:tcBorders>
              <w:top w:val="nil"/>
            </w:tcBorders>
            <w:vAlign w:val="center"/>
            <w:tcPrChange w:id="522" w:author="BMS">
              <w:tcPr>
                <w:tcW w:w="770" w:type="pct"/>
                <w:tcBorders>
                  <w:top w:val="nil"/>
                </w:tcBorders>
                <w:vAlign w:val="center"/>
              </w:tcPr>
            </w:tcPrChange>
          </w:tcPr>
          <w:p w14:paraId="18499864" w14:textId="77777777" w:rsidR="00610AF1" w:rsidRPr="00E35E8F" w:rsidRDefault="00032926" w:rsidP="00E35E8F">
            <w:pPr>
              <w:pStyle w:val="BMSTableText"/>
              <w:keepNext/>
              <w:keepLines/>
              <w:spacing w:before="0" w:after="0"/>
              <w:rPr>
                <w:b/>
                <w:sz w:val="22"/>
                <w:szCs w:val="22"/>
              </w:rPr>
            </w:pPr>
            <w:r>
              <w:rPr>
                <w:b/>
                <w:sz w:val="22"/>
              </w:rPr>
              <w:t>64% (57</w:t>
            </w:r>
            <w:ins w:id="523" w:author="BMS">
              <w:r w:rsidR="00082B13">
                <w:rPr>
                  <w:b/>
                  <w:sz w:val="22"/>
                </w:rPr>
                <w:t xml:space="preserve"> </w:t>
              </w:r>
              <w:r w:rsidR="00082B13" w:rsidRPr="00082B13">
                <w:rPr>
                  <w:b/>
                  <w:sz w:val="22"/>
                </w:rPr>
                <w:t>–</w:t>
              </w:r>
            </w:ins>
            <w:del w:id="524" w:author="BMS">
              <w:r w:rsidDel="00082B13">
                <w:rPr>
                  <w:b/>
                  <w:sz w:val="22"/>
                </w:rPr>
                <w:noBreakHyphen/>
              </w:r>
            </w:del>
            <w:ins w:id="525" w:author="BMS">
              <w:r w:rsidR="00082B13">
                <w:rPr>
                  <w:b/>
                  <w:sz w:val="22"/>
                </w:rPr>
                <w:t xml:space="preserve"> </w:t>
              </w:r>
            </w:ins>
            <w:r>
              <w:rPr>
                <w:b/>
                <w:sz w:val="22"/>
              </w:rPr>
              <w:t>72)</w:t>
            </w:r>
          </w:p>
        </w:tc>
        <w:tc>
          <w:tcPr>
            <w:tcW w:w="742" w:type="pct"/>
            <w:tcBorders>
              <w:top w:val="nil"/>
            </w:tcBorders>
            <w:vAlign w:val="center"/>
            <w:tcPrChange w:id="526" w:author="BMS">
              <w:tcPr>
                <w:tcW w:w="769" w:type="pct"/>
                <w:tcBorders>
                  <w:top w:val="nil"/>
                </w:tcBorders>
                <w:vAlign w:val="center"/>
              </w:tcPr>
            </w:tcPrChange>
          </w:tcPr>
          <w:p w14:paraId="5A67FDAE" w14:textId="77777777" w:rsidR="00610AF1" w:rsidRPr="00E35E8F" w:rsidRDefault="00032926" w:rsidP="00E35E8F">
            <w:pPr>
              <w:pStyle w:val="BMSTableText"/>
              <w:keepNext/>
              <w:keepLines/>
              <w:spacing w:before="0" w:after="0"/>
              <w:rPr>
                <w:b/>
                <w:sz w:val="22"/>
                <w:szCs w:val="22"/>
              </w:rPr>
            </w:pPr>
            <w:r>
              <w:rPr>
                <w:b/>
                <w:sz w:val="22"/>
              </w:rPr>
              <w:t>33% (24</w:t>
            </w:r>
            <w:ins w:id="527" w:author="BMS">
              <w:r w:rsidR="00082B13">
                <w:rPr>
                  <w:b/>
                  <w:sz w:val="22"/>
                </w:rPr>
                <w:t xml:space="preserve"> </w:t>
              </w:r>
              <w:r w:rsidR="00082B13" w:rsidRPr="00082B13">
                <w:rPr>
                  <w:b/>
                  <w:sz w:val="22"/>
                </w:rPr>
                <w:t>–</w:t>
              </w:r>
            </w:ins>
            <w:del w:id="528" w:author="BMS">
              <w:r w:rsidDel="00082B13">
                <w:rPr>
                  <w:b/>
                  <w:sz w:val="22"/>
                </w:rPr>
                <w:noBreakHyphen/>
              </w:r>
            </w:del>
            <w:ins w:id="529" w:author="BMS">
              <w:r w:rsidR="00082B13">
                <w:rPr>
                  <w:b/>
                  <w:sz w:val="22"/>
                </w:rPr>
                <w:t xml:space="preserve"> </w:t>
              </w:r>
            </w:ins>
            <w:r>
              <w:rPr>
                <w:b/>
                <w:sz w:val="22"/>
              </w:rPr>
              <w:t>43)</w:t>
            </w:r>
          </w:p>
        </w:tc>
        <w:tc>
          <w:tcPr>
            <w:tcW w:w="743" w:type="pct"/>
            <w:tcBorders>
              <w:top w:val="nil"/>
            </w:tcBorders>
            <w:vAlign w:val="center"/>
            <w:tcPrChange w:id="530" w:author="BMS">
              <w:tcPr>
                <w:tcW w:w="770" w:type="pct"/>
                <w:tcBorders>
                  <w:top w:val="nil"/>
                </w:tcBorders>
                <w:vAlign w:val="center"/>
              </w:tcPr>
            </w:tcPrChange>
          </w:tcPr>
          <w:p w14:paraId="627BF5BE" w14:textId="77777777" w:rsidR="00610AF1" w:rsidRPr="00E35E8F" w:rsidRDefault="00032926" w:rsidP="00E35E8F">
            <w:pPr>
              <w:pStyle w:val="BMSTableText"/>
              <w:keepNext/>
              <w:keepLines/>
              <w:spacing w:before="0" w:after="0"/>
              <w:rPr>
                <w:b/>
                <w:sz w:val="22"/>
                <w:szCs w:val="22"/>
              </w:rPr>
            </w:pPr>
            <w:r>
              <w:rPr>
                <w:b/>
                <w:sz w:val="22"/>
              </w:rPr>
              <w:t>35% (22</w:t>
            </w:r>
            <w:ins w:id="531" w:author="BMS">
              <w:r w:rsidR="00082B13">
                <w:rPr>
                  <w:b/>
                  <w:sz w:val="22"/>
                </w:rPr>
                <w:t xml:space="preserve"> </w:t>
              </w:r>
              <w:r w:rsidR="00082B13" w:rsidRPr="00082B13">
                <w:rPr>
                  <w:b/>
                  <w:sz w:val="22"/>
                </w:rPr>
                <w:t>–</w:t>
              </w:r>
            </w:ins>
            <w:del w:id="532" w:author="BMS">
              <w:r w:rsidDel="00082B13">
                <w:rPr>
                  <w:b/>
                  <w:sz w:val="22"/>
                </w:rPr>
                <w:noBreakHyphen/>
              </w:r>
            </w:del>
            <w:ins w:id="533" w:author="BMS">
              <w:r w:rsidR="00082B13">
                <w:rPr>
                  <w:b/>
                  <w:sz w:val="22"/>
                </w:rPr>
                <w:t xml:space="preserve"> </w:t>
              </w:r>
            </w:ins>
            <w:r>
              <w:rPr>
                <w:b/>
                <w:sz w:val="22"/>
              </w:rPr>
              <w:t>51)</w:t>
            </w:r>
          </w:p>
        </w:tc>
        <w:tc>
          <w:tcPr>
            <w:tcW w:w="921" w:type="pct"/>
            <w:gridSpan w:val="3"/>
            <w:tcBorders>
              <w:top w:val="nil"/>
            </w:tcBorders>
            <w:vAlign w:val="center"/>
            <w:tcPrChange w:id="534" w:author="BMS">
              <w:tcPr>
                <w:tcW w:w="771" w:type="pct"/>
                <w:gridSpan w:val="2"/>
                <w:tcBorders>
                  <w:top w:val="nil"/>
                </w:tcBorders>
                <w:vAlign w:val="center"/>
              </w:tcPr>
            </w:tcPrChange>
          </w:tcPr>
          <w:p w14:paraId="488F6BB1" w14:textId="77777777" w:rsidR="00610AF1" w:rsidRPr="00E35E8F" w:rsidRDefault="00032926" w:rsidP="00E35E8F">
            <w:pPr>
              <w:pStyle w:val="BMSTableText"/>
              <w:keepNext/>
              <w:keepLines/>
              <w:spacing w:before="0" w:after="0"/>
              <w:rPr>
                <w:b/>
                <w:sz w:val="22"/>
                <w:szCs w:val="22"/>
              </w:rPr>
            </w:pPr>
            <w:r>
              <w:rPr>
                <w:b/>
                <w:sz w:val="22"/>
              </w:rPr>
              <w:t>41% (27</w:t>
            </w:r>
            <w:ins w:id="535" w:author="BMS">
              <w:r w:rsidR="00082B13">
                <w:rPr>
                  <w:b/>
                  <w:sz w:val="22"/>
                </w:rPr>
                <w:t xml:space="preserve"> </w:t>
              </w:r>
              <w:r w:rsidR="00082B13" w:rsidRPr="00082B13">
                <w:rPr>
                  <w:b/>
                  <w:sz w:val="22"/>
                </w:rPr>
                <w:t>–</w:t>
              </w:r>
            </w:ins>
            <w:del w:id="536" w:author="BMS">
              <w:r w:rsidDel="00082B13">
                <w:rPr>
                  <w:b/>
                  <w:sz w:val="22"/>
                </w:rPr>
                <w:noBreakHyphen/>
              </w:r>
            </w:del>
            <w:ins w:id="537" w:author="BMS">
              <w:r w:rsidR="00082B13">
                <w:rPr>
                  <w:b/>
                  <w:sz w:val="22"/>
                </w:rPr>
                <w:t xml:space="preserve"> </w:t>
              </w:r>
            </w:ins>
            <w:r>
              <w:rPr>
                <w:b/>
                <w:sz w:val="22"/>
              </w:rPr>
              <w:t>57)</w:t>
            </w:r>
          </w:p>
        </w:tc>
      </w:tr>
      <w:tr w:rsidR="005C0E39" w14:paraId="3A6D1CDC" w14:textId="77777777" w:rsidTr="00DF3DD6">
        <w:trPr>
          <w:trHeight w:val="300"/>
          <w:trPrChange w:id="538" w:author="BMS">
            <w:trPr>
              <w:trHeight w:val="300"/>
            </w:trPr>
          </w:trPrChange>
        </w:trPr>
        <w:tc>
          <w:tcPr>
            <w:tcW w:w="1069" w:type="pct"/>
            <w:gridSpan w:val="2"/>
            <w:tcBorders>
              <w:bottom w:val="nil"/>
            </w:tcBorders>
            <w:vAlign w:val="center"/>
            <w:tcPrChange w:id="539" w:author="BMS">
              <w:tcPr>
                <w:tcW w:w="1150" w:type="pct"/>
                <w:tcBorders>
                  <w:bottom w:val="nil"/>
                </w:tcBorders>
                <w:vAlign w:val="center"/>
              </w:tcPr>
            </w:tcPrChange>
          </w:tcPr>
          <w:p w14:paraId="7DA2179F" w14:textId="77777777" w:rsidR="00610AF1" w:rsidRPr="00E35E8F" w:rsidRDefault="00032926" w:rsidP="00E35E8F">
            <w:pPr>
              <w:pStyle w:val="BMSTableText"/>
              <w:keepNext/>
              <w:keepLines/>
              <w:spacing w:before="0" w:after="0"/>
              <w:jc w:val="left"/>
              <w:rPr>
                <w:sz w:val="22"/>
                <w:szCs w:val="22"/>
              </w:rPr>
            </w:pPr>
            <w:r>
              <w:rPr>
                <w:sz w:val="22"/>
              </w:rPr>
              <w:tab/>
              <w:t>Potpun (95% CI)</w:t>
            </w:r>
          </w:p>
        </w:tc>
        <w:tc>
          <w:tcPr>
            <w:tcW w:w="782" w:type="pct"/>
            <w:gridSpan w:val="2"/>
            <w:tcBorders>
              <w:bottom w:val="nil"/>
            </w:tcBorders>
            <w:vAlign w:val="center"/>
            <w:tcPrChange w:id="540" w:author="BMS">
              <w:tcPr>
                <w:tcW w:w="769" w:type="pct"/>
                <w:tcBorders>
                  <w:bottom w:val="nil"/>
                </w:tcBorders>
                <w:vAlign w:val="center"/>
              </w:tcPr>
            </w:tcPrChange>
          </w:tcPr>
          <w:p w14:paraId="4E712765" w14:textId="77777777" w:rsidR="00610AF1" w:rsidRPr="00E35E8F" w:rsidRDefault="00032926" w:rsidP="00E35E8F">
            <w:pPr>
              <w:pStyle w:val="BMSTableText"/>
              <w:keepNext/>
              <w:keepLines/>
              <w:spacing w:before="0" w:after="0"/>
              <w:rPr>
                <w:b/>
                <w:sz w:val="22"/>
                <w:szCs w:val="22"/>
              </w:rPr>
            </w:pPr>
            <w:r>
              <w:rPr>
                <w:b/>
                <w:sz w:val="22"/>
              </w:rPr>
              <w:t>91% (88</w:t>
            </w:r>
            <w:ins w:id="541" w:author="BMS">
              <w:r w:rsidR="00082B13">
                <w:rPr>
                  <w:b/>
                  <w:sz w:val="22"/>
                </w:rPr>
                <w:t xml:space="preserve"> </w:t>
              </w:r>
              <w:r w:rsidR="00082B13" w:rsidRPr="00082B13">
                <w:rPr>
                  <w:b/>
                  <w:sz w:val="22"/>
                </w:rPr>
                <w:t>–</w:t>
              </w:r>
            </w:ins>
            <w:del w:id="542" w:author="BMS">
              <w:r w:rsidDel="00082B13">
                <w:rPr>
                  <w:b/>
                  <w:sz w:val="22"/>
                </w:rPr>
                <w:noBreakHyphen/>
              </w:r>
            </w:del>
            <w:ins w:id="543" w:author="BMS">
              <w:r w:rsidR="00082B13">
                <w:rPr>
                  <w:b/>
                  <w:sz w:val="22"/>
                </w:rPr>
                <w:t xml:space="preserve"> </w:t>
              </w:r>
            </w:ins>
            <w:r>
              <w:rPr>
                <w:b/>
                <w:sz w:val="22"/>
              </w:rPr>
              <w:t>94)</w:t>
            </w:r>
          </w:p>
        </w:tc>
        <w:tc>
          <w:tcPr>
            <w:tcW w:w="743" w:type="pct"/>
            <w:tcBorders>
              <w:bottom w:val="nil"/>
            </w:tcBorders>
            <w:vAlign w:val="center"/>
            <w:tcPrChange w:id="544" w:author="BMS">
              <w:tcPr>
                <w:tcW w:w="770" w:type="pct"/>
                <w:tcBorders>
                  <w:bottom w:val="nil"/>
                </w:tcBorders>
                <w:vAlign w:val="center"/>
              </w:tcPr>
            </w:tcPrChange>
          </w:tcPr>
          <w:p w14:paraId="6601389D" w14:textId="77777777" w:rsidR="00610AF1" w:rsidRPr="00E35E8F" w:rsidRDefault="00032926" w:rsidP="00E35E8F">
            <w:pPr>
              <w:pStyle w:val="BMSTableText"/>
              <w:keepNext/>
              <w:keepLines/>
              <w:spacing w:before="0" w:after="0"/>
              <w:rPr>
                <w:sz w:val="22"/>
                <w:szCs w:val="22"/>
              </w:rPr>
            </w:pPr>
            <w:r>
              <w:rPr>
                <w:sz w:val="22"/>
              </w:rPr>
              <w:t>50% (42</w:t>
            </w:r>
            <w:ins w:id="545" w:author="BMS">
              <w:r w:rsidR="00082B13">
                <w:rPr>
                  <w:sz w:val="22"/>
                </w:rPr>
                <w:t xml:space="preserve"> </w:t>
              </w:r>
              <w:r w:rsidR="00082B13" w:rsidRPr="00082B13">
                <w:rPr>
                  <w:sz w:val="22"/>
                </w:rPr>
                <w:t>–</w:t>
              </w:r>
            </w:ins>
            <w:del w:id="546" w:author="BMS">
              <w:r w:rsidDel="00082B13">
                <w:rPr>
                  <w:sz w:val="22"/>
                </w:rPr>
                <w:noBreakHyphen/>
              </w:r>
            </w:del>
            <w:ins w:id="547" w:author="BMS">
              <w:r w:rsidR="00082B13">
                <w:rPr>
                  <w:sz w:val="22"/>
                </w:rPr>
                <w:t xml:space="preserve"> </w:t>
              </w:r>
            </w:ins>
            <w:r>
              <w:rPr>
                <w:sz w:val="22"/>
              </w:rPr>
              <w:t>58)</w:t>
            </w:r>
          </w:p>
        </w:tc>
        <w:tc>
          <w:tcPr>
            <w:tcW w:w="742" w:type="pct"/>
            <w:tcBorders>
              <w:bottom w:val="nil"/>
            </w:tcBorders>
            <w:vAlign w:val="center"/>
            <w:tcPrChange w:id="548" w:author="BMS">
              <w:tcPr>
                <w:tcW w:w="769" w:type="pct"/>
                <w:tcBorders>
                  <w:bottom w:val="nil"/>
                </w:tcBorders>
                <w:vAlign w:val="center"/>
              </w:tcPr>
            </w:tcPrChange>
          </w:tcPr>
          <w:p w14:paraId="57E5C097" w14:textId="77777777" w:rsidR="00610AF1" w:rsidRPr="00E35E8F" w:rsidRDefault="00032926" w:rsidP="00E35E8F">
            <w:pPr>
              <w:pStyle w:val="BMSTableText"/>
              <w:keepNext/>
              <w:keepLines/>
              <w:spacing w:before="0" w:after="0"/>
              <w:rPr>
                <w:sz w:val="22"/>
                <w:szCs w:val="22"/>
              </w:rPr>
            </w:pPr>
            <w:r>
              <w:rPr>
                <w:sz w:val="22"/>
              </w:rPr>
              <w:t>26% (18</w:t>
            </w:r>
            <w:ins w:id="549" w:author="BMS">
              <w:r w:rsidR="00082B13">
                <w:rPr>
                  <w:sz w:val="22"/>
                </w:rPr>
                <w:t xml:space="preserve"> </w:t>
              </w:r>
              <w:r w:rsidR="00082B13" w:rsidRPr="00082B13">
                <w:rPr>
                  <w:sz w:val="22"/>
                </w:rPr>
                <w:t>–</w:t>
              </w:r>
            </w:ins>
            <w:del w:id="550" w:author="BMS">
              <w:r w:rsidDel="00082B13">
                <w:rPr>
                  <w:sz w:val="22"/>
                </w:rPr>
                <w:noBreakHyphen/>
              </w:r>
            </w:del>
            <w:ins w:id="551" w:author="BMS">
              <w:r w:rsidR="00082B13">
                <w:rPr>
                  <w:sz w:val="22"/>
                </w:rPr>
                <w:t xml:space="preserve"> </w:t>
              </w:r>
            </w:ins>
            <w:r>
              <w:rPr>
                <w:sz w:val="22"/>
              </w:rPr>
              <w:t>35)</w:t>
            </w:r>
          </w:p>
        </w:tc>
        <w:tc>
          <w:tcPr>
            <w:tcW w:w="743" w:type="pct"/>
            <w:tcBorders>
              <w:bottom w:val="nil"/>
            </w:tcBorders>
            <w:vAlign w:val="center"/>
            <w:tcPrChange w:id="552" w:author="BMS">
              <w:tcPr>
                <w:tcW w:w="770" w:type="pct"/>
                <w:tcBorders>
                  <w:bottom w:val="nil"/>
                </w:tcBorders>
                <w:vAlign w:val="center"/>
              </w:tcPr>
            </w:tcPrChange>
          </w:tcPr>
          <w:p w14:paraId="241A4DBA" w14:textId="77777777" w:rsidR="00610AF1" w:rsidRPr="00E35E8F" w:rsidRDefault="00032926" w:rsidP="00E35E8F">
            <w:pPr>
              <w:pStyle w:val="BMSTableText"/>
              <w:keepNext/>
              <w:keepLines/>
              <w:spacing w:before="0" w:after="0"/>
              <w:rPr>
                <w:sz w:val="22"/>
                <w:szCs w:val="22"/>
              </w:rPr>
            </w:pPr>
            <w:r>
              <w:rPr>
                <w:sz w:val="22"/>
              </w:rPr>
              <w:t>29% (17</w:t>
            </w:r>
            <w:ins w:id="553" w:author="BMS">
              <w:r w:rsidR="006A2AC0">
                <w:rPr>
                  <w:sz w:val="22"/>
                </w:rPr>
                <w:t xml:space="preserve"> </w:t>
              </w:r>
              <w:r w:rsidR="006A2AC0" w:rsidRPr="006A2AC0">
                <w:rPr>
                  <w:sz w:val="22"/>
                </w:rPr>
                <w:t>–</w:t>
              </w:r>
            </w:ins>
            <w:del w:id="554" w:author="BMS">
              <w:r w:rsidDel="006A2AC0">
                <w:rPr>
                  <w:sz w:val="22"/>
                </w:rPr>
                <w:noBreakHyphen/>
              </w:r>
            </w:del>
            <w:ins w:id="555" w:author="BMS">
              <w:r w:rsidR="006A2AC0">
                <w:rPr>
                  <w:sz w:val="22"/>
                </w:rPr>
                <w:t xml:space="preserve"> </w:t>
              </w:r>
            </w:ins>
            <w:r>
              <w:rPr>
                <w:sz w:val="22"/>
              </w:rPr>
              <w:t>44)</w:t>
            </w:r>
          </w:p>
        </w:tc>
        <w:tc>
          <w:tcPr>
            <w:tcW w:w="921" w:type="pct"/>
            <w:gridSpan w:val="3"/>
            <w:tcBorders>
              <w:bottom w:val="nil"/>
            </w:tcBorders>
            <w:vAlign w:val="center"/>
            <w:tcPrChange w:id="556" w:author="BMS">
              <w:tcPr>
                <w:tcW w:w="771" w:type="pct"/>
                <w:gridSpan w:val="2"/>
                <w:tcBorders>
                  <w:bottom w:val="nil"/>
                </w:tcBorders>
                <w:vAlign w:val="center"/>
              </w:tcPr>
            </w:tcPrChange>
          </w:tcPr>
          <w:p w14:paraId="2024AF7D" w14:textId="77777777" w:rsidR="00610AF1" w:rsidRPr="00E35E8F" w:rsidRDefault="00032926" w:rsidP="00E35E8F">
            <w:pPr>
              <w:pStyle w:val="BMSTableText"/>
              <w:keepNext/>
              <w:keepLines/>
              <w:spacing w:before="0" w:after="0"/>
              <w:rPr>
                <w:sz w:val="22"/>
                <w:szCs w:val="22"/>
              </w:rPr>
            </w:pPr>
            <w:r>
              <w:rPr>
                <w:sz w:val="22"/>
              </w:rPr>
              <w:t>35% (21</w:t>
            </w:r>
            <w:ins w:id="557" w:author="BMS">
              <w:r w:rsidR="006A2AC0">
                <w:rPr>
                  <w:sz w:val="22"/>
                </w:rPr>
                <w:t xml:space="preserve"> </w:t>
              </w:r>
              <w:r w:rsidR="006A2AC0" w:rsidRPr="006A2AC0">
                <w:rPr>
                  <w:sz w:val="22"/>
                </w:rPr>
                <w:t>–</w:t>
              </w:r>
            </w:ins>
            <w:del w:id="558" w:author="BMS">
              <w:r w:rsidDel="006A2AC0">
                <w:rPr>
                  <w:sz w:val="22"/>
                </w:rPr>
                <w:noBreakHyphen/>
              </w:r>
            </w:del>
            <w:ins w:id="559" w:author="BMS">
              <w:r w:rsidR="006A2AC0">
                <w:rPr>
                  <w:sz w:val="22"/>
                </w:rPr>
                <w:t xml:space="preserve"> </w:t>
              </w:r>
            </w:ins>
            <w:r>
              <w:rPr>
                <w:sz w:val="22"/>
              </w:rPr>
              <w:t>50)</w:t>
            </w:r>
          </w:p>
        </w:tc>
      </w:tr>
      <w:tr w:rsidR="005C0E39" w14:paraId="114AD81C" w14:textId="77777777" w:rsidTr="00DF3DD6">
        <w:trPr>
          <w:trHeight w:val="250"/>
          <w:trPrChange w:id="560" w:author="BMS">
            <w:trPr>
              <w:trHeight w:val="250"/>
            </w:trPr>
          </w:trPrChange>
        </w:trPr>
        <w:tc>
          <w:tcPr>
            <w:tcW w:w="1069" w:type="pct"/>
            <w:gridSpan w:val="2"/>
            <w:tcBorders>
              <w:bottom w:val="nil"/>
            </w:tcBorders>
            <w:vAlign w:val="center"/>
            <w:tcPrChange w:id="561" w:author="BMS">
              <w:tcPr>
                <w:tcW w:w="1150" w:type="pct"/>
                <w:tcBorders>
                  <w:bottom w:val="nil"/>
                </w:tcBorders>
                <w:vAlign w:val="center"/>
              </w:tcPr>
            </w:tcPrChange>
          </w:tcPr>
          <w:p w14:paraId="06F90495" w14:textId="77777777" w:rsidR="00610AF1" w:rsidRPr="00E35E8F" w:rsidRDefault="00032926" w:rsidP="00E35E8F">
            <w:pPr>
              <w:pStyle w:val="BMSTableText"/>
              <w:keepNext/>
              <w:keepLines/>
              <w:spacing w:before="0" w:after="0"/>
              <w:jc w:val="left"/>
              <w:rPr>
                <w:sz w:val="22"/>
                <w:szCs w:val="22"/>
              </w:rPr>
            </w:pPr>
            <w:r>
              <w:rPr>
                <w:sz w:val="22"/>
              </w:rPr>
              <w:tab/>
              <w:t>NEL (95% CI)</w:t>
            </w:r>
          </w:p>
        </w:tc>
        <w:tc>
          <w:tcPr>
            <w:tcW w:w="782" w:type="pct"/>
            <w:gridSpan w:val="2"/>
            <w:tcBorders>
              <w:bottom w:val="nil"/>
            </w:tcBorders>
            <w:vAlign w:val="center"/>
            <w:tcPrChange w:id="562" w:author="BMS">
              <w:tcPr>
                <w:tcW w:w="769" w:type="pct"/>
                <w:tcBorders>
                  <w:bottom w:val="nil"/>
                </w:tcBorders>
                <w:vAlign w:val="center"/>
              </w:tcPr>
            </w:tcPrChange>
          </w:tcPr>
          <w:p w14:paraId="1A3187BF" w14:textId="77777777" w:rsidR="00610AF1" w:rsidRPr="00E35E8F" w:rsidRDefault="00032926" w:rsidP="00E35E8F">
            <w:pPr>
              <w:pStyle w:val="BMSTableText"/>
              <w:keepNext/>
              <w:keepLines/>
              <w:spacing w:before="0" w:after="0"/>
              <w:rPr>
                <w:sz w:val="22"/>
                <w:szCs w:val="22"/>
              </w:rPr>
            </w:pPr>
            <w:r>
              <w:rPr>
                <w:sz w:val="22"/>
              </w:rPr>
              <w:t>n/p</w:t>
            </w:r>
          </w:p>
        </w:tc>
        <w:tc>
          <w:tcPr>
            <w:tcW w:w="743" w:type="pct"/>
            <w:tcBorders>
              <w:bottom w:val="nil"/>
            </w:tcBorders>
            <w:vAlign w:val="center"/>
            <w:tcPrChange w:id="563" w:author="BMS">
              <w:tcPr>
                <w:tcW w:w="770" w:type="pct"/>
                <w:tcBorders>
                  <w:bottom w:val="nil"/>
                </w:tcBorders>
                <w:vAlign w:val="center"/>
              </w:tcPr>
            </w:tcPrChange>
          </w:tcPr>
          <w:p w14:paraId="79316607" w14:textId="77777777" w:rsidR="00610AF1" w:rsidRPr="00E35E8F" w:rsidRDefault="00032926" w:rsidP="00E35E8F">
            <w:pPr>
              <w:pStyle w:val="BMSTableText"/>
              <w:keepNext/>
              <w:keepLines/>
              <w:spacing w:before="0" w:after="0"/>
              <w:rPr>
                <w:sz w:val="22"/>
                <w:szCs w:val="22"/>
              </w:rPr>
            </w:pPr>
            <w:r>
              <w:rPr>
                <w:sz w:val="22"/>
              </w:rPr>
              <w:t>14% (10</w:t>
            </w:r>
            <w:ins w:id="564" w:author="BMS">
              <w:r w:rsidR="006A2AC0">
                <w:rPr>
                  <w:sz w:val="22"/>
                </w:rPr>
                <w:t xml:space="preserve"> </w:t>
              </w:r>
              <w:r w:rsidR="006A2AC0" w:rsidRPr="006A2AC0">
                <w:rPr>
                  <w:sz w:val="22"/>
                </w:rPr>
                <w:t>–</w:t>
              </w:r>
            </w:ins>
            <w:del w:id="565" w:author="BMS">
              <w:r w:rsidDel="006A2AC0">
                <w:rPr>
                  <w:sz w:val="22"/>
                </w:rPr>
                <w:noBreakHyphen/>
              </w:r>
            </w:del>
            <w:ins w:id="566" w:author="BMS">
              <w:r w:rsidR="006A2AC0">
                <w:rPr>
                  <w:sz w:val="22"/>
                </w:rPr>
                <w:t xml:space="preserve"> </w:t>
              </w:r>
            </w:ins>
            <w:r>
              <w:rPr>
                <w:sz w:val="22"/>
              </w:rPr>
              <w:t>21)</w:t>
            </w:r>
          </w:p>
        </w:tc>
        <w:tc>
          <w:tcPr>
            <w:tcW w:w="742" w:type="pct"/>
            <w:tcBorders>
              <w:bottom w:val="nil"/>
            </w:tcBorders>
            <w:vAlign w:val="center"/>
            <w:tcPrChange w:id="567" w:author="BMS">
              <w:tcPr>
                <w:tcW w:w="769" w:type="pct"/>
                <w:tcBorders>
                  <w:bottom w:val="nil"/>
                </w:tcBorders>
                <w:vAlign w:val="center"/>
              </w:tcPr>
            </w:tcPrChange>
          </w:tcPr>
          <w:p w14:paraId="77240ADC" w14:textId="77777777" w:rsidR="00610AF1" w:rsidRPr="00E35E8F" w:rsidRDefault="00032926" w:rsidP="00E35E8F">
            <w:pPr>
              <w:pStyle w:val="BMSTableText"/>
              <w:keepNext/>
              <w:keepLines/>
              <w:spacing w:before="0" w:after="0"/>
              <w:rPr>
                <w:sz w:val="22"/>
                <w:szCs w:val="22"/>
              </w:rPr>
            </w:pPr>
            <w:r>
              <w:rPr>
                <w:sz w:val="22"/>
              </w:rPr>
              <w:t>7% (3</w:t>
            </w:r>
            <w:ins w:id="568" w:author="BMS">
              <w:r w:rsidR="006A2AC0">
                <w:rPr>
                  <w:sz w:val="22"/>
                </w:rPr>
                <w:t xml:space="preserve"> </w:t>
              </w:r>
              <w:r w:rsidR="006A2AC0" w:rsidRPr="006A2AC0">
                <w:rPr>
                  <w:sz w:val="22"/>
                </w:rPr>
                <w:t>–</w:t>
              </w:r>
            </w:ins>
            <w:del w:id="569" w:author="BMS">
              <w:r w:rsidDel="006A2AC0">
                <w:rPr>
                  <w:sz w:val="22"/>
                </w:rPr>
                <w:noBreakHyphen/>
              </w:r>
            </w:del>
            <w:ins w:id="570" w:author="BMS">
              <w:r w:rsidR="006A2AC0">
                <w:rPr>
                  <w:sz w:val="22"/>
                </w:rPr>
                <w:t xml:space="preserve"> </w:t>
              </w:r>
            </w:ins>
            <w:r>
              <w:rPr>
                <w:sz w:val="22"/>
              </w:rPr>
              <w:t>14)</w:t>
            </w:r>
          </w:p>
        </w:tc>
        <w:tc>
          <w:tcPr>
            <w:tcW w:w="743" w:type="pct"/>
            <w:tcBorders>
              <w:bottom w:val="nil"/>
            </w:tcBorders>
            <w:vAlign w:val="center"/>
            <w:tcPrChange w:id="571" w:author="BMS">
              <w:tcPr>
                <w:tcW w:w="770" w:type="pct"/>
                <w:tcBorders>
                  <w:bottom w:val="nil"/>
                </w:tcBorders>
                <w:vAlign w:val="center"/>
              </w:tcPr>
            </w:tcPrChange>
          </w:tcPr>
          <w:p w14:paraId="3CC17E8D" w14:textId="77777777" w:rsidR="00610AF1" w:rsidRPr="00E35E8F" w:rsidRDefault="00032926" w:rsidP="00E35E8F">
            <w:pPr>
              <w:pStyle w:val="BMSTableText"/>
              <w:keepNext/>
              <w:keepLines/>
              <w:spacing w:before="0" w:after="0"/>
              <w:rPr>
                <w:sz w:val="22"/>
                <w:szCs w:val="22"/>
              </w:rPr>
            </w:pPr>
            <w:r>
              <w:rPr>
                <w:sz w:val="22"/>
              </w:rPr>
              <w:t>6% (1</w:t>
            </w:r>
            <w:ins w:id="572" w:author="BMS">
              <w:r w:rsidR="006A2AC0">
                <w:rPr>
                  <w:sz w:val="22"/>
                </w:rPr>
                <w:t xml:space="preserve"> </w:t>
              </w:r>
              <w:r w:rsidR="006A2AC0" w:rsidRPr="006A2AC0">
                <w:rPr>
                  <w:sz w:val="22"/>
                </w:rPr>
                <w:t>–</w:t>
              </w:r>
            </w:ins>
            <w:del w:id="573" w:author="BMS">
              <w:r w:rsidDel="006A2AC0">
                <w:rPr>
                  <w:sz w:val="22"/>
                </w:rPr>
                <w:noBreakHyphen/>
              </w:r>
            </w:del>
            <w:ins w:id="574" w:author="BMS">
              <w:r w:rsidR="006A2AC0">
                <w:rPr>
                  <w:sz w:val="22"/>
                </w:rPr>
                <w:t xml:space="preserve"> </w:t>
              </w:r>
            </w:ins>
            <w:r>
              <w:rPr>
                <w:sz w:val="22"/>
              </w:rPr>
              <w:t>17)</w:t>
            </w:r>
          </w:p>
        </w:tc>
        <w:tc>
          <w:tcPr>
            <w:tcW w:w="921" w:type="pct"/>
            <w:gridSpan w:val="3"/>
            <w:tcBorders>
              <w:bottom w:val="nil"/>
            </w:tcBorders>
            <w:vAlign w:val="center"/>
            <w:tcPrChange w:id="575" w:author="BMS">
              <w:tcPr>
                <w:tcW w:w="771" w:type="pct"/>
                <w:gridSpan w:val="2"/>
                <w:tcBorders>
                  <w:bottom w:val="nil"/>
                </w:tcBorders>
                <w:vAlign w:val="center"/>
              </w:tcPr>
            </w:tcPrChange>
          </w:tcPr>
          <w:p w14:paraId="6620BEF6" w14:textId="77777777" w:rsidR="00610AF1" w:rsidRPr="00E35E8F" w:rsidRDefault="00032926" w:rsidP="00E35E8F">
            <w:pPr>
              <w:pStyle w:val="BMSTableText"/>
              <w:keepNext/>
              <w:keepLines/>
              <w:spacing w:before="0" w:after="0"/>
              <w:rPr>
                <w:sz w:val="22"/>
                <w:szCs w:val="22"/>
              </w:rPr>
            </w:pPr>
            <w:r>
              <w:rPr>
                <w:sz w:val="22"/>
              </w:rPr>
              <w:t>7% (1</w:t>
            </w:r>
            <w:ins w:id="576" w:author="BMS">
              <w:r w:rsidR="006A2AC0">
                <w:rPr>
                  <w:sz w:val="22"/>
                </w:rPr>
                <w:t xml:space="preserve"> </w:t>
              </w:r>
              <w:r w:rsidR="006A2AC0" w:rsidRPr="006A2AC0">
                <w:rPr>
                  <w:sz w:val="22"/>
                </w:rPr>
                <w:t>–</w:t>
              </w:r>
            </w:ins>
            <w:del w:id="577" w:author="BMS">
              <w:r w:rsidDel="006A2AC0">
                <w:rPr>
                  <w:sz w:val="22"/>
                </w:rPr>
                <w:noBreakHyphen/>
              </w:r>
            </w:del>
            <w:ins w:id="578" w:author="BMS">
              <w:r w:rsidR="006A2AC0">
                <w:rPr>
                  <w:sz w:val="22"/>
                </w:rPr>
                <w:t xml:space="preserve"> </w:t>
              </w:r>
            </w:ins>
            <w:r>
              <w:rPr>
                <w:sz w:val="22"/>
              </w:rPr>
              <w:t>18)</w:t>
            </w:r>
          </w:p>
        </w:tc>
      </w:tr>
      <w:tr w:rsidR="005C0E39" w:rsidRPr="004C2153" w14:paraId="58F0BE5A" w14:textId="77777777" w:rsidTr="00DF3DD6">
        <w:trPr>
          <w:trHeight w:val="243"/>
          <w:trPrChange w:id="579" w:author="BMS">
            <w:trPr>
              <w:trHeight w:val="243"/>
            </w:trPr>
          </w:trPrChange>
        </w:trPr>
        <w:tc>
          <w:tcPr>
            <w:tcW w:w="2594" w:type="pct"/>
            <w:gridSpan w:val="5"/>
            <w:tcBorders>
              <w:top w:val="nil"/>
            </w:tcBorders>
            <w:vAlign w:val="center"/>
            <w:tcPrChange w:id="580" w:author="BMS">
              <w:tcPr>
                <w:tcW w:w="2689" w:type="pct"/>
                <w:gridSpan w:val="3"/>
                <w:tcBorders>
                  <w:top w:val="nil"/>
                </w:tcBorders>
                <w:vAlign w:val="center"/>
              </w:tcPr>
            </w:tcPrChange>
          </w:tcPr>
          <w:p w14:paraId="7F515D7F" w14:textId="77777777" w:rsidR="00610AF1" w:rsidRPr="00C974B3" w:rsidRDefault="00032926" w:rsidP="00E35E8F">
            <w:pPr>
              <w:pStyle w:val="BMSTableText"/>
              <w:keepNext/>
              <w:keepLines/>
              <w:spacing w:before="0" w:after="0"/>
              <w:jc w:val="left"/>
              <w:rPr>
                <w:sz w:val="22"/>
                <w:szCs w:val="22"/>
              </w:rPr>
            </w:pPr>
            <w:r>
              <w:rPr>
                <w:sz w:val="22"/>
              </w:rPr>
              <w:t>Trajanje značajnog hematološkog odgovora (%; procjena po Kaplan</w:t>
            </w:r>
            <w:r>
              <w:rPr>
                <w:sz w:val="22"/>
              </w:rPr>
              <w:noBreakHyphen/>
              <w:t>Meieru)</w:t>
            </w:r>
          </w:p>
        </w:tc>
        <w:tc>
          <w:tcPr>
            <w:tcW w:w="742" w:type="pct"/>
            <w:tcBorders>
              <w:top w:val="nil"/>
            </w:tcBorders>
            <w:vAlign w:val="center"/>
            <w:tcPrChange w:id="581" w:author="BMS">
              <w:tcPr>
                <w:tcW w:w="769" w:type="pct"/>
                <w:tcBorders>
                  <w:top w:val="nil"/>
                </w:tcBorders>
                <w:vAlign w:val="center"/>
              </w:tcPr>
            </w:tcPrChange>
          </w:tcPr>
          <w:p w14:paraId="6F7CBB3C" w14:textId="77777777" w:rsidR="00610AF1" w:rsidRPr="005F2A22" w:rsidRDefault="00610AF1" w:rsidP="00E35E8F">
            <w:pPr>
              <w:pStyle w:val="BMSTableText"/>
              <w:keepNext/>
              <w:keepLines/>
              <w:spacing w:before="0" w:after="0"/>
              <w:rPr>
                <w:sz w:val="22"/>
                <w:szCs w:val="22"/>
                <w:lang w:val="pt-PT"/>
              </w:rPr>
            </w:pPr>
          </w:p>
        </w:tc>
        <w:tc>
          <w:tcPr>
            <w:tcW w:w="743" w:type="pct"/>
            <w:tcBorders>
              <w:top w:val="nil"/>
            </w:tcBorders>
            <w:vAlign w:val="center"/>
            <w:tcPrChange w:id="582" w:author="BMS">
              <w:tcPr>
                <w:tcW w:w="770" w:type="pct"/>
                <w:tcBorders>
                  <w:top w:val="nil"/>
                </w:tcBorders>
                <w:vAlign w:val="center"/>
              </w:tcPr>
            </w:tcPrChange>
          </w:tcPr>
          <w:p w14:paraId="1F27CE6E" w14:textId="77777777" w:rsidR="00610AF1" w:rsidRPr="005F2A22" w:rsidRDefault="00610AF1" w:rsidP="00E35E8F">
            <w:pPr>
              <w:pStyle w:val="BMSTableText"/>
              <w:keepNext/>
              <w:keepLines/>
              <w:spacing w:before="0" w:after="0"/>
              <w:rPr>
                <w:sz w:val="22"/>
                <w:szCs w:val="22"/>
                <w:lang w:val="pt-PT"/>
              </w:rPr>
            </w:pPr>
          </w:p>
        </w:tc>
        <w:tc>
          <w:tcPr>
            <w:tcW w:w="921" w:type="pct"/>
            <w:gridSpan w:val="3"/>
            <w:tcBorders>
              <w:top w:val="nil"/>
            </w:tcBorders>
            <w:vAlign w:val="center"/>
            <w:tcPrChange w:id="583" w:author="BMS">
              <w:tcPr>
                <w:tcW w:w="771" w:type="pct"/>
                <w:gridSpan w:val="2"/>
                <w:tcBorders>
                  <w:top w:val="nil"/>
                </w:tcBorders>
                <w:vAlign w:val="center"/>
              </w:tcPr>
            </w:tcPrChange>
          </w:tcPr>
          <w:p w14:paraId="55271F83" w14:textId="77777777" w:rsidR="00610AF1" w:rsidRPr="005F2A22" w:rsidRDefault="00610AF1" w:rsidP="00E35E8F">
            <w:pPr>
              <w:pStyle w:val="BMSTableText"/>
              <w:keepNext/>
              <w:keepLines/>
              <w:spacing w:before="0" w:after="0"/>
              <w:rPr>
                <w:sz w:val="22"/>
                <w:szCs w:val="22"/>
                <w:lang w:val="pt-PT"/>
              </w:rPr>
            </w:pPr>
          </w:p>
        </w:tc>
      </w:tr>
      <w:tr w:rsidR="005C0E39" w14:paraId="7A641181" w14:textId="77777777" w:rsidTr="00DF3DD6">
        <w:trPr>
          <w:trHeight w:val="243"/>
          <w:trPrChange w:id="584" w:author="BMS">
            <w:trPr>
              <w:trHeight w:val="243"/>
            </w:trPr>
          </w:trPrChange>
        </w:trPr>
        <w:tc>
          <w:tcPr>
            <w:tcW w:w="1109" w:type="pct"/>
            <w:gridSpan w:val="3"/>
            <w:tcBorders>
              <w:top w:val="nil"/>
            </w:tcBorders>
            <w:vAlign w:val="center"/>
            <w:tcPrChange w:id="585" w:author="BMS">
              <w:tcPr>
                <w:tcW w:w="1150" w:type="pct"/>
                <w:tcBorders>
                  <w:top w:val="nil"/>
                </w:tcBorders>
                <w:vAlign w:val="center"/>
              </w:tcPr>
            </w:tcPrChange>
          </w:tcPr>
          <w:p w14:paraId="26C373C4" w14:textId="77777777" w:rsidR="00610AF1" w:rsidRPr="00E35E8F" w:rsidRDefault="00032926" w:rsidP="00E35E8F">
            <w:pPr>
              <w:pStyle w:val="BMSTableText"/>
              <w:keepNext/>
              <w:keepLines/>
              <w:spacing w:before="0" w:after="0"/>
              <w:jc w:val="left"/>
              <w:rPr>
                <w:sz w:val="22"/>
                <w:szCs w:val="22"/>
              </w:rPr>
            </w:pPr>
            <w:r>
              <w:rPr>
                <w:sz w:val="22"/>
              </w:rPr>
              <w:tab/>
              <w:t>1 godina</w:t>
            </w:r>
          </w:p>
        </w:tc>
        <w:tc>
          <w:tcPr>
            <w:tcW w:w="742" w:type="pct"/>
            <w:tcBorders>
              <w:top w:val="nil"/>
            </w:tcBorders>
            <w:vAlign w:val="center"/>
            <w:tcPrChange w:id="586" w:author="BMS">
              <w:tcPr>
                <w:tcW w:w="769" w:type="pct"/>
                <w:tcBorders>
                  <w:top w:val="nil"/>
                </w:tcBorders>
                <w:vAlign w:val="center"/>
              </w:tcPr>
            </w:tcPrChange>
          </w:tcPr>
          <w:p w14:paraId="333CDD5A" w14:textId="77777777" w:rsidR="00610AF1" w:rsidRPr="00E35E8F" w:rsidRDefault="00032926" w:rsidP="00E35E8F">
            <w:pPr>
              <w:pStyle w:val="BMSTableText"/>
              <w:keepNext/>
              <w:keepLines/>
              <w:spacing w:before="0" w:after="0"/>
              <w:rPr>
                <w:sz w:val="22"/>
                <w:szCs w:val="22"/>
              </w:rPr>
            </w:pPr>
            <w:r>
              <w:rPr>
                <w:sz w:val="22"/>
              </w:rPr>
              <w:t>n/p</w:t>
            </w:r>
          </w:p>
        </w:tc>
        <w:tc>
          <w:tcPr>
            <w:tcW w:w="743" w:type="pct"/>
            <w:tcBorders>
              <w:top w:val="nil"/>
            </w:tcBorders>
            <w:vAlign w:val="center"/>
            <w:tcPrChange w:id="587" w:author="BMS">
              <w:tcPr>
                <w:tcW w:w="770" w:type="pct"/>
                <w:tcBorders>
                  <w:top w:val="nil"/>
                </w:tcBorders>
                <w:vAlign w:val="center"/>
              </w:tcPr>
            </w:tcPrChange>
          </w:tcPr>
          <w:p w14:paraId="4104938C" w14:textId="77777777" w:rsidR="00610AF1" w:rsidRPr="00E35E8F" w:rsidRDefault="00032926" w:rsidP="00E35E8F">
            <w:pPr>
              <w:pStyle w:val="BMSTableText"/>
              <w:keepNext/>
              <w:keepLines/>
              <w:spacing w:before="0" w:after="0"/>
              <w:rPr>
                <w:sz w:val="22"/>
                <w:szCs w:val="22"/>
              </w:rPr>
            </w:pPr>
            <w:r>
              <w:rPr>
                <w:sz w:val="22"/>
              </w:rPr>
              <w:t>79% (71</w:t>
            </w:r>
            <w:ins w:id="588" w:author="BMS">
              <w:r w:rsidR="006A2AC0">
                <w:rPr>
                  <w:sz w:val="22"/>
                </w:rPr>
                <w:t xml:space="preserve"> </w:t>
              </w:r>
              <w:r w:rsidR="006A2AC0" w:rsidRPr="006A2AC0">
                <w:rPr>
                  <w:sz w:val="22"/>
                </w:rPr>
                <w:t>–</w:t>
              </w:r>
            </w:ins>
            <w:del w:id="589" w:author="BMS">
              <w:r w:rsidDel="006A2AC0">
                <w:rPr>
                  <w:sz w:val="22"/>
                </w:rPr>
                <w:noBreakHyphen/>
              </w:r>
            </w:del>
            <w:ins w:id="590" w:author="BMS">
              <w:r w:rsidR="006A2AC0">
                <w:rPr>
                  <w:sz w:val="22"/>
                </w:rPr>
                <w:t xml:space="preserve"> </w:t>
              </w:r>
            </w:ins>
            <w:r>
              <w:rPr>
                <w:sz w:val="22"/>
              </w:rPr>
              <w:t>87)</w:t>
            </w:r>
          </w:p>
        </w:tc>
        <w:tc>
          <w:tcPr>
            <w:tcW w:w="742" w:type="pct"/>
            <w:tcBorders>
              <w:top w:val="nil"/>
            </w:tcBorders>
            <w:vAlign w:val="center"/>
            <w:tcPrChange w:id="591" w:author="BMS">
              <w:tcPr>
                <w:tcW w:w="769" w:type="pct"/>
                <w:tcBorders>
                  <w:top w:val="nil"/>
                </w:tcBorders>
                <w:vAlign w:val="center"/>
              </w:tcPr>
            </w:tcPrChange>
          </w:tcPr>
          <w:p w14:paraId="679D3122" w14:textId="77777777" w:rsidR="00610AF1" w:rsidRPr="00E35E8F" w:rsidRDefault="00032926" w:rsidP="00E35E8F">
            <w:pPr>
              <w:pStyle w:val="BMSTableText"/>
              <w:keepNext/>
              <w:keepLines/>
              <w:spacing w:before="0" w:after="0"/>
              <w:rPr>
                <w:sz w:val="22"/>
                <w:szCs w:val="22"/>
              </w:rPr>
            </w:pPr>
            <w:r>
              <w:rPr>
                <w:sz w:val="22"/>
              </w:rPr>
              <w:t>71% (55</w:t>
            </w:r>
            <w:ins w:id="592" w:author="BMS">
              <w:r w:rsidR="006A2AC0">
                <w:rPr>
                  <w:sz w:val="22"/>
                </w:rPr>
                <w:t xml:space="preserve"> </w:t>
              </w:r>
              <w:r w:rsidR="006A2AC0" w:rsidRPr="006A2AC0">
                <w:rPr>
                  <w:sz w:val="22"/>
                </w:rPr>
                <w:t>–</w:t>
              </w:r>
            </w:ins>
            <w:del w:id="593" w:author="BMS">
              <w:r w:rsidDel="006A2AC0">
                <w:rPr>
                  <w:sz w:val="22"/>
                </w:rPr>
                <w:noBreakHyphen/>
              </w:r>
            </w:del>
            <w:ins w:id="594" w:author="BMS">
              <w:r w:rsidR="006A2AC0">
                <w:rPr>
                  <w:sz w:val="22"/>
                </w:rPr>
                <w:t xml:space="preserve"> </w:t>
              </w:r>
            </w:ins>
            <w:r>
              <w:rPr>
                <w:sz w:val="22"/>
              </w:rPr>
              <w:t>87)</w:t>
            </w:r>
          </w:p>
        </w:tc>
        <w:tc>
          <w:tcPr>
            <w:tcW w:w="743" w:type="pct"/>
            <w:tcBorders>
              <w:top w:val="nil"/>
            </w:tcBorders>
            <w:vAlign w:val="center"/>
            <w:tcPrChange w:id="595" w:author="BMS">
              <w:tcPr>
                <w:tcW w:w="770" w:type="pct"/>
                <w:tcBorders>
                  <w:top w:val="nil"/>
                </w:tcBorders>
                <w:vAlign w:val="center"/>
              </w:tcPr>
            </w:tcPrChange>
          </w:tcPr>
          <w:p w14:paraId="1472C5F0" w14:textId="77777777" w:rsidR="00610AF1" w:rsidRPr="00E35E8F" w:rsidRDefault="00032926" w:rsidP="00E35E8F">
            <w:pPr>
              <w:pStyle w:val="BMSTableText"/>
              <w:keepNext/>
              <w:keepLines/>
              <w:spacing w:before="0" w:after="0"/>
              <w:rPr>
                <w:sz w:val="22"/>
                <w:szCs w:val="22"/>
              </w:rPr>
            </w:pPr>
            <w:r>
              <w:rPr>
                <w:sz w:val="22"/>
              </w:rPr>
              <w:t>29% (3</w:t>
            </w:r>
            <w:ins w:id="596" w:author="BMS">
              <w:r w:rsidR="006A2AC0">
                <w:rPr>
                  <w:sz w:val="22"/>
                </w:rPr>
                <w:t xml:space="preserve"> </w:t>
              </w:r>
              <w:r w:rsidR="006A2AC0" w:rsidRPr="006A2AC0">
                <w:rPr>
                  <w:sz w:val="22"/>
                </w:rPr>
                <w:t>–</w:t>
              </w:r>
            </w:ins>
            <w:del w:id="597" w:author="BMS">
              <w:r w:rsidDel="006A2AC0">
                <w:rPr>
                  <w:sz w:val="22"/>
                </w:rPr>
                <w:noBreakHyphen/>
              </w:r>
            </w:del>
            <w:ins w:id="598" w:author="BMS">
              <w:r w:rsidR="006A2AC0">
                <w:rPr>
                  <w:sz w:val="22"/>
                </w:rPr>
                <w:t xml:space="preserve"> </w:t>
              </w:r>
            </w:ins>
            <w:r>
              <w:rPr>
                <w:sz w:val="22"/>
              </w:rPr>
              <w:t>56)</w:t>
            </w:r>
          </w:p>
        </w:tc>
        <w:tc>
          <w:tcPr>
            <w:tcW w:w="921" w:type="pct"/>
            <w:gridSpan w:val="3"/>
            <w:tcBorders>
              <w:top w:val="nil"/>
            </w:tcBorders>
            <w:vAlign w:val="center"/>
            <w:tcPrChange w:id="599" w:author="BMS">
              <w:tcPr>
                <w:tcW w:w="771" w:type="pct"/>
                <w:gridSpan w:val="2"/>
                <w:tcBorders>
                  <w:top w:val="nil"/>
                </w:tcBorders>
                <w:vAlign w:val="center"/>
              </w:tcPr>
            </w:tcPrChange>
          </w:tcPr>
          <w:p w14:paraId="122040D6" w14:textId="77777777" w:rsidR="00610AF1" w:rsidRPr="00E35E8F" w:rsidRDefault="00032926" w:rsidP="00E35E8F">
            <w:pPr>
              <w:pStyle w:val="BMSTableText"/>
              <w:keepNext/>
              <w:keepLines/>
              <w:spacing w:before="0" w:after="0"/>
              <w:rPr>
                <w:sz w:val="22"/>
                <w:szCs w:val="22"/>
              </w:rPr>
            </w:pPr>
            <w:r>
              <w:rPr>
                <w:sz w:val="22"/>
              </w:rPr>
              <w:t>32% (8</w:t>
            </w:r>
            <w:ins w:id="600" w:author="BMS">
              <w:r w:rsidR="006A2AC0">
                <w:rPr>
                  <w:sz w:val="22"/>
                </w:rPr>
                <w:t xml:space="preserve"> </w:t>
              </w:r>
              <w:r w:rsidR="006A2AC0" w:rsidRPr="006A2AC0">
                <w:rPr>
                  <w:sz w:val="22"/>
                </w:rPr>
                <w:t>–</w:t>
              </w:r>
            </w:ins>
            <w:del w:id="601" w:author="BMS">
              <w:r w:rsidDel="006A2AC0">
                <w:rPr>
                  <w:sz w:val="22"/>
                </w:rPr>
                <w:noBreakHyphen/>
              </w:r>
            </w:del>
            <w:ins w:id="602" w:author="BMS">
              <w:r w:rsidR="006A2AC0">
                <w:rPr>
                  <w:sz w:val="22"/>
                </w:rPr>
                <w:t xml:space="preserve"> </w:t>
              </w:r>
            </w:ins>
            <w:r>
              <w:rPr>
                <w:sz w:val="22"/>
              </w:rPr>
              <w:t>56)</w:t>
            </w:r>
          </w:p>
        </w:tc>
      </w:tr>
      <w:tr w:rsidR="005C0E39" w14:paraId="03390793" w14:textId="77777777" w:rsidTr="00DF3DD6">
        <w:trPr>
          <w:trHeight w:val="243"/>
          <w:trPrChange w:id="603" w:author="BMS">
            <w:trPr>
              <w:trHeight w:val="243"/>
            </w:trPr>
          </w:trPrChange>
        </w:trPr>
        <w:tc>
          <w:tcPr>
            <w:tcW w:w="1109" w:type="pct"/>
            <w:gridSpan w:val="3"/>
            <w:tcBorders>
              <w:top w:val="nil"/>
            </w:tcBorders>
            <w:vAlign w:val="center"/>
            <w:tcPrChange w:id="604" w:author="BMS">
              <w:tcPr>
                <w:tcW w:w="1150" w:type="pct"/>
                <w:tcBorders>
                  <w:top w:val="nil"/>
                </w:tcBorders>
                <w:vAlign w:val="center"/>
              </w:tcPr>
            </w:tcPrChange>
          </w:tcPr>
          <w:p w14:paraId="6C0071CE" w14:textId="77777777" w:rsidR="00610AF1" w:rsidRPr="00E35E8F" w:rsidRDefault="00032926" w:rsidP="00E35E8F">
            <w:pPr>
              <w:pStyle w:val="BMSTableText"/>
              <w:keepNext/>
              <w:keepLines/>
              <w:spacing w:before="0" w:after="0"/>
              <w:jc w:val="left"/>
              <w:rPr>
                <w:sz w:val="22"/>
                <w:szCs w:val="22"/>
              </w:rPr>
            </w:pPr>
            <w:r>
              <w:rPr>
                <w:sz w:val="22"/>
              </w:rPr>
              <w:tab/>
              <w:t>2 godine</w:t>
            </w:r>
          </w:p>
        </w:tc>
        <w:tc>
          <w:tcPr>
            <w:tcW w:w="742" w:type="pct"/>
            <w:tcBorders>
              <w:top w:val="nil"/>
            </w:tcBorders>
            <w:vAlign w:val="center"/>
            <w:tcPrChange w:id="605" w:author="BMS">
              <w:tcPr>
                <w:tcW w:w="769" w:type="pct"/>
                <w:tcBorders>
                  <w:top w:val="nil"/>
                </w:tcBorders>
                <w:vAlign w:val="center"/>
              </w:tcPr>
            </w:tcPrChange>
          </w:tcPr>
          <w:p w14:paraId="681AD40F" w14:textId="77777777" w:rsidR="00610AF1" w:rsidRPr="00E35E8F" w:rsidRDefault="00032926" w:rsidP="00E35E8F">
            <w:pPr>
              <w:pStyle w:val="BMSTableText"/>
              <w:keepNext/>
              <w:keepLines/>
              <w:spacing w:before="0" w:after="0"/>
              <w:rPr>
                <w:sz w:val="22"/>
                <w:szCs w:val="22"/>
              </w:rPr>
            </w:pPr>
            <w:r>
              <w:rPr>
                <w:sz w:val="22"/>
              </w:rPr>
              <w:t>n/p</w:t>
            </w:r>
          </w:p>
        </w:tc>
        <w:tc>
          <w:tcPr>
            <w:tcW w:w="743" w:type="pct"/>
            <w:tcBorders>
              <w:top w:val="nil"/>
            </w:tcBorders>
            <w:vAlign w:val="center"/>
            <w:tcPrChange w:id="606" w:author="BMS">
              <w:tcPr>
                <w:tcW w:w="770" w:type="pct"/>
                <w:tcBorders>
                  <w:top w:val="nil"/>
                </w:tcBorders>
                <w:vAlign w:val="center"/>
              </w:tcPr>
            </w:tcPrChange>
          </w:tcPr>
          <w:p w14:paraId="684636C3" w14:textId="77777777" w:rsidR="00610AF1" w:rsidRPr="00E35E8F" w:rsidRDefault="00032926" w:rsidP="00E35E8F">
            <w:pPr>
              <w:pStyle w:val="BMSTableText"/>
              <w:keepNext/>
              <w:keepLines/>
              <w:spacing w:before="0" w:after="0"/>
              <w:rPr>
                <w:sz w:val="22"/>
                <w:szCs w:val="22"/>
              </w:rPr>
            </w:pPr>
            <w:r>
              <w:rPr>
                <w:sz w:val="22"/>
              </w:rPr>
              <w:t>60% (50</w:t>
            </w:r>
            <w:ins w:id="607" w:author="BMS">
              <w:r w:rsidR="006A2AC0">
                <w:rPr>
                  <w:sz w:val="22"/>
                </w:rPr>
                <w:t xml:space="preserve"> </w:t>
              </w:r>
              <w:r w:rsidR="006A2AC0" w:rsidRPr="006A2AC0">
                <w:rPr>
                  <w:sz w:val="22"/>
                </w:rPr>
                <w:t>–</w:t>
              </w:r>
            </w:ins>
            <w:del w:id="608" w:author="BMS">
              <w:r w:rsidDel="006A2AC0">
                <w:rPr>
                  <w:sz w:val="22"/>
                </w:rPr>
                <w:noBreakHyphen/>
              </w:r>
            </w:del>
            <w:ins w:id="609" w:author="BMS">
              <w:r w:rsidR="006A2AC0">
                <w:rPr>
                  <w:sz w:val="22"/>
                </w:rPr>
                <w:t xml:space="preserve"> </w:t>
              </w:r>
            </w:ins>
            <w:r>
              <w:rPr>
                <w:sz w:val="22"/>
              </w:rPr>
              <w:t>70)</w:t>
            </w:r>
          </w:p>
        </w:tc>
        <w:tc>
          <w:tcPr>
            <w:tcW w:w="742" w:type="pct"/>
            <w:tcBorders>
              <w:top w:val="nil"/>
            </w:tcBorders>
            <w:vAlign w:val="center"/>
            <w:tcPrChange w:id="610" w:author="BMS">
              <w:tcPr>
                <w:tcW w:w="769" w:type="pct"/>
                <w:tcBorders>
                  <w:top w:val="nil"/>
                </w:tcBorders>
                <w:vAlign w:val="center"/>
              </w:tcPr>
            </w:tcPrChange>
          </w:tcPr>
          <w:p w14:paraId="68AFC595" w14:textId="77777777" w:rsidR="00610AF1" w:rsidRPr="00E35E8F" w:rsidRDefault="00032926" w:rsidP="00E35E8F">
            <w:pPr>
              <w:pStyle w:val="BMSTableText"/>
              <w:keepNext/>
              <w:keepLines/>
              <w:spacing w:before="0" w:after="0"/>
              <w:rPr>
                <w:sz w:val="22"/>
                <w:szCs w:val="22"/>
              </w:rPr>
            </w:pPr>
            <w:r>
              <w:rPr>
                <w:sz w:val="22"/>
              </w:rPr>
              <w:t>41% (21</w:t>
            </w:r>
            <w:ins w:id="611" w:author="BMS">
              <w:r w:rsidR="006A2AC0">
                <w:rPr>
                  <w:sz w:val="22"/>
                </w:rPr>
                <w:t xml:space="preserve"> </w:t>
              </w:r>
              <w:r w:rsidR="006A2AC0" w:rsidRPr="006A2AC0">
                <w:rPr>
                  <w:sz w:val="22"/>
                </w:rPr>
                <w:t>–</w:t>
              </w:r>
            </w:ins>
            <w:del w:id="612" w:author="BMS">
              <w:r w:rsidDel="006A2AC0">
                <w:rPr>
                  <w:sz w:val="22"/>
                </w:rPr>
                <w:noBreakHyphen/>
              </w:r>
            </w:del>
            <w:ins w:id="613" w:author="BMS">
              <w:r w:rsidR="006A2AC0">
                <w:rPr>
                  <w:sz w:val="22"/>
                </w:rPr>
                <w:t xml:space="preserve"> </w:t>
              </w:r>
            </w:ins>
            <w:r>
              <w:rPr>
                <w:sz w:val="22"/>
              </w:rPr>
              <w:t>60)</w:t>
            </w:r>
          </w:p>
        </w:tc>
        <w:tc>
          <w:tcPr>
            <w:tcW w:w="743" w:type="pct"/>
            <w:tcBorders>
              <w:top w:val="nil"/>
            </w:tcBorders>
            <w:vAlign w:val="center"/>
            <w:tcPrChange w:id="614" w:author="BMS">
              <w:tcPr>
                <w:tcW w:w="770" w:type="pct"/>
                <w:tcBorders>
                  <w:top w:val="nil"/>
                </w:tcBorders>
                <w:vAlign w:val="center"/>
              </w:tcPr>
            </w:tcPrChange>
          </w:tcPr>
          <w:p w14:paraId="3A3BD0CD" w14:textId="77777777" w:rsidR="00610AF1" w:rsidRPr="00E35E8F" w:rsidRDefault="00032926" w:rsidP="00E35E8F">
            <w:pPr>
              <w:pStyle w:val="BMSTableText"/>
              <w:keepNext/>
              <w:keepLines/>
              <w:spacing w:before="0" w:after="0"/>
              <w:rPr>
                <w:sz w:val="22"/>
                <w:szCs w:val="22"/>
              </w:rPr>
            </w:pPr>
            <w:r>
              <w:rPr>
                <w:sz w:val="22"/>
              </w:rPr>
              <w:t>10% (0</w:t>
            </w:r>
            <w:ins w:id="615" w:author="BMS">
              <w:r w:rsidR="006A2AC0">
                <w:rPr>
                  <w:sz w:val="22"/>
                </w:rPr>
                <w:t xml:space="preserve"> </w:t>
              </w:r>
              <w:r w:rsidR="006A2AC0" w:rsidRPr="006A2AC0">
                <w:rPr>
                  <w:sz w:val="22"/>
                </w:rPr>
                <w:t>–</w:t>
              </w:r>
            </w:ins>
            <w:del w:id="616" w:author="BMS">
              <w:r w:rsidDel="006A2AC0">
                <w:rPr>
                  <w:sz w:val="22"/>
                </w:rPr>
                <w:noBreakHyphen/>
              </w:r>
            </w:del>
            <w:ins w:id="617" w:author="BMS">
              <w:r w:rsidR="006A2AC0">
                <w:rPr>
                  <w:sz w:val="22"/>
                </w:rPr>
                <w:t xml:space="preserve"> </w:t>
              </w:r>
            </w:ins>
            <w:r>
              <w:rPr>
                <w:sz w:val="22"/>
              </w:rPr>
              <w:t>28)</w:t>
            </w:r>
          </w:p>
        </w:tc>
        <w:tc>
          <w:tcPr>
            <w:tcW w:w="921" w:type="pct"/>
            <w:gridSpan w:val="3"/>
            <w:tcBorders>
              <w:top w:val="nil"/>
            </w:tcBorders>
            <w:vAlign w:val="center"/>
            <w:tcPrChange w:id="618" w:author="BMS">
              <w:tcPr>
                <w:tcW w:w="771" w:type="pct"/>
                <w:gridSpan w:val="2"/>
                <w:tcBorders>
                  <w:top w:val="nil"/>
                </w:tcBorders>
                <w:vAlign w:val="center"/>
              </w:tcPr>
            </w:tcPrChange>
          </w:tcPr>
          <w:p w14:paraId="23C622FD" w14:textId="77777777" w:rsidR="00610AF1" w:rsidRPr="00E35E8F" w:rsidRDefault="00032926" w:rsidP="00E35E8F">
            <w:pPr>
              <w:pStyle w:val="BMSTableText"/>
              <w:keepNext/>
              <w:keepLines/>
              <w:spacing w:before="0" w:after="0"/>
              <w:rPr>
                <w:sz w:val="22"/>
                <w:szCs w:val="22"/>
              </w:rPr>
            </w:pPr>
            <w:r>
              <w:rPr>
                <w:sz w:val="22"/>
              </w:rPr>
              <w:t>24% (2</w:t>
            </w:r>
            <w:ins w:id="619" w:author="BMS">
              <w:r w:rsidR="006A2AC0">
                <w:rPr>
                  <w:sz w:val="22"/>
                </w:rPr>
                <w:t xml:space="preserve"> </w:t>
              </w:r>
              <w:r w:rsidR="006A2AC0" w:rsidRPr="006A2AC0">
                <w:rPr>
                  <w:sz w:val="22"/>
                </w:rPr>
                <w:t>–</w:t>
              </w:r>
            </w:ins>
            <w:del w:id="620" w:author="BMS">
              <w:r w:rsidDel="006A2AC0">
                <w:rPr>
                  <w:sz w:val="22"/>
                </w:rPr>
                <w:noBreakHyphen/>
              </w:r>
            </w:del>
            <w:ins w:id="621" w:author="BMS">
              <w:r w:rsidR="006A2AC0">
                <w:rPr>
                  <w:sz w:val="22"/>
                </w:rPr>
                <w:t xml:space="preserve"> </w:t>
              </w:r>
            </w:ins>
            <w:r>
              <w:rPr>
                <w:sz w:val="22"/>
              </w:rPr>
              <w:t>47)</w:t>
            </w:r>
          </w:p>
        </w:tc>
      </w:tr>
      <w:tr w:rsidR="005C0E39" w14:paraId="797938FD" w14:textId="77777777" w:rsidTr="00DF3DD6">
        <w:trPr>
          <w:gridAfter w:val="2"/>
          <w:wAfter w:w="177" w:type="pct"/>
          <w:trHeight w:val="231"/>
          <w:trPrChange w:id="622" w:author="BMS">
            <w:trPr>
              <w:trHeight w:val="231"/>
            </w:trPr>
          </w:trPrChange>
        </w:trPr>
        <w:tc>
          <w:tcPr>
            <w:tcW w:w="4823" w:type="pct"/>
            <w:gridSpan w:val="8"/>
            <w:tcBorders>
              <w:top w:val="single" w:sz="4" w:space="0" w:color="auto"/>
              <w:bottom w:val="single" w:sz="4" w:space="0" w:color="auto"/>
            </w:tcBorders>
            <w:vAlign w:val="center"/>
            <w:tcPrChange w:id="623" w:author="BMS">
              <w:tcPr>
                <w:tcW w:w="5000" w:type="pct"/>
                <w:gridSpan w:val="7"/>
                <w:tcBorders>
                  <w:top w:val="single" w:sz="4" w:space="0" w:color="auto"/>
                  <w:bottom w:val="single" w:sz="4" w:space="0" w:color="auto"/>
                </w:tcBorders>
                <w:vAlign w:val="center"/>
              </w:tcPr>
            </w:tcPrChange>
          </w:tcPr>
          <w:p w14:paraId="3DE446B4" w14:textId="77777777" w:rsidR="00610AF1" w:rsidRPr="00E35E8F" w:rsidRDefault="00032926" w:rsidP="00E35E8F">
            <w:pPr>
              <w:pStyle w:val="BMSTableText"/>
              <w:keepNext/>
              <w:keepLines/>
              <w:spacing w:before="0" w:after="0"/>
              <w:jc w:val="left"/>
              <w:rPr>
                <w:b/>
                <w:sz w:val="22"/>
                <w:szCs w:val="22"/>
              </w:rPr>
            </w:pPr>
            <w:r>
              <w:rPr>
                <w:b/>
                <w:sz w:val="22"/>
              </w:rPr>
              <w:t>Citogenetski odgovor</w:t>
            </w:r>
            <w:r>
              <w:rPr>
                <w:b/>
                <w:sz w:val="28"/>
                <w:vertAlign w:val="superscript"/>
              </w:rPr>
              <w:t>c</w:t>
            </w:r>
            <w:r>
              <w:rPr>
                <w:b/>
                <w:sz w:val="22"/>
              </w:rPr>
              <w:t xml:space="preserve"> (%)</w:t>
            </w:r>
          </w:p>
        </w:tc>
      </w:tr>
      <w:tr w:rsidR="005C0E39" w14:paraId="6E102107" w14:textId="77777777" w:rsidTr="00DF3DD6">
        <w:trPr>
          <w:gridAfter w:val="1"/>
          <w:wAfter w:w="38" w:type="pct"/>
          <w:trHeight w:val="231"/>
          <w:trPrChange w:id="624" w:author="BMS">
            <w:trPr>
              <w:trHeight w:val="231"/>
            </w:trPr>
          </w:trPrChange>
        </w:trPr>
        <w:tc>
          <w:tcPr>
            <w:tcW w:w="1069" w:type="pct"/>
            <w:gridSpan w:val="2"/>
            <w:tcBorders>
              <w:top w:val="single" w:sz="4" w:space="0" w:color="auto"/>
              <w:bottom w:val="nil"/>
            </w:tcBorders>
            <w:vAlign w:val="center"/>
            <w:tcPrChange w:id="625" w:author="BMS">
              <w:tcPr>
                <w:tcW w:w="1150" w:type="pct"/>
                <w:tcBorders>
                  <w:top w:val="single" w:sz="4" w:space="0" w:color="auto"/>
                  <w:bottom w:val="nil"/>
                </w:tcBorders>
                <w:vAlign w:val="center"/>
              </w:tcPr>
            </w:tcPrChange>
          </w:tcPr>
          <w:p w14:paraId="3A8C2B56" w14:textId="77777777" w:rsidR="00610AF1" w:rsidRPr="00E35E8F" w:rsidRDefault="00032926" w:rsidP="00E35E8F">
            <w:pPr>
              <w:pStyle w:val="BMSTableText"/>
              <w:keepNext/>
              <w:keepLines/>
              <w:spacing w:before="0" w:after="0"/>
              <w:jc w:val="left"/>
              <w:rPr>
                <w:sz w:val="22"/>
                <w:szCs w:val="22"/>
              </w:rPr>
            </w:pPr>
            <w:r>
              <w:rPr>
                <w:sz w:val="22"/>
              </w:rPr>
              <w:t>Značajan (95% CI)</w:t>
            </w:r>
          </w:p>
        </w:tc>
        <w:tc>
          <w:tcPr>
            <w:tcW w:w="782" w:type="pct"/>
            <w:gridSpan w:val="2"/>
            <w:tcBorders>
              <w:top w:val="single" w:sz="4" w:space="0" w:color="auto"/>
              <w:bottom w:val="nil"/>
            </w:tcBorders>
            <w:vAlign w:val="center"/>
            <w:tcPrChange w:id="626" w:author="BMS">
              <w:tcPr>
                <w:tcW w:w="769" w:type="pct"/>
                <w:tcBorders>
                  <w:top w:val="single" w:sz="4" w:space="0" w:color="auto"/>
                  <w:bottom w:val="nil"/>
                </w:tcBorders>
                <w:vAlign w:val="center"/>
              </w:tcPr>
            </w:tcPrChange>
          </w:tcPr>
          <w:p w14:paraId="2E674B99" w14:textId="77777777" w:rsidR="00610AF1" w:rsidRPr="00E35E8F" w:rsidRDefault="00032926" w:rsidP="00E35E8F">
            <w:pPr>
              <w:pStyle w:val="BMSTableText"/>
              <w:keepNext/>
              <w:keepLines/>
              <w:spacing w:before="0" w:after="0"/>
              <w:rPr>
                <w:b/>
                <w:sz w:val="22"/>
                <w:szCs w:val="22"/>
              </w:rPr>
            </w:pPr>
            <w:r>
              <w:rPr>
                <w:b/>
                <w:sz w:val="22"/>
              </w:rPr>
              <w:t>62% (57</w:t>
            </w:r>
            <w:ins w:id="627" w:author="BMS">
              <w:r w:rsidR="006A2AC0">
                <w:rPr>
                  <w:b/>
                  <w:sz w:val="22"/>
                </w:rPr>
                <w:t xml:space="preserve"> </w:t>
              </w:r>
              <w:r w:rsidR="006A2AC0" w:rsidRPr="006A2AC0">
                <w:rPr>
                  <w:b/>
                  <w:sz w:val="22"/>
                </w:rPr>
                <w:t>–</w:t>
              </w:r>
            </w:ins>
            <w:del w:id="628" w:author="BMS">
              <w:r w:rsidDel="006A2AC0">
                <w:rPr>
                  <w:b/>
                  <w:sz w:val="22"/>
                </w:rPr>
                <w:noBreakHyphen/>
              </w:r>
            </w:del>
            <w:ins w:id="629" w:author="BMS">
              <w:r w:rsidR="006A2AC0">
                <w:rPr>
                  <w:b/>
                  <w:sz w:val="22"/>
                </w:rPr>
                <w:t xml:space="preserve"> </w:t>
              </w:r>
            </w:ins>
            <w:r>
              <w:rPr>
                <w:b/>
                <w:sz w:val="22"/>
              </w:rPr>
              <w:t>67)</w:t>
            </w:r>
          </w:p>
        </w:tc>
        <w:tc>
          <w:tcPr>
            <w:tcW w:w="743" w:type="pct"/>
            <w:tcBorders>
              <w:top w:val="single" w:sz="4" w:space="0" w:color="auto"/>
              <w:bottom w:val="nil"/>
            </w:tcBorders>
            <w:vAlign w:val="center"/>
            <w:tcPrChange w:id="630" w:author="BMS">
              <w:tcPr>
                <w:tcW w:w="770" w:type="pct"/>
                <w:tcBorders>
                  <w:top w:val="single" w:sz="4" w:space="0" w:color="auto"/>
                  <w:bottom w:val="nil"/>
                </w:tcBorders>
                <w:vAlign w:val="center"/>
              </w:tcPr>
            </w:tcPrChange>
          </w:tcPr>
          <w:p w14:paraId="4BCBFFC1" w14:textId="77777777" w:rsidR="00610AF1" w:rsidRPr="00E35E8F" w:rsidRDefault="00032926" w:rsidP="00E35E8F">
            <w:pPr>
              <w:pStyle w:val="BMSTableText"/>
              <w:keepNext/>
              <w:keepLines/>
              <w:spacing w:before="0" w:after="0"/>
              <w:rPr>
                <w:sz w:val="22"/>
                <w:szCs w:val="22"/>
              </w:rPr>
            </w:pPr>
            <w:r>
              <w:rPr>
                <w:sz w:val="22"/>
              </w:rPr>
              <w:t>40% (33</w:t>
            </w:r>
            <w:ins w:id="631" w:author="BMS">
              <w:r w:rsidR="006A2AC0">
                <w:rPr>
                  <w:sz w:val="22"/>
                </w:rPr>
                <w:t xml:space="preserve"> </w:t>
              </w:r>
              <w:r w:rsidR="006A2AC0" w:rsidRPr="006A2AC0">
                <w:rPr>
                  <w:sz w:val="22"/>
                </w:rPr>
                <w:t>–</w:t>
              </w:r>
            </w:ins>
            <w:del w:id="632" w:author="BMS">
              <w:r w:rsidDel="006A2AC0">
                <w:rPr>
                  <w:sz w:val="22"/>
                </w:rPr>
                <w:noBreakHyphen/>
              </w:r>
            </w:del>
            <w:ins w:id="633" w:author="BMS">
              <w:r w:rsidR="006A2AC0">
                <w:rPr>
                  <w:sz w:val="22"/>
                </w:rPr>
                <w:t xml:space="preserve"> </w:t>
              </w:r>
            </w:ins>
            <w:r>
              <w:rPr>
                <w:sz w:val="22"/>
              </w:rPr>
              <w:t>48)</w:t>
            </w:r>
          </w:p>
        </w:tc>
        <w:tc>
          <w:tcPr>
            <w:tcW w:w="742" w:type="pct"/>
            <w:tcBorders>
              <w:top w:val="single" w:sz="4" w:space="0" w:color="auto"/>
              <w:bottom w:val="nil"/>
            </w:tcBorders>
            <w:vAlign w:val="center"/>
            <w:tcPrChange w:id="634" w:author="BMS">
              <w:tcPr>
                <w:tcW w:w="769" w:type="pct"/>
                <w:tcBorders>
                  <w:top w:val="single" w:sz="4" w:space="0" w:color="auto"/>
                  <w:bottom w:val="nil"/>
                </w:tcBorders>
                <w:vAlign w:val="center"/>
              </w:tcPr>
            </w:tcPrChange>
          </w:tcPr>
          <w:p w14:paraId="6C1F5A6A" w14:textId="77777777" w:rsidR="00610AF1" w:rsidRPr="00E35E8F" w:rsidRDefault="00032926" w:rsidP="00E35E8F">
            <w:pPr>
              <w:pStyle w:val="BMSTableText"/>
              <w:keepNext/>
              <w:keepLines/>
              <w:spacing w:before="0" w:after="0"/>
              <w:rPr>
                <w:sz w:val="22"/>
                <w:szCs w:val="22"/>
              </w:rPr>
            </w:pPr>
            <w:r>
              <w:rPr>
                <w:sz w:val="22"/>
              </w:rPr>
              <w:t>34% (25</w:t>
            </w:r>
            <w:ins w:id="635" w:author="BMS">
              <w:r w:rsidR="006A2AC0">
                <w:rPr>
                  <w:sz w:val="22"/>
                </w:rPr>
                <w:t xml:space="preserve"> </w:t>
              </w:r>
              <w:r w:rsidR="006A2AC0" w:rsidRPr="006A2AC0">
                <w:rPr>
                  <w:sz w:val="22"/>
                </w:rPr>
                <w:t>–</w:t>
              </w:r>
            </w:ins>
            <w:del w:id="636" w:author="BMS">
              <w:r w:rsidDel="006A2AC0">
                <w:rPr>
                  <w:sz w:val="22"/>
                </w:rPr>
                <w:noBreakHyphen/>
              </w:r>
            </w:del>
            <w:ins w:id="637" w:author="BMS">
              <w:r w:rsidR="006A2AC0">
                <w:rPr>
                  <w:sz w:val="22"/>
                </w:rPr>
                <w:t xml:space="preserve"> </w:t>
              </w:r>
            </w:ins>
            <w:r>
              <w:rPr>
                <w:sz w:val="22"/>
              </w:rPr>
              <w:t>44)</w:t>
            </w:r>
          </w:p>
        </w:tc>
        <w:tc>
          <w:tcPr>
            <w:tcW w:w="743" w:type="pct"/>
            <w:tcBorders>
              <w:top w:val="single" w:sz="4" w:space="0" w:color="auto"/>
              <w:bottom w:val="nil"/>
            </w:tcBorders>
            <w:vAlign w:val="center"/>
            <w:tcPrChange w:id="638" w:author="BMS">
              <w:tcPr>
                <w:tcW w:w="770" w:type="pct"/>
                <w:tcBorders>
                  <w:top w:val="single" w:sz="4" w:space="0" w:color="auto"/>
                  <w:bottom w:val="nil"/>
                </w:tcBorders>
                <w:vAlign w:val="center"/>
              </w:tcPr>
            </w:tcPrChange>
          </w:tcPr>
          <w:p w14:paraId="09DC8368" w14:textId="77777777" w:rsidR="00610AF1" w:rsidRPr="00E35E8F" w:rsidRDefault="00032926" w:rsidP="00E35E8F">
            <w:pPr>
              <w:pStyle w:val="BMSTableText"/>
              <w:keepNext/>
              <w:keepLines/>
              <w:spacing w:before="0" w:after="0"/>
              <w:rPr>
                <w:sz w:val="22"/>
                <w:szCs w:val="22"/>
              </w:rPr>
            </w:pPr>
            <w:r>
              <w:rPr>
                <w:sz w:val="22"/>
              </w:rPr>
              <w:t>52% (37</w:t>
            </w:r>
            <w:ins w:id="639" w:author="BMS">
              <w:r w:rsidR="006A2AC0">
                <w:rPr>
                  <w:sz w:val="22"/>
                </w:rPr>
                <w:t xml:space="preserve"> </w:t>
              </w:r>
              <w:r w:rsidR="006A2AC0" w:rsidRPr="006A2AC0">
                <w:rPr>
                  <w:sz w:val="22"/>
                </w:rPr>
                <w:t>–</w:t>
              </w:r>
            </w:ins>
            <w:del w:id="640" w:author="BMS">
              <w:r w:rsidDel="006A2AC0">
                <w:rPr>
                  <w:sz w:val="22"/>
                </w:rPr>
                <w:noBreakHyphen/>
              </w:r>
            </w:del>
            <w:ins w:id="641" w:author="BMS">
              <w:r w:rsidR="006A2AC0">
                <w:rPr>
                  <w:sz w:val="22"/>
                </w:rPr>
                <w:t xml:space="preserve"> </w:t>
              </w:r>
            </w:ins>
            <w:r>
              <w:rPr>
                <w:sz w:val="22"/>
              </w:rPr>
              <w:t>67)</w:t>
            </w:r>
          </w:p>
        </w:tc>
        <w:tc>
          <w:tcPr>
            <w:tcW w:w="883" w:type="pct"/>
            <w:gridSpan w:val="2"/>
            <w:tcBorders>
              <w:top w:val="single" w:sz="4" w:space="0" w:color="auto"/>
              <w:bottom w:val="nil"/>
            </w:tcBorders>
            <w:vAlign w:val="center"/>
            <w:tcPrChange w:id="642" w:author="BMS">
              <w:tcPr>
                <w:tcW w:w="771" w:type="pct"/>
                <w:gridSpan w:val="2"/>
                <w:tcBorders>
                  <w:top w:val="single" w:sz="4" w:space="0" w:color="auto"/>
                  <w:bottom w:val="nil"/>
                </w:tcBorders>
                <w:vAlign w:val="center"/>
              </w:tcPr>
            </w:tcPrChange>
          </w:tcPr>
          <w:p w14:paraId="6BA9D9A9" w14:textId="77777777" w:rsidR="00610AF1" w:rsidRPr="00E35E8F" w:rsidRDefault="00032926" w:rsidP="00E35E8F">
            <w:pPr>
              <w:pStyle w:val="BMSTableText"/>
              <w:keepNext/>
              <w:keepLines/>
              <w:spacing w:before="0" w:after="0"/>
              <w:rPr>
                <w:sz w:val="22"/>
                <w:szCs w:val="22"/>
              </w:rPr>
            </w:pPr>
            <w:r>
              <w:rPr>
                <w:sz w:val="22"/>
              </w:rPr>
              <w:t>57% (41</w:t>
            </w:r>
            <w:ins w:id="643" w:author="BMS">
              <w:r w:rsidR="006A2AC0">
                <w:rPr>
                  <w:sz w:val="22"/>
                </w:rPr>
                <w:t xml:space="preserve"> </w:t>
              </w:r>
              <w:r w:rsidR="006A2AC0" w:rsidRPr="006A2AC0">
                <w:rPr>
                  <w:sz w:val="22"/>
                </w:rPr>
                <w:t>–</w:t>
              </w:r>
            </w:ins>
            <w:del w:id="644" w:author="BMS">
              <w:r w:rsidDel="006A2AC0">
                <w:rPr>
                  <w:sz w:val="22"/>
                </w:rPr>
                <w:noBreakHyphen/>
              </w:r>
            </w:del>
            <w:ins w:id="645" w:author="BMS">
              <w:r w:rsidR="006A2AC0">
                <w:rPr>
                  <w:sz w:val="22"/>
                </w:rPr>
                <w:t xml:space="preserve"> </w:t>
              </w:r>
            </w:ins>
            <w:r>
              <w:rPr>
                <w:sz w:val="22"/>
              </w:rPr>
              <w:t>71)</w:t>
            </w:r>
          </w:p>
        </w:tc>
      </w:tr>
      <w:tr w:rsidR="005C0E39" w14:paraId="56986A96" w14:textId="77777777" w:rsidTr="00DF3DD6">
        <w:trPr>
          <w:gridAfter w:val="1"/>
          <w:wAfter w:w="38" w:type="pct"/>
          <w:trHeight w:val="322"/>
          <w:trPrChange w:id="646" w:author="BMS">
            <w:trPr>
              <w:trHeight w:val="322"/>
            </w:trPr>
          </w:trPrChange>
        </w:trPr>
        <w:tc>
          <w:tcPr>
            <w:tcW w:w="1069" w:type="pct"/>
            <w:gridSpan w:val="2"/>
            <w:tcBorders>
              <w:top w:val="nil"/>
              <w:bottom w:val="nil"/>
            </w:tcBorders>
            <w:vAlign w:val="center"/>
            <w:tcPrChange w:id="647" w:author="BMS">
              <w:tcPr>
                <w:tcW w:w="1150" w:type="pct"/>
                <w:tcBorders>
                  <w:top w:val="nil"/>
                  <w:bottom w:val="nil"/>
                </w:tcBorders>
                <w:vAlign w:val="center"/>
              </w:tcPr>
            </w:tcPrChange>
          </w:tcPr>
          <w:p w14:paraId="7BCFF476" w14:textId="77777777" w:rsidR="00610AF1" w:rsidRPr="00E35E8F" w:rsidRDefault="00032926" w:rsidP="00E35E8F">
            <w:pPr>
              <w:pStyle w:val="BMSTableText"/>
              <w:keepNext/>
              <w:keepLines/>
              <w:spacing w:before="0" w:after="0"/>
              <w:jc w:val="left"/>
              <w:rPr>
                <w:sz w:val="22"/>
                <w:szCs w:val="22"/>
              </w:rPr>
            </w:pPr>
            <w:del w:id="648" w:author="BMS">
              <w:r w:rsidDel="00EA0824">
                <w:rPr>
                  <w:sz w:val="22"/>
                </w:rPr>
                <w:tab/>
              </w:r>
            </w:del>
            <w:r>
              <w:rPr>
                <w:sz w:val="22"/>
              </w:rPr>
              <w:t>Potpun (95% CI)</w:t>
            </w:r>
          </w:p>
        </w:tc>
        <w:tc>
          <w:tcPr>
            <w:tcW w:w="782" w:type="pct"/>
            <w:gridSpan w:val="2"/>
            <w:tcBorders>
              <w:top w:val="nil"/>
              <w:bottom w:val="nil"/>
            </w:tcBorders>
            <w:vAlign w:val="center"/>
            <w:tcPrChange w:id="649" w:author="BMS">
              <w:tcPr>
                <w:tcW w:w="769" w:type="pct"/>
                <w:tcBorders>
                  <w:top w:val="nil"/>
                  <w:bottom w:val="nil"/>
                </w:tcBorders>
                <w:vAlign w:val="center"/>
              </w:tcPr>
            </w:tcPrChange>
          </w:tcPr>
          <w:p w14:paraId="73E25ADC" w14:textId="77777777" w:rsidR="00610AF1" w:rsidRPr="00E35E8F" w:rsidRDefault="00032926" w:rsidP="00E35E8F">
            <w:pPr>
              <w:pStyle w:val="BMSTableText"/>
              <w:keepNext/>
              <w:keepLines/>
              <w:spacing w:before="0" w:after="0"/>
              <w:rPr>
                <w:sz w:val="22"/>
                <w:szCs w:val="22"/>
              </w:rPr>
            </w:pPr>
            <w:r>
              <w:rPr>
                <w:sz w:val="22"/>
              </w:rPr>
              <w:t>54% (48</w:t>
            </w:r>
            <w:ins w:id="650" w:author="BMS">
              <w:r w:rsidR="006A2AC0">
                <w:rPr>
                  <w:sz w:val="22"/>
                </w:rPr>
                <w:t xml:space="preserve"> </w:t>
              </w:r>
              <w:r w:rsidR="006A2AC0" w:rsidRPr="006A2AC0">
                <w:rPr>
                  <w:sz w:val="22"/>
                </w:rPr>
                <w:t>–</w:t>
              </w:r>
            </w:ins>
            <w:del w:id="651" w:author="BMS">
              <w:r w:rsidDel="006A2AC0">
                <w:rPr>
                  <w:sz w:val="22"/>
                </w:rPr>
                <w:noBreakHyphen/>
              </w:r>
            </w:del>
            <w:ins w:id="652" w:author="BMS">
              <w:r w:rsidR="006A2AC0">
                <w:rPr>
                  <w:sz w:val="22"/>
                </w:rPr>
                <w:t xml:space="preserve"> </w:t>
              </w:r>
            </w:ins>
            <w:r>
              <w:rPr>
                <w:sz w:val="22"/>
              </w:rPr>
              <w:t>59)</w:t>
            </w:r>
          </w:p>
        </w:tc>
        <w:tc>
          <w:tcPr>
            <w:tcW w:w="743" w:type="pct"/>
            <w:tcBorders>
              <w:top w:val="nil"/>
              <w:bottom w:val="nil"/>
            </w:tcBorders>
            <w:vAlign w:val="center"/>
            <w:tcPrChange w:id="653" w:author="BMS">
              <w:tcPr>
                <w:tcW w:w="770" w:type="pct"/>
                <w:tcBorders>
                  <w:top w:val="nil"/>
                  <w:bottom w:val="nil"/>
                </w:tcBorders>
                <w:vAlign w:val="center"/>
              </w:tcPr>
            </w:tcPrChange>
          </w:tcPr>
          <w:p w14:paraId="4DC49DD6" w14:textId="77777777" w:rsidR="00610AF1" w:rsidRPr="00E35E8F" w:rsidRDefault="00032926" w:rsidP="00E35E8F">
            <w:pPr>
              <w:pStyle w:val="BMSTableText"/>
              <w:keepNext/>
              <w:keepLines/>
              <w:spacing w:before="0" w:after="0"/>
              <w:rPr>
                <w:sz w:val="22"/>
                <w:szCs w:val="22"/>
              </w:rPr>
            </w:pPr>
            <w:r>
              <w:rPr>
                <w:sz w:val="22"/>
              </w:rPr>
              <w:t>33% (26</w:t>
            </w:r>
            <w:ins w:id="654" w:author="BMS">
              <w:r w:rsidR="006A2AC0">
                <w:rPr>
                  <w:sz w:val="22"/>
                </w:rPr>
                <w:t xml:space="preserve"> </w:t>
              </w:r>
              <w:r w:rsidR="006A2AC0" w:rsidRPr="006A2AC0">
                <w:rPr>
                  <w:sz w:val="22"/>
                </w:rPr>
                <w:t>–</w:t>
              </w:r>
            </w:ins>
            <w:del w:id="655" w:author="BMS">
              <w:r w:rsidDel="006A2AC0">
                <w:rPr>
                  <w:sz w:val="22"/>
                </w:rPr>
                <w:noBreakHyphen/>
              </w:r>
            </w:del>
            <w:ins w:id="656" w:author="BMS">
              <w:r w:rsidR="006A2AC0">
                <w:rPr>
                  <w:sz w:val="22"/>
                </w:rPr>
                <w:t xml:space="preserve"> </w:t>
              </w:r>
            </w:ins>
            <w:r>
              <w:rPr>
                <w:sz w:val="22"/>
              </w:rPr>
              <w:t>41)</w:t>
            </w:r>
          </w:p>
        </w:tc>
        <w:tc>
          <w:tcPr>
            <w:tcW w:w="742" w:type="pct"/>
            <w:tcBorders>
              <w:top w:val="nil"/>
              <w:bottom w:val="nil"/>
            </w:tcBorders>
            <w:vAlign w:val="center"/>
            <w:tcPrChange w:id="657" w:author="BMS">
              <w:tcPr>
                <w:tcW w:w="769" w:type="pct"/>
                <w:tcBorders>
                  <w:top w:val="nil"/>
                  <w:bottom w:val="nil"/>
                </w:tcBorders>
                <w:vAlign w:val="center"/>
              </w:tcPr>
            </w:tcPrChange>
          </w:tcPr>
          <w:p w14:paraId="0AE7F496" w14:textId="77777777" w:rsidR="00610AF1" w:rsidRPr="00E35E8F" w:rsidRDefault="00032926" w:rsidP="00E35E8F">
            <w:pPr>
              <w:pStyle w:val="BMSTableText"/>
              <w:keepNext/>
              <w:keepLines/>
              <w:spacing w:before="0" w:after="0"/>
              <w:rPr>
                <w:sz w:val="22"/>
                <w:szCs w:val="22"/>
              </w:rPr>
            </w:pPr>
            <w:r>
              <w:rPr>
                <w:sz w:val="22"/>
              </w:rPr>
              <w:t>27% (19</w:t>
            </w:r>
            <w:ins w:id="658" w:author="BMS">
              <w:r w:rsidR="006A2AC0">
                <w:rPr>
                  <w:sz w:val="22"/>
                </w:rPr>
                <w:t xml:space="preserve"> </w:t>
              </w:r>
              <w:r w:rsidR="006A2AC0" w:rsidRPr="006A2AC0">
                <w:rPr>
                  <w:sz w:val="22"/>
                </w:rPr>
                <w:t>–</w:t>
              </w:r>
            </w:ins>
            <w:del w:id="659" w:author="BMS">
              <w:r w:rsidDel="006A2AC0">
                <w:rPr>
                  <w:sz w:val="22"/>
                </w:rPr>
                <w:noBreakHyphen/>
              </w:r>
            </w:del>
            <w:ins w:id="660" w:author="BMS">
              <w:r w:rsidR="006A2AC0">
                <w:rPr>
                  <w:sz w:val="22"/>
                </w:rPr>
                <w:t xml:space="preserve"> </w:t>
              </w:r>
            </w:ins>
            <w:r>
              <w:rPr>
                <w:sz w:val="22"/>
              </w:rPr>
              <w:t>36)</w:t>
            </w:r>
          </w:p>
        </w:tc>
        <w:tc>
          <w:tcPr>
            <w:tcW w:w="743" w:type="pct"/>
            <w:tcBorders>
              <w:top w:val="nil"/>
              <w:bottom w:val="nil"/>
            </w:tcBorders>
            <w:vAlign w:val="center"/>
            <w:tcPrChange w:id="661" w:author="BMS">
              <w:tcPr>
                <w:tcW w:w="770" w:type="pct"/>
                <w:tcBorders>
                  <w:top w:val="nil"/>
                  <w:bottom w:val="nil"/>
                </w:tcBorders>
                <w:vAlign w:val="center"/>
              </w:tcPr>
            </w:tcPrChange>
          </w:tcPr>
          <w:p w14:paraId="7F9EC9CC" w14:textId="77777777" w:rsidR="00610AF1" w:rsidRPr="00E35E8F" w:rsidRDefault="00032926" w:rsidP="00E35E8F">
            <w:pPr>
              <w:pStyle w:val="BMSTableText"/>
              <w:keepNext/>
              <w:keepLines/>
              <w:spacing w:before="0" w:after="0"/>
              <w:rPr>
                <w:sz w:val="22"/>
                <w:szCs w:val="22"/>
              </w:rPr>
            </w:pPr>
            <w:r>
              <w:rPr>
                <w:sz w:val="22"/>
              </w:rPr>
              <w:t>46% (31</w:t>
            </w:r>
            <w:ins w:id="662" w:author="BMS">
              <w:r w:rsidR="006A2AC0">
                <w:rPr>
                  <w:sz w:val="22"/>
                </w:rPr>
                <w:t xml:space="preserve"> </w:t>
              </w:r>
              <w:r w:rsidR="006A2AC0" w:rsidRPr="006A2AC0">
                <w:rPr>
                  <w:sz w:val="22"/>
                </w:rPr>
                <w:t>–</w:t>
              </w:r>
            </w:ins>
            <w:del w:id="663" w:author="BMS">
              <w:r w:rsidDel="006A2AC0">
                <w:rPr>
                  <w:sz w:val="22"/>
                </w:rPr>
                <w:noBreakHyphen/>
              </w:r>
            </w:del>
            <w:ins w:id="664" w:author="BMS">
              <w:r w:rsidR="006A2AC0">
                <w:rPr>
                  <w:sz w:val="22"/>
                </w:rPr>
                <w:t xml:space="preserve"> </w:t>
              </w:r>
            </w:ins>
            <w:r>
              <w:rPr>
                <w:sz w:val="22"/>
              </w:rPr>
              <w:t>61)</w:t>
            </w:r>
          </w:p>
        </w:tc>
        <w:tc>
          <w:tcPr>
            <w:tcW w:w="883" w:type="pct"/>
            <w:gridSpan w:val="2"/>
            <w:tcBorders>
              <w:top w:val="nil"/>
              <w:bottom w:val="nil"/>
            </w:tcBorders>
            <w:vAlign w:val="center"/>
            <w:tcPrChange w:id="665" w:author="BMS">
              <w:tcPr>
                <w:tcW w:w="771" w:type="pct"/>
                <w:gridSpan w:val="2"/>
                <w:tcBorders>
                  <w:top w:val="nil"/>
                  <w:bottom w:val="nil"/>
                </w:tcBorders>
                <w:vAlign w:val="center"/>
              </w:tcPr>
            </w:tcPrChange>
          </w:tcPr>
          <w:p w14:paraId="09B096DE" w14:textId="77777777" w:rsidR="00610AF1" w:rsidRPr="00E35E8F" w:rsidRDefault="00032926" w:rsidP="00E35E8F">
            <w:pPr>
              <w:pStyle w:val="BMSTableText"/>
              <w:keepNext/>
              <w:keepLines/>
              <w:spacing w:before="0" w:after="0"/>
              <w:rPr>
                <w:sz w:val="22"/>
                <w:szCs w:val="22"/>
              </w:rPr>
            </w:pPr>
            <w:r>
              <w:rPr>
                <w:sz w:val="22"/>
              </w:rPr>
              <w:t>54% (39</w:t>
            </w:r>
            <w:ins w:id="666" w:author="BMS">
              <w:r w:rsidR="006A2AC0">
                <w:rPr>
                  <w:sz w:val="22"/>
                </w:rPr>
                <w:t xml:space="preserve"> </w:t>
              </w:r>
              <w:r w:rsidR="006A2AC0" w:rsidRPr="006A2AC0">
                <w:rPr>
                  <w:sz w:val="22"/>
                </w:rPr>
                <w:t>–</w:t>
              </w:r>
            </w:ins>
            <w:del w:id="667" w:author="BMS">
              <w:r w:rsidDel="006A2AC0">
                <w:rPr>
                  <w:sz w:val="22"/>
                </w:rPr>
                <w:noBreakHyphen/>
              </w:r>
            </w:del>
            <w:ins w:id="668" w:author="BMS">
              <w:r w:rsidR="006A2AC0">
                <w:rPr>
                  <w:sz w:val="22"/>
                </w:rPr>
                <w:t xml:space="preserve"> </w:t>
              </w:r>
            </w:ins>
            <w:r>
              <w:rPr>
                <w:sz w:val="22"/>
              </w:rPr>
              <w:t>69)</w:t>
            </w:r>
          </w:p>
        </w:tc>
      </w:tr>
      <w:tr w:rsidR="005C0E39" w14:paraId="4E4338D6" w14:textId="77777777" w:rsidTr="00DF3DD6">
        <w:trPr>
          <w:gridAfter w:val="2"/>
          <w:wAfter w:w="177" w:type="pct"/>
          <w:trHeight w:val="231"/>
          <w:trPrChange w:id="669" w:author="BMS">
            <w:trPr>
              <w:trHeight w:val="231"/>
            </w:trPr>
          </w:trPrChange>
        </w:trPr>
        <w:tc>
          <w:tcPr>
            <w:tcW w:w="4823" w:type="pct"/>
            <w:gridSpan w:val="8"/>
            <w:tcBorders>
              <w:top w:val="single" w:sz="4" w:space="0" w:color="auto"/>
              <w:bottom w:val="single" w:sz="4" w:space="0" w:color="auto"/>
            </w:tcBorders>
            <w:vAlign w:val="center"/>
            <w:tcPrChange w:id="670" w:author="BMS">
              <w:tcPr>
                <w:tcW w:w="5000" w:type="pct"/>
                <w:gridSpan w:val="7"/>
                <w:tcBorders>
                  <w:top w:val="single" w:sz="4" w:space="0" w:color="auto"/>
                  <w:bottom w:val="single" w:sz="4" w:space="0" w:color="auto"/>
                </w:tcBorders>
                <w:vAlign w:val="center"/>
              </w:tcPr>
            </w:tcPrChange>
          </w:tcPr>
          <w:p w14:paraId="303DCF37" w14:textId="77777777" w:rsidR="00610AF1" w:rsidRPr="00E35E8F" w:rsidRDefault="00032926" w:rsidP="00E35E8F">
            <w:pPr>
              <w:pStyle w:val="BMSTableText"/>
              <w:keepNext/>
              <w:keepLines/>
              <w:spacing w:before="0" w:after="0"/>
              <w:jc w:val="left"/>
              <w:rPr>
                <w:b/>
                <w:sz w:val="22"/>
                <w:szCs w:val="22"/>
              </w:rPr>
            </w:pPr>
            <w:r>
              <w:rPr>
                <w:b/>
                <w:sz w:val="22"/>
              </w:rPr>
              <w:t>Preživljenje (%; procjena po Kaplan</w:t>
            </w:r>
            <w:r>
              <w:rPr>
                <w:b/>
                <w:sz w:val="22"/>
              </w:rPr>
              <w:noBreakHyphen/>
              <w:t>Meieru)</w:t>
            </w:r>
          </w:p>
        </w:tc>
      </w:tr>
      <w:tr w:rsidR="005C0E39" w14:paraId="1DEF4A5D" w14:textId="77777777" w:rsidTr="00DF3DD6">
        <w:trPr>
          <w:gridAfter w:val="1"/>
          <w:wAfter w:w="38" w:type="pct"/>
          <w:trHeight w:val="231"/>
          <w:trPrChange w:id="671" w:author="BMS">
            <w:trPr>
              <w:trHeight w:val="231"/>
            </w:trPr>
          </w:trPrChange>
        </w:trPr>
        <w:tc>
          <w:tcPr>
            <w:tcW w:w="992" w:type="pct"/>
            <w:tcBorders>
              <w:top w:val="single" w:sz="4" w:space="0" w:color="auto"/>
              <w:bottom w:val="nil"/>
            </w:tcBorders>
            <w:vAlign w:val="center"/>
            <w:tcPrChange w:id="672" w:author="BMS">
              <w:tcPr>
                <w:tcW w:w="1150" w:type="pct"/>
                <w:tcBorders>
                  <w:top w:val="single" w:sz="4" w:space="0" w:color="auto"/>
                  <w:bottom w:val="nil"/>
                </w:tcBorders>
                <w:vAlign w:val="center"/>
              </w:tcPr>
            </w:tcPrChange>
          </w:tcPr>
          <w:p w14:paraId="03E84B01" w14:textId="77777777" w:rsidR="00610AF1" w:rsidRPr="00E35E8F" w:rsidRDefault="00032926" w:rsidP="00E35E8F">
            <w:pPr>
              <w:pStyle w:val="BMSTableText"/>
              <w:keepNext/>
              <w:keepLines/>
              <w:spacing w:before="0" w:after="0"/>
              <w:jc w:val="left"/>
              <w:rPr>
                <w:sz w:val="22"/>
                <w:szCs w:val="22"/>
              </w:rPr>
            </w:pPr>
            <w:r>
              <w:rPr>
                <w:sz w:val="22"/>
              </w:rPr>
              <w:t xml:space="preserve">Bez progresije </w:t>
            </w:r>
            <w:r>
              <w:rPr>
                <w:sz w:val="22"/>
              </w:rPr>
              <w:br/>
            </w:r>
            <w:r>
              <w:rPr>
                <w:sz w:val="22"/>
              </w:rPr>
              <w:tab/>
              <w:t>1 godina</w:t>
            </w:r>
          </w:p>
        </w:tc>
        <w:tc>
          <w:tcPr>
            <w:tcW w:w="859" w:type="pct"/>
            <w:gridSpan w:val="3"/>
            <w:tcBorders>
              <w:top w:val="single" w:sz="4" w:space="0" w:color="auto"/>
              <w:bottom w:val="nil"/>
            </w:tcBorders>
            <w:vAlign w:val="center"/>
            <w:tcPrChange w:id="673" w:author="BMS">
              <w:tcPr>
                <w:tcW w:w="769" w:type="pct"/>
                <w:tcBorders>
                  <w:top w:val="single" w:sz="4" w:space="0" w:color="auto"/>
                  <w:bottom w:val="nil"/>
                </w:tcBorders>
                <w:vAlign w:val="center"/>
              </w:tcPr>
            </w:tcPrChange>
          </w:tcPr>
          <w:p w14:paraId="01921000" w14:textId="77777777" w:rsidR="00610AF1" w:rsidRPr="00E35E8F" w:rsidRDefault="00032926" w:rsidP="00E35E8F">
            <w:pPr>
              <w:pStyle w:val="BMSTableText"/>
              <w:keepNext/>
              <w:keepLines/>
              <w:spacing w:before="0" w:after="0"/>
              <w:rPr>
                <w:sz w:val="22"/>
                <w:szCs w:val="22"/>
              </w:rPr>
            </w:pPr>
            <w:r>
              <w:rPr>
                <w:sz w:val="22"/>
              </w:rPr>
              <w:br/>
              <w:t>91% (88</w:t>
            </w:r>
            <w:ins w:id="674" w:author="BMS">
              <w:r w:rsidR="006A2AC0">
                <w:rPr>
                  <w:sz w:val="22"/>
                </w:rPr>
                <w:t xml:space="preserve"> </w:t>
              </w:r>
              <w:r w:rsidR="006A2AC0" w:rsidRPr="006A2AC0">
                <w:rPr>
                  <w:sz w:val="22"/>
                </w:rPr>
                <w:t>–</w:t>
              </w:r>
            </w:ins>
            <w:del w:id="675" w:author="BMS">
              <w:r w:rsidDel="006A2AC0">
                <w:rPr>
                  <w:sz w:val="22"/>
                </w:rPr>
                <w:noBreakHyphen/>
              </w:r>
            </w:del>
            <w:ins w:id="676" w:author="BMS">
              <w:r w:rsidR="006A2AC0">
                <w:rPr>
                  <w:sz w:val="22"/>
                </w:rPr>
                <w:t xml:space="preserve"> </w:t>
              </w:r>
            </w:ins>
            <w:r>
              <w:rPr>
                <w:sz w:val="22"/>
              </w:rPr>
              <w:t>94)</w:t>
            </w:r>
          </w:p>
        </w:tc>
        <w:tc>
          <w:tcPr>
            <w:tcW w:w="743" w:type="pct"/>
            <w:tcBorders>
              <w:top w:val="single" w:sz="4" w:space="0" w:color="auto"/>
              <w:bottom w:val="nil"/>
            </w:tcBorders>
            <w:vAlign w:val="center"/>
            <w:tcPrChange w:id="677" w:author="BMS">
              <w:tcPr>
                <w:tcW w:w="770" w:type="pct"/>
                <w:tcBorders>
                  <w:top w:val="single" w:sz="4" w:space="0" w:color="auto"/>
                  <w:bottom w:val="nil"/>
                </w:tcBorders>
                <w:vAlign w:val="center"/>
              </w:tcPr>
            </w:tcPrChange>
          </w:tcPr>
          <w:p w14:paraId="5B7C9109" w14:textId="77777777" w:rsidR="00610AF1" w:rsidRPr="00E35E8F" w:rsidRDefault="00032926" w:rsidP="00E35E8F">
            <w:pPr>
              <w:pStyle w:val="BMSTableText"/>
              <w:keepNext/>
              <w:keepLines/>
              <w:spacing w:before="0" w:after="0"/>
              <w:rPr>
                <w:sz w:val="22"/>
                <w:szCs w:val="22"/>
              </w:rPr>
            </w:pPr>
            <w:r>
              <w:rPr>
                <w:sz w:val="22"/>
              </w:rPr>
              <w:br/>
              <w:t>64% (57</w:t>
            </w:r>
            <w:ins w:id="678" w:author="BMS">
              <w:r w:rsidR="006A2AC0">
                <w:rPr>
                  <w:sz w:val="22"/>
                </w:rPr>
                <w:t xml:space="preserve"> </w:t>
              </w:r>
              <w:r w:rsidR="006A2AC0" w:rsidRPr="006A2AC0">
                <w:rPr>
                  <w:sz w:val="22"/>
                </w:rPr>
                <w:t>–</w:t>
              </w:r>
            </w:ins>
            <w:del w:id="679" w:author="BMS">
              <w:r w:rsidDel="006A2AC0">
                <w:rPr>
                  <w:sz w:val="22"/>
                </w:rPr>
                <w:noBreakHyphen/>
              </w:r>
            </w:del>
            <w:ins w:id="680" w:author="BMS">
              <w:r w:rsidR="006A2AC0">
                <w:rPr>
                  <w:sz w:val="22"/>
                </w:rPr>
                <w:t xml:space="preserve"> </w:t>
              </w:r>
            </w:ins>
            <w:r>
              <w:rPr>
                <w:sz w:val="22"/>
              </w:rPr>
              <w:t>72)</w:t>
            </w:r>
          </w:p>
        </w:tc>
        <w:tc>
          <w:tcPr>
            <w:tcW w:w="742" w:type="pct"/>
            <w:tcBorders>
              <w:top w:val="single" w:sz="4" w:space="0" w:color="auto"/>
              <w:bottom w:val="nil"/>
            </w:tcBorders>
            <w:vAlign w:val="center"/>
            <w:tcPrChange w:id="681" w:author="BMS">
              <w:tcPr>
                <w:tcW w:w="769" w:type="pct"/>
                <w:tcBorders>
                  <w:top w:val="single" w:sz="4" w:space="0" w:color="auto"/>
                  <w:bottom w:val="nil"/>
                </w:tcBorders>
                <w:vAlign w:val="center"/>
              </w:tcPr>
            </w:tcPrChange>
          </w:tcPr>
          <w:p w14:paraId="54D4F996" w14:textId="77777777" w:rsidR="00610AF1" w:rsidRPr="00E35E8F" w:rsidRDefault="00032926" w:rsidP="00E35E8F">
            <w:pPr>
              <w:pStyle w:val="BMSTableText"/>
              <w:keepNext/>
              <w:keepLines/>
              <w:spacing w:before="0" w:after="0"/>
              <w:rPr>
                <w:sz w:val="22"/>
                <w:szCs w:val="22"/>
              </w:rPr>
            </w:pPr>
            <w:r>
              <w:rPr>
                <w:sz w:val="22"/>
              </w:rPr>
              <w:br/>
              <w:t>35% (25</w:t>
            </w:r>
            <w:ins w:id="682" w:author="BMS">
              <w:r w:rsidR="006A2AC0">
                <w:rPr>
                  <w:sz w:val="22"/>
                </w:rPr>
                <w:t xml:space="preserve"> </w:t>
              </w:r>
              <w:r w:rsidR="006A2AC0" w:rsidRPr="006A2AC0">
                <w:rPr>
                  <w:sz w:val="22"/>
                </w:rPr>
                <w:t>–</w:t>
              </w:r>
            </w:ins>
            <w:del w:id="683" w:author="BMS">
              <w:r w:rsidDel="006A2AC0">
                <w:rPr>
                  <w:sz w:val="22"/>
                </w:rPr>
                <w:noBreakHyphen/>
              </w:r>
            </w:del>
            <w:ins w:id="684" w:author="BMS">
              <w:r w:rsidR="006A2AC0">
                <w:rPr>
                  <w:sz w:val="22"/>
                </w:rPr>
                <w:t xml:space="preserve"> </w:t>
              </w:r>
            </w:ins>
            <w:r>
              <w:rPr>
                <w:sz w:val="22"/>
              </w:rPr>
              <w:t>45)</w:t>
            </w:r>
          </w:p>
        </w:tc>
        <w:tc>
          <w:tcPr>
            <w:tcW w:w="743" w:type="pct"/>
            <w:tcBorders>
              <w:top w:val="single" w:sz="4" w:space="0" w:color="auto"/>
              <w:bottom w:val="nil"/>
            </w:tcBorders>
            <w:vAlign w:val="center"/>
            <w:tcPrChange w:id="685" w:author="BMS">
              <w:tcPr>
                <w:tcW w:w="770" w:type="pct"/>
                <w:tcBorders>
                  <w:top w:val="single" w:sz="4" w:space="0" w:color="auto"/>
                  <w:bottom w:val="nil"/>
                </w:tcBorders>
                <w:vAlign w:val="center"/>
              </w:tcPr>
            </w:tcPrChange>
          </w:tcPr>
          <w:p w14:paraId="0977C357" w14:textId="77777777" w:rsidR="00610AF1" w:rsidRPr="00E35E8F" w:rsidRDefault="00032926" w:rsidP="00E35E8F">
            <w:pPr>
              <w:pStyle w:val="BMSTableText"/>
              <w:keepNext/>
              <w:keepLines/>
              <w:spacing w:before="0" w:after="0"/>
              <w:rPr>
                <w:sz w:val="22"/>
                <w:szCs w:val="22"/>
              </w:rPr>
            </w:pPr>
            <w:r>
              <w:rPr>
                <w:sz w:val="22"/>
              </w:rPr>
              <w:br/>
              <w:t>14% (3</w:t>
            </w:r>
            <w:ins w:id="686" w:author="BMS">
              <w:r w:rsidR="006A2AC0">
                <w:rPr>
                  <w:sz w:val="22"/>
                </w:rPr>
                <w:t xml:space="preserve"> </w:t>
              </w:r>
              <w:r w:rsidR="006A2AC0" w:rsidRPr="006A2AC0">
                <w:rPr>
                  <w:sz w:val="22"/>
                </w:rPr>
                <w:t>–</w:t>
              </w:r>
            </w:ins>
            <w:del w:id="687" w:author="BMS">
              <w:r w:rsidDel="006A2AC0">
                <w:rPr>
                  <w:sz w:val="22"/>
                </w:rPr>
                <w:noBreakHyphen/>
              </w:r>
            </w:del>
            <w:ins w:id="688" w:author="BMS">
              <w:r w:rsidR="006A2AC0">
                <w:rPr>
                  <w:sz w:val="22"/>
                </w:rPr>
                <w:t xml:space="preserve"> </w:t>
              </w:r>
            </w:ins>
            <w:r>
              <w:rPr>
                <w:sz w:val="22"/>
              </w:rPr>
              <w:t>25)</w:t>
            </w:r>
          </w:p>
        </w:tc>
        <w:tc>
          <w:tcPr>
            <w:tcW w:w="883" w:type="pct"/>
            <w:gridSpan w:val="2"/>
            <w:tcBorders>
              <w:top w:val="single" w:sz="4" w:space="0" w:color="auto"/>
              <w:bottom w:val="nil"/>
            </w:tcBorders>
            <w:vAlign w:val="center"/>
            <w:tcPrChange w:id="689" w:author="BMS">
              <w:tcPr>
                <w:tcW w:w="771" w:type="pct"/>
                <w:gridSpan w:val="2"/>
                <w:tcBorders>
                  <w:top w:val="single" w:sz="4" w:space="0" w:color="auto"/>
                  <w:bottom w:val="nil"/>
                </w:tcBorders>
                <w:vAlign w:val="center"/>
              </w:tcPr>
            </w:tcPrChange>
          </w:tcPr>
          <w:p w14:paraId="528D9DE5" w14:textId="77777777" w:rsidR="00610AF1" w:rsidRPr="00E35E8F" w:rsidRDefault="00032926" w:rsidP="00E35E8F">
            <w:pPr>
              <w:pStyle w:val="BMSTableText"/>
              <w:keepNext/>
              <w:keepLines/>
              <w:spacing w:before="0" w:after="0"/>
              <w:rPr>
                <w:sz w:val="22"/>
                <w:szCs w:val="22"/>
              </w:rPr>
            </w:pPr>
            <w:r>
              <w:rPr>
                <w:sz w:val="22"/>
              </w:rPr>
              <w:br/>
              <w:t>21% (9</w:t>
            </w:r>
            <w:ins w:id="690" w:author="BMS">
              <w:r w:rsidR="006A2AC0">
                <w:rPr>
                  <w:sz w:val="22"/>
                </w:rPr>
                <w:t xml:space="preserve"> </w:t>
              </w:r>
              <w:r w:rsidR="006A2AC0" w:rsidRPr="006A2AC0">
                <w:rPr>
                  <w:sz w:val="22"/>
                </w:rPr>
                <w:t>–</w:t>
              </w:r>
            </w:ins>
            <w:del w:id="691" w:author="BMS">
              <w:r w:rsidDel="006A2AC0">
                <w:rPr>
                  <w:sz w:val="22"/>
                </w:rPr>
                <w:noBreakHyphen/>
              </w:r>
            </w:del>
            <w:ins w:id="692" w:author="BMS">
              <w:r w:rsidR="006A2AC0">
                <w:rPr>
                  <w:sz w:val="22"/>
                </w:rPr>
                <w:t xml:space="preserve"> </w:t>
              </w:r>
            </w:ins>
            <w:r>
              <w:rPr>
                <w:sz w:val="22"/>
              </w:rPr>
              <w:t>34)</w:t>
            </w:r>
          </w:p>
        </w:tc>
      </w:tr>
      <w:tr w:rsidR="005C0E39" w14:paraId="2E032AA9" w14:textId="77777777" w:rsidTr="00DF3DD6">
        <w:trPr>
          <w:gridAfter w:val="1"/>
          <w:wAfter w:w="38" w:type="pct"/>
          <w:trHeight w:val="231"/>
          <w:trPrChange w:id="693" w:author="BMS">
            <w:trPr>
              <w:trHeight w:val="231"/>
            </w:trPr>
          </w:trPrChange>
        </w:trPr>
        <w:tc>
          <w:tcPr>
            <w:tcW w:w="992" w:type="pct"/>
            <w:tcBorders>
              <w:top w:val="nil"/>
              <w:bottom w:val="single" w:sz="4" w:space="0" w:color="auto"/>
            </w:tcBorders>
            <w:vAlign w:val="center"/>
            <w:tcPrChange w:id="694" w:author="BMS">
              <w:tcPr>
                <w:tcW w:w="1150" w:type="pct"/>
                <w:tcBorders>
                  <w:top w:val="nil"/>
                  <w:bottom w:val="single" w:sz="4" w:space="0" w:color="auto"/>
                </w:tcBorders>
                <w:vAlign w:val="center"/>
              </w:tcPr>
            </w:tcPrChange>
          </w:tcPr>
          <w:p w14:paraId="0004820B" w14:textId="77777777" w:rsidR="00610AF1" w:rsidRPr="00E35E8F" w:rsidRDefault="00032926" w:rsidP="00E35E8F">
            <w:pPr>
              <w:pStyle w:val="BMSTableText"/>
              <w:keepNext/>
              <w:keepLines/>
              <w:spacing w:before="0" w:after="0"/>
              <w:jc w:val="left"/>
              <w:rPr>
                <w:sz w:val="22"/>
                <w:szCs w:val="22"/>
              </w:rPr>
            </w:pPr>
            <w:r>
              <w:rPr>
                <w:sz w:val="22"/>
              </w:rPr>
              <w:tab/>
              <w:t>2 godine</w:t>
            </w:r>
          </w:p>
        </w:tc>
        <w:tc>
          <w:tcPr>
            <w:tcW w:w="859" w:type="pct"/>
            <w:gridSpan w:val="3"/>
            <w:tcBorders>
              <w:top w:val="nil"/>
              <w:bottom w:val="single" w:sz="4" w:space="0" w:color="auto"/>
            </w:tcBorders>
            <w:vAlign w:val="center"/>
            <w:tcPrChange w:id="695" w:author="BMS">
              <w:tcPr>
                <w:tcW w:w="769" w:type="pct"/>
                <w:tcBorders>
                  <w:top w:val="nil"/>
                  <w:bottom w:val="single" w:sz="4" w:space="0" w:color="auto"/>
                </w:tcBorders>
                <w:vAlign w:val="center"/>
              </w:tcPr>
            </w:tcPrChange>
          </w:tcPr>
          <w:p w14:paraId="47FD9293" w14:textId="77777777" w:rsidR="00610AF1" w:rsidRPr="00E35E8F" w:rsidRDefault="00032926" w:rsidP="00E35E8F">
            <w:pPr>
              <w:pStyle w:val="BMSTableText"/>
              <w:keepNext/>
              <w:keepLines/>
              <w:spacing w:before="0" w:after="0"/>
              <w:rPr>
                <w:sz w:val="22"/>
                <w:szCs w:val="22"/>
              </w:rPr>
            </w:pPr>
            <w:r>
              <w:rPr>
                <w:sz w:val="22"/>
              </w:rPr>
              <w:t>80% (75</w:t>
            </w:r>
            <w:ins w:id="696" w:author="BMS">
              <w:r w:rsidR="006A2AC0">
                <w:rPr>
                  <w:sz w:val="22"/>
                </w:rPr>
                <w:t xml:space="preserve"> </w:t>
              </w:r>
              <w:r w:rsidR="006A2AC0" w:rsidRPr="006A2AC0">
                <w:rPr>
                  <w:sz w:val="22"/>
                </w:rPr>
                <w:t>–</w:t>
              </w:r>
            </w:ins>
            <w:del w:id="697" w:author="BMS">
              <w:r w:rsidDel="006A2AC0">
                <w:rPr>
                  <w:sz w:val="22"/>
                </w:rPr>
                <w:noBreakHyphen/>
              </w:r>
            </w:del>
            <w:ins w:id="698" w:author="BMS">
              <w:r w:rsidR="006A2AC0">
                <w:rPr>
                  <w:sz w:val="22"/>
                </w:rPr>
                <w:t xml:space="preserve"> </w:t>
              </w:r>
            </w:ins>
            <w:r>
              <w:rPr>
                <w:sz w:val="22"/>
              </w:rPr>
              <w:t>84)</w:t>
            </w:r>
          </w:p>
        </w:tc>
        <w:tc>
          <w:tcPr>
            <w:tcW w:w="743" w:type="pct"/>
            <w:tcBorders>
              <w:top w:val="nil"/>
              <w:bottom w:val="single" w:sz="4" w:space="0" w:color="auto"/>
            </w:tcBorders>
            <w:vAlign w:val="center"/>
            <w:tcPrChange w:id="699" w:author="BMS">
              <w:tcPr>
                <w:tcW w:w="770" w:type="pct"/>
                <w:tcBorders>
                  <w:top w:val="nil"/>
                  <w:bottom w:val="single" w:sz="4" w:space="0" w:color="auto"/>
                </w:tcBorders>
                <w:vAlign w:val="center"/>
              </w:tcPr>
            </w:tcPrChange>
          </w:tcPr>
          <w:p w14:paraId="65ECDC2E" w14:textId="77777777" w:rsidR="00610AF1" w:rsidRPr="00E35E8F" w:rsidRDefault="00032926" w:rsidP="00E35E8F">
            <w:pPr>
              <w:pStyle w:val="BMSTableText"/>
              <w:keepNext/>
              <w:keepLines/>
              <w:spacing w:before="0" w:after="0"/>
              <w:rPr>
                <w:sz w:val="22"/>
                <w:szCs w:val="22"/>
              </w:rPr>
            </w:pPr>
            <w:r>
              <w:rPr>
                <w:sz w:val="22"/>
              </w:rPr>
              <w:t>46% (38</w:t>
            </w:r>
            <w:ins w:id="700" w:author="BMS">
              <w:r w:rsidR="006A2AC0">
                <w:rPr>
                  <w:sz w:val="22"/>
                </w:rPr>
                <w:t xml:space="preserve"> </w:t>
              </w:r>
              <w:r w:rsidR="006A2AC0" w:rsidRPr="006A2AC0">
                <w:rPr>
                  <w:sz w:val="22"/>
                </w:rPr>
                <w:t>–</w:t>
              </w:r>
            </w:ins>
            <w:del w:id="701" w:author="BMS">
              <w:r w:rsidDel="006A2AC0">
                <w:rPr>
                  <w:sz w:val="22"/>
                </w:rPr>
                <w:noBreakHyphen/>
              </w:r>
            </w:del>
            <w:ins w:id="702" w:author="BMS">
              <w:r w:rsidR="006A2AC0">
                <w:rPr>
                  <w:sz w:val="22"/>
                </w:rPr>
                <w:t xml:space="preserve"> </w:t>
              </w:r>
            </w:ins>
            <w:r>
              <w:rPr>
                <w:sz w:val="22"/>
              </w:rPr>
              <w:t>54)</w:t>
            </w:r>
          </w:p>
        </w:tc>
        <w:tc>
          <w:tcPr>
            <w:tcW w:w="742" w:type="pct"/>
            <w:tcBorders>
              <w:top w:val="nil"/>
              <w:bottom w:val="single" w:sz="4" w:space="0" w:color="auto"/>
            </w:tcBorders>
            <w:vAlign w:val="center"/>
            <w:tcPrChange w:id="703" w:author="BMS">
              <w:tcPr>
                <w:tcW w:w="769" w:type="pct"/>
                <w:tcBorders>
                  <w:top w:val="nil"/>
                  <w:bottom w:val="single" w:sz="4" w:space="0" w:color="auto"/>
                </w:tcBorders>
                <w:vAlign w:val="center"/>
              </w:tcPr>
            </w:tcPrChange>
          </w:tcPr>
          <w:p w14:paraId="4AC7C30D" w14:textId="77777777" w:rsidR="00610AF1" w:rsidRPr="00E35E8F" w:rsidRDefault="00032926" w:rsidP="00E35E8F">
            <w:pPr>
              <w:pStyle w:val="BMSTableText"/>
              <w:keepNext/>
              <w:keepLines/>
              <w:spacing w:before="0" w:after="0"/>
              <w:rPr>
                <w:sz w:val="22"/>
                <w:szCs w:val="22"/>
              </w:rPr>
            </w:pPr>
            <w:r>
              <w:rPr>
                <w:sz w:val="22"/>
              </w:rPr>
              <w:t>20% (11</w:t>
            </w:r>
            <w:ins w:id="704" w:author="BMS">
              <w:r w:rsidR="006A2AC0">
                <w:rPr>
                  <w:sz w:val="22"/>
                </w:rPr>
                <w:t xml:space="preserve"> </w:t>
              </w:r>
              <w:r w:rsidR="006A2AC0" w:rsidRPr="006A2AC0">
                <w:rPr>
                  <w:sz w:val="22"/>
                </w:rPr>
                <w:t>–</w:t>
              </w:r>
            </w:ins>
            <w:del w:id="705" w:author="BMS">
              <w:r w:rsidDel="006A2AC0">
                <w:rPr>
                  <w:sz w:val="22"/>
                </w:rPr>
                <w:noBreakHyphen/>
              </w:r>
            </w:del>
            <w:ins w:id="706" w:author="BMS">
              <w:r w:rsidR="006A2AC0">
                <w:rPr>
                  <w:sz w:val="22"/>
                </w:rPr>
                <w:t xml:space="preserve"> </w:t>
              </w:r>
            </w:ins>
            <w:r>
              <w:rPr>
                <w:sz w:val="22"/>
              </w:rPr>
              <w:t>29)</w:t>
            </w:r>
          </w:p>
        </w:tc>
        <w:tc>
          <w:tcPr>
            <w:tcW w:w="743" w:type="pct"/>
            <w:tcBorders>
              <w:top w:val="nil"/>
              <w:bottom w:val="single" w:sz="4" w:space="0" w:color="auto"/>
            </w:tcBorders>
            <w:vAlign w:val="center"/>
            <w:tcPrChange w:id="707" w:author="BMS">
              <w:tcPr>
                <w:tcW w:w="770" w:type="pct"/>
                <w:tcBorders>
                  <w:top w:val="nil"/>
                  <w:bottom w:val="single" w:sz="4" w:space="0" w:color="auto"/>
                </w:tcBorders>
                <w:vAlign w:val="center"/>
              </w:tcPr>
            </w:tcPrChange>
          </w:tcPr>
          <w:p w14:paraId="6C92AA9A" w14:textId="77777777" w:rsidR="00610AF1" w:rsidRPr="00E35E8F" w:rsidRDefault="00032926" w:rsidP="00E35E8F">
            <w:pPr>
              <w:pStyle w:val="BMSTableText"/>
              <w:keepNext/>
              <w:keepLines/>
              <w:spacing w:before="0" w:after="0"/>
              <w:rPr>
                <w:sz w:val="22"/>
                <w:szCs w:val="22"/>
              </w:rPr>
            </w:pPr>
            <w:r>
              <w:rPr>
                <w:sz w:val="22"/>
              </w:rPr>
              <w:t>5% (0</w:t>
            </w:r>
            <w:ins w:id="708" w:author="BMS">
              <w:r w:rsidR="006A2AC0">
                <w:rPr>
                  <w:sz w:val="22"/>
                </w:rPr>
                <w:t xml:space="preserve"> </w:t>
              </w:r>
              <w:r w:rsidR="006A2AC0" w:rsidRPr="006A2AC0">
                <w:rPr>
                  <w:sz w:val="22"/>
                </w:rPr>
                <w:t>–</w:t>
              </w:r>
            </w:ins>
            <w:del w:id="709" w:author="BMS">
              <w:r w:rsidDel="006A2AC0">
                <w:rPr>
                  <w:sz w:val="22"/>
                </w:rPr>
                <w:noBreakHyphen/>
              </w:r>
            </w:del>
            <w:ins w:id="710" w:author="BMS">
              <w:r w:rsidR="006A2AC0">
                <w:rPr>
                  <w:sz w:val="22"/>
                </w:rPr>
                <w:t xml:space="preserve"> </w:t>
              </w:r>
            </w:ins>
            <w:r>
              <w:rPr>
                <w:sz w:val="22"/>
              </w:rPr>
              <w:t>13)</w:t>
            </w:r>
          </w:p>
        </w:tc>
        <w:tc>
          <w:tcPr>
            <w:tcW w:w="883" w:type="pct"/>
            <w:gridSpan w:val="2"/>
            <w:tcBorders>
              <w:top w:val="nil"/>
              <w:bottom w:val="single" w:sz="4" w:space="0" w:color="auto"/>
            </w:tcBorders>
            <w:vAlign w:val="center"/>
            <w:tcPrChange w:id="711" w:author="BMS">
              <w:tcPr>
                <w:tcW w:w="771" w:type="pct"/>
                <w:gridSpan w:val="2"/>
                <w:tcBorders>
                  <w:top w:val="nil"/>
                  <w:bottom w:val="single" w:sz="4" w:space="0" w:color="auto"/>
                </w:tcBorders>
                <w:vAlign w:val="center"/>
              </w:tcPr>
            </w:tcPrChange>
          </w:tcPr>
          <w:p w14:paraId="51A7D0D4" w14:textId="77777777" w:rsidR="00610AF1" w:rsidRPr="00E35E8F" w:rsidRDefault="00032926" w:rsidP="00E35E8F">
            <w:pPr>
              <w:pStyle w:val="BMSTableText"/>
              <w:keepNext/>
              <w:keepLines/>
              <w:spacing w:before="0" w:after="0"/>
              <w:rPr>
                <w:sz w:val="22"/>
                <w:szCs w:val="22"/>
              </w:rPr>
            </w:pPr>
            <w:r>
              <w:rPr>
                <w:sz w:val="22"/>
              </w:rPr>
              <w:t>12% (2</w:t>
            </w:r>
            <w:ins w:id="712" w:author="BMS">
              <w:r w:rsidR="006A2AC0">
                <w:rPr>
                  <w:sz w:val="22"/>
                </w:rPr>
                <w:t xml:space="preserve"> </w:t>
              </w:r>
              <w:r w:rsidR="006A2AC0" w:rsidRPr="006A2AC0">
                <w:rPr>
                  <w:sz w:val="22"/>
                </w:rPr>
                <w:t>–</w:t>
              </w:r>
            </w:ins>
            <w:del w:id="713" w:author="BMS">
              <w:r w:rsidDel="006A2AC0">
                <w:rPr>
                  <w:sz w:val="22"/>
                </w:rPr>
                <w:noBreakHyphen/>
              </w:r>
            </w:del>
            <w:ins w:id="714" w:author="BMS">
              <w:r w:rsidR="006A2AC0">
                <w:rPr>
                  <w:sz w:val="22"/>
                </w:rPr>
                <w:t xml:space="preserve"> </w:t>
              </w:r>
            </w:ins>
            <w:r>
              <w:rPr>
                <w:sz w:val="22"/>
              </w:rPr>
              <w:t>23)</w:t>
            </w:r>
          </w:p>
        </w:tc>
      </w:tr>
      <w:tr w:rsidR="005C0E39" w14:paraId="30BAC6AE" w14:textId="77777777" w:rsidTr="00DF3DD6">
        <w:trPr>
          <w:gridAfter w:val="1"/>
          <w:wAfter w:w="38" w:type="pct"/>
          <w:trHeight w:val="231"/>
          <w:trPrChange w:id="715" w:author="BMS">
            <w:trPr>
              <w:trHeight w:val="231"/>
            </w:trPr>
          </w:trPrChange>
        </w:trPr>
        <w:tc>
          <w:tcPr>
            <w:tcW w:w="992" w:type="pct"/>
            <w:tcBorders>
              <w:top w:val="single" w:sz="4" w:space="0" w:color="auto"/>
              <w:bottom w:val="nil"/>
            </w:tcBorders>
            <w:vAlign w:val="center"/>
            <w:tcPrChange w:id="716" w:author="BMS">
              <w:tcPr>
                <w:tcW w:w="1150" w:type="pct"/>
                <w:tcBorders>
                  <w:top w:val="single" w:sz="4" w:space="0" w:color="auto"/>
                  <w:bottom w:val="nil"/>
                </w:tcBorders>
                <w:vAlign w:val="center"/>
              </w:tcPr>
            </w:tcPrChange>
          </w:tcPr>
          <w:p w14:paraId="4A886079" w14:textId="77777777" w:rsidR="00610AF1" w:rsidRPr="00E35E8F" w:rsidRDefault="00032926" w:rsidP="00E35E8F">
            <w:pPr>
              <w:pStyle w:val="BMSTableText"/>
              <w:keepNext/>
              <w:keepLines/>
              <w:spacing w:before="0" w:after="0"/>
              <w:jc w:val="left"/>
              <w:rPr>
                <w:sz w:val="22"/>
                <w:szCs w:val="22"/>
              </w:rPr>
            </w:pPr>
            <w:r>
              <w:rPr>
                <w:sz w:val="22"/>
              </w:rPr>
              <w:t xml:space="preserve">Ukupno </w:t>
            </w:r>
            <w:r>
              <w:rPr>
                <w:sz w:val="22"/>
              </w:rPr>
              <w:tab/>
            </w:r>
            <w:r>
              <w:rPr>
                <w:sz w:val="22"/>
              </w:rPr>
              <w:br/>
            </w:r>
            <w:r>
              <w:rPr>
                <w:sz w:val="22"/>
              </w:rPr>
              <w:tab/>
              <w:t>1 godina</w:t>
            </w:r>
          </w:p>
        </w:tc>
        <w:tc>
          <w:tcPr>
            <w:tcW w:w="859" w:type="pct"/>
            <w:gridSpan w:val="3"/>
            <w:tcBorders>
              <w:top w:val="single" w:sz="4" w:space="0" w:color="auto"/>
              <w:bottom w:val="nil"/>
            </w:tcBorders>
            <w:vAlign w:val="center"/>
            <w:tcPrChange w:id="717" w:author="BMS">
              <w:tcPr>
                <w:tcW w:w="769" w:type="pct"/>
                <w:tcBorders>
                  <w:top w:val="single" w:sz="4" w:space="0" w:color="auto"/>
                  <w:bottom w:val="nil"/>
                </w:tcBorders>
                <w:vAlign w:val="center"/>
              </w:tcPr>
            </w:tcPrChange>
          </w:tcPr>
          <w:p w14:paraId="6CE9DBF2" w14:textId="77777777" w:rsidR="00610AF1" w:rsidRPr="00E35E8F" w:rsidRDefault="00032926" w:rsidP="00E35E8F">
            <w:pPr>
              <w:pStyle w:val="BMSTableText"/>
              <w:keepNext/>
              <w:keepLines/>
              <w:spacing w:before="0" w:after="0"/>
              <w:rPr>
                <w:sz w:val="22"/>
                <w:szCs w:val="22"/>
              </w:rPr>
            </w:pPr>
            <w:r>
              <w:rPr>
                <w:sz w:val="22"/>
              </w:rPr>
              <w:br/>
              <w:t>97% (95</w:t>
            </w:r>
            <w:ins w:id="718" w:author="BMS">
              <w:r w:rsidR="006A2AC0">
                <w:rPr>
                  <w:sz w:val="22"/>
                </w:rPr>
                <w:t xml:space="preserve"> </w:t>
              </w:r>
              <w:r w:rsidR="006A2AC0" w:rsidRPr="006A2AC0">
                <w:rPr>
                  <w:sz w:val="22"/>
                </w:rPr>
                <w:t>–</w:t>
              </w:r>
            </w:ins>
            <w:del w:id="719" w:author="BMS">
              <w:r w:rsidDel="006A2AC0">
                <w:rPr>
                  <w:sz w:val="22"/>
                </w:rPr>
                <w:noBreakHyphen/>
              </w:r>
            </w:del>
            <w:ins w:id="720" w:author="BMS">
              <w:r w:rsidR="006A2AC0">
                <w:rPr>
                  <w:sz w:val="22"/>
                </w:rPr>
                <w:t xml:space="preserve"> </w:t>
              </w:r>
            </w:ins>
            <w:r>
              <w:rPr>
                <w:sz w:val="22"/>
              </w:rPr>
              <w:t>99)</w:t>
            </w:r>
          </w:p>
        </w:tc>
        <w:tc>
          <w:tcPr>
            <w:tcW w:w="743" w:type="pct"/>
            <w:tcBorders>
              <w:top w:val="single" w:sz="4" w:space="0" w:color="auto"/>
              <w:bottom w:val="nil"/>
            </w:tcBorders>
            <w:vAlign w:val="center"/>
            <w:tcPrChange w:id="721" w:author="BMS">
              <w:tcPr>
                <w:tcW w:w="770" w:type="pct"/>
                <w:tcBorders>
                  <w:top w:val="single" w:sz="4" w:space="0" w:color="auto"/>
                  <w:bottom w:val="nil"/>
                </w:tcBorders>
                <w:vAlign w:val="center"/>
              </w:tcPr>
            </w:tcPrChange>
          </w:tcPr>
          <w:p w14:paraId="62A7B285" w14:textId="77777777" w:rsidR="00610AF1" w:rsidRPr="00E35E8F" w:rsidRDefault="00032926" w:rsidP="00E35E8F">
            <w:pPr>
              <w:pStyle w:val="BMSTableText"/>
              <w:keepNext/>
              <w:keepLines/>
              <w:spacing w:before="0" w:after="0"/>
              <w:rPr>
                <w:sz w:val="22"/>
                <w:szCs w:val="22"/>
              </w:rPr>
            </w:pPr>
            <w:r>
              <w:rPr>
                <w:sz w:val="22"/>
              </w:rPr>
              <w:br/>
              <w:t>83% (77</w:t>
            </w:r>
            <w:ins w:id="722" w:author="BMS">
              <w:r w:rsidR="006A2AC0">
                <w:rPr>
                  <w:sz w:val="22"/>
                </w:rPr>
                <w:t xml:space="preserve"> </w:t>
              </w:r>
              <w:r w:rsidR="006A2AC0" w:rsidRPr="006A2AC0">
                <w:rPr>
                  <w:sz w:val="22"/>
                </w:rPr>
                <w:t>–</w:t>
              </w:r>
            </w:ins>
            <w:del w:id="723" w:author="BMS">
              <w:r w:rsidDel="006A2AC0">
                <w:rPr>
                  <w:sz w:val="22"/>
                </w:rPr>
                <w:noBreakHyphen/>
              </w:r>
            </w:del>
            <w:ins w:id="724" w:author="BMS">
              <w:r w:rsidR="006A2AC0">
                <w:rPr>
                  <w:sz w:val="22"/>
                </w:rPr>
                <w:t xml:space="preserve"> </w:t>
              </w:r>
            </w:ins>
            <w:r>
              <w:rPr>
                <w:sz w:val="22"/>
              </w:rPr>
              <w:t>89)</w:t>
            </w:r>
          </w:p>
        </w:tc>
        <w:tc>
          <w:tcPr>
            <w:tcW w:w="742" w:type="pct"/>
            <w:tcBorders>
              <w:top w:val="single" w:sz="4" w:space="0" w:color="auto"/>
              <w:bottom w:val="nil"/>
            </w:tcBorders>
            <w:vAlign w:val="center"/>
            <w:tcPrChange w:id="725" w:author="BMS">
              <w:tcPr>
                <w:tcW w:w="769" w:type="pct"/>
                <w:tcBorders>
                  <w:top w:val="single" w:sz="4" w:space="0" w:color="auto"/>
                  <w:bottom w:val="nil"/>
                </w:tcBorders>
                <w:vAlign w:val="center"/>
              </w:tcPr>
            </w:tcPrChange>
          </w:tcPr>
          <w:p w14:paraId="56788FD3" w14:textId="77777777" w:rsidR="00610AF1" w:rsidRPr="00E35E8F" w:rsidRDefault="00032926" w:rsidP="00E35E8F">
            <w:pPr>
              <w:pStyle w:val="BMSTableText"/>
              <w:keepNext/>
              <w:keepLines/>
              <w:spacing w:before="0" w:after="0"/>
              <w:rPr>
                <w:sz w:val="22"/>
                <w:szCs w:val="22"/>
              </w:rPr>
            </w:pPr>
            <w:r>
              <w:rPr>
                <w:sz w:val="22"/>
              </w:rPr>
              <w:br/>
              <w:t>48% (38</w:t>
            </w:r>
            <w:ins w:id="726" w:author="BMS">
              <w:r w:rsidR="006A2AC0">
                <w:rPr>
                  <w:sz w:val="22"/>
                </w:rPr>
                <w:t xml:space="preserve"> </w:t>
              </w:r>
              <w:r w:rsidR="006A2AC0" w:rsidRPr="006A2AC0">
                <w:rPr>
                  <w:sz w:val="22"/>
                </w:rPr>
                <w:t>–</w:t>
              </w:r>
            </w:ins>
            <w:del w:id="727" w:author="BMS">
              <w:r w:rsidDel="006A2AC0">
                <w:rPr>
                  <w:sz w:val="22"/>
                </w:rPr>
                <w:noBreakHyphen/>
              </w:r>
            </w:del>
            <w:ins w:id="728" w:author="BMS">
              <w:r w:rsidR="006A2AC0">
                <w:rPr>
                  <w:sz w:val="22"/>
                </w:rPr>
                <w:t xml:space="preserve"> </w:t>
              </w:r>
            </w:ins>
            <w:r>
              <w:rPr>
                <w:sz w:val="22"/>
              </w:rPr>
              <w:t>59)</w:t>
            </w:r>
          </w:p>
        </w:tc>
        <w:tc>
          <w:tcPr>
            <w:tcW w:w="743" w:type="pct"/>
            <w:tcBorders>
              <w:top w:val="single" w:sz="4" w:space="0" w:color="auto"/>
              <w:bottom w:val="nil"/>
            </w:tcBorders>
            <w:vAlign w:val="center"/>
            <w:tcPrChange w:id="729" w:author="BMS">
              <w:tcPr>
                <w:tcW w:w="770" w:type="pct"/>
                <w:tcBorders>
                  <w:top w:val="single" w:sz="4" w:space="0" w:color="auto"/>
                  <w:bottom w:val="nil"/>
                </w:tcBorders>
                <w:vAlign w:val="center"/>
              </w:tcPr>
            </w:tcPrChange>
          </w:tcPr>
          <w:p w14:paraId="6A3286FD" w14:textId="77777777" w:rsidR="00610AF1" w:rsidRPr="00E35E8F" w:rsidRDefault="00032926" w:rsidP="00E35E8F">
            <w:pPr>
              <w:pStyle w:val="BMSTableText"/>
              <w:keepNext/>
              <w:keepLines/>
              <w:spacing w:before="0" w:after="0"/>
              <w:rPr>
                <w:sz w:val="22"/>
                <w:szCs w:val="22"/>
              </w:rPr>
            </w:pPr>
            <w:r>
              <w:rPr>
                <w:sz w:val="22"/>
              </w:rPr>
              <w:br/>
              <w:t>30% (14</w:t>
            </w:r>
            <w:ins w:id="730" w:author="BMS">
              <w:r w:rsidR="006A2AC0">
                <w:rPr>
                  <w:sz w:val="22"/>
                </w:rPr>
                <w:t xml:space="preserve"> </w:t>
              </w:r>
              <w:r w:rsidR="006A2AC0" w:rsidRPr="006A2AC0">
                <w:rPr>
                  <w:sz w:val="22"/>
                </w:rPr>
                <w:t>–</w:t>
              </w:r>
            </w:ins>
            <w:del w:id="731" w:author="BMS">
              <w:r w:rsidDel="006A2AC0">
                <w:rPr>
                  <w:sz w:val="22"/>
                </w:rPr>
                <w:noBreakHyphen/>
              </w:r>
            </w:del>
            <w:ins w:id="732" w:author="BMS">
              <w:r w:rsidR="006A2AC0">
                <w:rPr>
                  <w:sz w:val="22"/>
                </w:rPr>
                <w:t xml:space="preserve"> </w:t>
              </w:r>
            </w:ins>
            <w:r>
              <w:rPr>
                <w:sz w:val="22"/>
              </w:rPr>
              <w:t>47)</w:t>
            </w:r>
          </w:p>
        </w:tc>
        <w:tc>
          <w:tcPr>
            <w:tcW w:w="883" w:type="pct"/>
            <w:gridSpan w:val="2"/>
            <w:tcBorders>
              <w:top w:val="single" w:sz="4" w:space="0" w:color="auto"/>
              <w:bottom w:val="nil"/>
            </w:tcBorders>
            <w:vAlign w:val="center"/>
            <w:tcPrChange w:id="733" w:author="BMS">
              <w:tcPr>
                <w:tcW w:w="771" w:type="pct"/>
                <w:gridSpan w:val="2"/>
                <w:tcBorders>
                  <w:top w:val="single" w:sz="4" w:space="0" w:color="auto"/>
                  <w:bottom w:val="nil"/>
                </w:tcBorders>
                <w:vAlign w:val="center"/>
              </w:tcPr>
            </w:tcPrChange>
          </w:tcPr>
          <w:p w14:paraId="2F7182FC" w14:textId="77777777" w:rsidR="00610AF1" w:rsidRPr="00E35E8F" w:rsidRDefault="00032926" w:rsidP="00E35E8F">
            <w:pPr>
              <w:pStyle w:val="BMSTableText"/>
              <w:keepNext/>
              <w:keepLines/>
              <w:spacing w:before="0" w:after="0"/>
              <w:rPr>
                <w:sz w:val="22"/>
                <w:szCs w:val="22"/>
              </w:rPr>
            </w:pPr>
            <w:r>
              <w:rPr>
                <w:sz w:val="22"/>
              </w:rPr>
              <w:br/>
              <w:t>35% (20</w:t>
            </w:r>
            <w:ins w:id="734" w:author="BMS">
              <w:r w:rsidR="006A2AC0">
                <w:rPr>
                  <w:sz w:val="22"/>
                </w:rPr>
                <w:t xml:space="preserve"> </w:t>
              </w:r>
              <w:r w:rsidR="006A2AC0" w:rsidRPr="006A2AC0">
                <w:rPr>
                  <w:sz w:val="22"/>
                </w:rPr>
                <w:t>–</w:t>
              </w:r>
            </w:ins>
            <w:del w:id="735" w:author="BMS">
              <w:r w:rsidDel="006A2AC0">
                <w:rPr>
                  <w:sz w:val="22"/>
                </w:rPr>
                <w:noBreakHyphen/>
              </w:r>
            </w:del>
            <w:ins w:id="736" w:author="BMS">
              <w:r w:rsidR="006A2AC0">
                <w:rPr>
                  <w:sz w:val="22"/>
                </w:rPr>
                <w:t xml:space="preserve"> </w:t>
              </w:r>
            </w:ins>
            <w:r>
              <w:rPr>
                <w:sz w:val="22"/>
              </w:rPr>
              <w:t>51)</w:t>
            </w:r>
          </w:p>
        </w:tc>
      </w:tr>
      <w:tr w:rsidR="005C0E39" w14:paraId="2B93C3AD" w14:textId="77777777" w:rsidTr="00DF3DD6">
        <w:trPr>
          <w:gridAfter w:val="1"/>
          <w:wAfter w:w="38" w:type="pct"/>
          <w:trHeight w:val="231"/>
          <w:trPrChange w:id="737" w:author="BMS">
            <w:trPr>
              <w:trHeight w:val="231"/>
            </w:trPr>
          </w:trPrChange>
        </w:trPr>
        <w:tc>
          <w:tcPr>
            <w:tcW w:w="992" w:type="pct"/>
            <w:tcBorders>
              <w:top w:val="nil"/>
              <w:bottom w:val="single" w:sz="4" w:space="0" w:color="auto"/>
            </w:tcBorders>
            <w:vAlign w:val="center"/>
            <w:tcPrChange w:id="738" w:author="BMS">
              <w:tcPr>
                <w:tcW w:w="1150" w:type="pct"/>
                <w:tcBorders>
                  <w:top w:val="nil"/>
                  <w:bottom w:val="single" w:sz="4" w:space="0" w:color="auto"/>
                </w:tcBorders>
                <w:vAlign w:val="center"/>
              </w:tcPr>
            </w:tcPrChange>
          </w:tcPr>
          <w:p w14:paraId="0864BF7B" w14:textId="77777777" w:rsidR="00610AF1" w:rsidRPr="00E35E8F" w:rsidRDefault="00032926" w:rsidP="00E35E8F">
            <w:pPr>
              <w:pStyle w:val="BMSTableText"/>
              <w:keepNext/>
              <w:keepLines/>
              <w:spacing w:before="0" w:after="0"/>
              <w:jc w:val="left"/>
              <w:rPr>
                <w:sz w:val="22"/>
                <w:szCs w:val="22"/>
              </w:rPr>
            </w:pPr>
            <w:r>
              <w:rPr>
                <w:sz w:val="22"/>
              </w:rPr>
              <w:tab/>
              <w:t>2 godine</w:t>
            </w:r>
          </w:p>
        </w:tc>
        <w:tc>
          <w:tcPr>
            <w:tcW w:w="859" w:type="pct"/>
            <w:gridSpan w:val="3"/>
            <w:tcBorders>
              <w:top w:val="nil"/>
              <w:bottom w:val="single" w:sz="4" w:space="0" w:color="auto"/>
            </w:tcBorders>
            <w:vAlign w:val="center"/>
            <w:tcPrChange w:id="739" w:author="BMS">
              <w:tcPr>
                <w:tcW w:w="769" w:type="pct"/>
                <w:tcBorders>
                  <w:top w:val="nil"/>
                  <w:bottom w:val="single" w:sz="4" w:space="0" w:color="auto"/>
                </w:tcBorders>
                <w:vAlign w:val="center"/>
              </w:tcPr>
            </w:tcPrChange>
          </w:tcPr>
          <w:p w14:paraId="1C1282FD" w14:textId="77777777" w:rsidR="00610AF1" w:rsidRPr="00E35E8F" w:rsidRDefault="00032926" w:rsidP="00E35E8F">
            <w:pPr>
              <w:pStyle w:val="BMSTableText"/>
              <w:keepNext/>
              <w:keepLines/>
              <w:spacing w:before="0" w:after="0"/>
              <w:rPr>
                <w:sz w:val="22"/>
                <w:szCs w:val="22"/>
              </w:rPr>
            </w:pPr>
            <w:r>
              <w:rPr>
                <w:sz w:val="22"/>
              </w:rPr>
              <w:t>94% (91</w:t>
            </w:r>
            <w:ins w:id="740" w:author="BMS">
              <w:r w:rsidR="006A2AC0">
                <w:rPr>
                  <w:sz w:val="22"/>
                </w:rPr>
                <w:t xml:space="preserve"> </w:t>
              </w:r>
              <w:r w:rsidR="006A2AC0" w:rsidRPr="006A2AC0">
                <w:rPr>
                  <w:sz w:val="22"/>
                </w:rPr>
                <w:t>–</w:t>
              </w:r>
            </w:ins>
            <w:del w:id="741" w:author="BMS">
              <w:r w:rsidDel="006A2AC0">
                <w:rPr>
                  <w:sz w:val="22"/>
                </w:rPr>
                <w:noBreakHyphen/>
              </w:r>
            </w:del>
            <w:ins w:id="742" w:author="BMS">
              <w:r w:rsidR="006A2AC0">
                <w:rPr>
                  <w:sz w:val="22"/>
                </w:rPr>
                <w:t xml:space="preserve"> </w:t>
              </w:r>
            </w:ins>
            <w:r>
              <w:rPr>
                <w:sz w:val="22"/>
              </w:rPr>
              <w:t>97)</w:t>
            </w:r>
          </w:p>
        </w:tc>
        <w:tc>
          <w:tcPr>
            <w:tcW w:w="743" w:type="pct"/>
            <w:tcBorders>
              <w:top w:val="nil"/>
              <w:bottom w:val="single" w:sz="4" w:space="0" w:color="auto"/>
            </w:tcBorders>
            <w:vAlign w:val="center"/>
            <w:tcPrChange w:id="743" w:author="BMS">
              <w:tcPr>
                <w:tcW w:w="770" w:type="pct"/>
                <w:tcBorders>
                  <w:top w:val="nil"/>
                  <w:bottom w:val="single" w:sz="4" w:space="0" w:color="auto"/>
                </w:tcBorders>
                <w:vAlign w:val="center"/>
              </w:tcPr>
            </w:tcPrChange>
          </w:tcPr>
          <w:p w14:paraId="0D37EB52" w14:textId="77777777" w:rsidR="00610AF1" w:rsidRPr="00E35E8F" w:rsidRDefault="00032926" w:rsidP="00E35E8F">
            <w:pPr>
              <w:pStyle w:val="BMSTableText"/>
              <w:keepNext/>
              <w:keepLines/>
              <w:spacing w:before="0" w:after="0"/>
              <w:rPr>
                <w:sz w:val="22"/>
                <w:szCs w:val="22"/>
              </w:rPr>
            </w:pPr>
            <w:r>
              <w:rPr>
                <w:sz w:val="22"/>
              </w:rPr>
              <w:t>72% (64</w:t>
            </w:r>
            <w:ins w:id="744" w:author="BMS">
              <w:r w:rsidR="006A2AC0">
                <w:rPr>
                  <w:sz w:val="22"/>
                </w:rPr>
                <w:t xml:space="preserve"> </w:t>
              </w:r>
              <w:r w:rsidR="006A2AC0" w:rsidRPr="006A2AC0">
                <w:rPr>
                  <w:sz w:val="22"/>
                </w:rPr>
                <w:t>–</w:t>
              </w:r>
            </w:ins>
            <w:del w:id="745" w:author="BMS">
              <w:r w:rsidDel="006A2AC0">
                <w:rPr>
                  <w:sz w:val="22"/>
                </w:rPr>
                <w:noBreakHyphen/>
              </w:r>
            </w:del>
            <w:ins w:id="746" w:author="BMS">
              <w:r w:rsidR="006A2AC0">
                <w:rPr>
                  <w:sz w:val="22"/>
                </w:rPr>
                <w:t xml:space="preserve"> </w:t>
              </w:r>
            </w:ins>
            <w:r>
              <w:rPr>
                <w:sz w:val="22"/>
              </w:rPr>
              <w:t>79)</w:t>
            </w:r>
          </w:p>
        </w:tc>
        <w:tc>
          <w:tcPr>
            <w:tcW w:w="742" w:type="pct"/>
            <w:tcBorders>
              <w:top w:val="nil"/>
              <w:bottom w:val="single" w:sz="4" w:space="0" w:color="auto"/>
            </w:tcBorders>
            <w:vAlign w:val="center"/>
            <w:tcPrChange w:id="747" w:author="BMS">
              <w:tcPr>
                <w:tcW w:w="769" w:type="pct"/>
                <w:tcBorders>
                  <w:top w:val="nil"/>
                  <w:bottom w:val="single" w:sz="4" w:space="0" w:color="auto"/>
                </w:tcBorders>
                <w:vAlign w:val="center"/>
              </w:tcPr>
            </w:tcPrChange>
          </w:tcPr>
          <w:p w14:paraId="354B603D" w14:textId="77777777" w:rsidR="00610AF1" w:rsidRPr="00E35E8F" w:rsidRDefault="00032926" w:rsidP="00E35E8F">
            <w:pPr>
              <w:pStyle w:val="BMSTableText"/>
              <w:keepNext/>
              <w:keepLines/>
              <w:spacing w:before="0" w:after="0"/>
              <w:rPr>
                <w:sz w:val="22"/>
                <w:szCs w:val="22"/>
              </w:rPr>
            </w:pPr>
            <w:r>
              <w:rPr>
                <w:sz w:val="22"/>
              </w:rPr>
              <w:t>38% (27</w:t>
            </w:r>
            <w:ins w:id="748" w:author="BMS">
              <w:r w:rsidR="006A2AC0">
                <w:rPr>
                  <w:sz w:val="22"/>
                </w:rPr>
                <w:t xml:space="preserve"> </w:t>
              </w:r>
              <w:r w:rsidR="006A2AC0" w:rsidRPr="006A2AC0">
                <w:rPr>
                  <w:sz w:val="22"/>
                </w:rPr>
                <w:t>–</w:t>
              </w:r>
            </w:ins>
            <w:del w:id="749" w:author="BMS">
              <w:r w:rsidDel="006A2AC0">
                <w:rPr>
                  <w:sz w:val="22"/>
                </w:rPr>
                <w:noBreakHyphen/>
              </w:r>
            </w:del>
            <w:ins w:id="750" w:author="BMS">
              <w:r w:rsidR="006A2AC0">
                <w:rPr>
                  <w:sz w:val="22"/>
                </w:rPr>
                <w:t xml:space="preserve"> </w:t>
              </w:r>
            </w:ins>
            <w:r>
              <w:rPr>
                <w:sz w:val="22"/>
              </w:rPr>
              <w:t>50)</w:t>
            </w:r>
          </w:p>
        </w:tc>
        <w:tc>
          <w:tcPr>
            <w:tcW w:w="743" w:type="pct"/>
            <w:tcBorders>
              <w:top w:val="nil"/>
              <w:bottom w:val="single" w:sz="4" w:space="0" w:color="auto"/>
            </w:tcBorders>
            <w:vAlign w:val="center"/>
            <w:tcPrChange w:id="751" w:author="BMS">
              <w:tcPr>
                <w:tcW w:w="770" w:type="pct"/>
                <w:tcBorders>
                  <w:top w:val="nil"/>
                  <w:bottom w:val="single" w:sz="4" w:space="0" w:color="auto"/>
                </w:tcBorders>
                <w:vAlign w:val="center"/>
              </w:tcPr>
            </w:tcPrChange>
          </w:tcPr>
          <w:p w14:paraId="27B7C786" w14:textId="77777777" w:rsidR="00610AF1" w:rsidRPr="00E35E8F" w:rsidRDefault="00032926" w:rsidP="00E35E8F">
            <w:pPr>
              <w:pStyle w:val="BMSTableText"/>
              <w:keepNext/>
              <w:keepLines/>
              <w:spacing w:before="0" w:after="0"/>
              <w:rPr>
                <w:sz w:val="22"/>
                <w:szCs w:val="22"/>
              </w:rPr>
            </w:pPr>
            <w:r>
              <w:rPr>
                <w:sz w:val="22"/>
              </w:rPr>
              <w:t>26% (10</w:t>
            </w:r>
            <w:ins w:id="752" w:author="BMS">
              <w:r w:rsidR="006A2AC0">
                <w:rPr>
                  <w:sz w:val="22"/>
                </w:rPr>
                <w:t xml:space="preserve"> </w:t>
              </w:r>
              <w:r w:rsidR="006A2AC0" w:rsidRPr="006A2AC0">
                <w:rPr>
                  <w:sz w:val="22"/>
                </w:rPr>
                <w:t>–</w:t>
              </w:r>
            </w:ins>
            <w:del w:id="753" w:author="BMS">
              <w:r w:rsidDel="006A2AC0">
                <w:rPr>
                  <w:sz w:val="22"/>
                </w:rPr>
                <w:noBreakHyphen/>
              </w:r>
            </w:del>
            <w:ins w:id="754" w:author="BMS">
              <w:r w:rsidR="006A2AC0">
                <w:rPr>
                  <w:sz w:val="22"/>
                </w:rPr>
                <w:t xml:space="preserve"> </w:t>
              </w:r>
            </w:ins>
            <w:r>
              <w:rPr>
                <w:sz w:val="22"/>
              </w:rPr>
              <w:t>42)</w:t>
            </w:r>
          </w:p>
        </w:tc>
        <w:tc>
          <w:tcPr>
            <w:tcW w:w="883" w:type="pct"/>
            <w:gridSpan w:val="2"/>
            <w:tcBorders>
              <w:top w:val="nil"/>
              <w:bottom w:val="single" w:sz="4" w:space="0" w:color="auto"/>
            </w:tcBorders>
            <w:vAlign w:val="center"/>
            <w:tcPrChange w:id="755" w:author="BMS">
              <w:tcPr>
                <w:tcW w:w="771" w:type="pct"/>
                <w:gridSpan w:val="2"/>
                <w:tcBorders>
                  <w:top w:val="nil"/>
                  <w:bottom w:val="single" w:sz="4" w:space="0" w:color="auto"/>
                </w:tcBorders>
                <w:vAlign w:val="center"/>
              </w:tcPr>
            </w:tcPrChange>
          </w:tcPr>
          <w:p w14:paraId="506E1E78" w14:textId="77777777" w:rsidR="00610AF1" w:rsidRPr="00E35E8F" w:rsidRDefault="00032926" w:rsidP="00E35E8F">
            <w:pPr>
              <w:pStyle w:val="BMSTableText"/>
              <w:keepNext/>
              <w:keepLines/>
              <w:spacing w:before="0" w:after="0"/>
              <w:rPr>
                <w:sz w:val="22"/>
                <w:szCs w:val="22"/>
              </w:rPr>
            </w:pPr>
            <w:r>
              <w:rPr>
                <w:sz w:val="22"/>
              </w:rPr>
              <w:t>31% (16</w:t>
            </w:r>
            <w:ins w:id="756" w:author="BMS">
              <w:r w:rsidR="006A2AC0">
                <w:rPr>
                  <w:sz w:val="22"/>
                </w:rPr>
                <w:t xml:space="preserve"> </w:t>
              </w:r>
              <w:r w:rsidR="006A2AC0" w:rsidRPr="006A2AC0">
                <w:rPr>
                  <w:sz w:val="22"/>
                </w:rPr>
                <w:t>–</w:t>
              </w:r>
            </w:ins>
            <w:del w:id="757" w:author="BMS">
              <w:r w:rsidDel="006A2AC0">
                <w:rPr>
                  <w:sz w:val="22"/>
                </w:rPr>
                <w:noBreakHyphen/>
              </w:r>
            </w:del>
            <w:ins w:id="758" w:author="BMS">
              <w:r w:rsidR="006A2AC0">
                <w:rPr>
                  <w:sz w:val="22"/>
                </w:rPr>
                <w:t xml:space="preserve"> </w:t>
              </w:r>
            </w:ins>
            <w:r>
              <w:rPr>
                <w:sz w:val="22"/>
              </w:rPr>
              <w:t>47)</w:t>
            </w:r>
          </w:p>
        </w:tc>
      </w:tr>
    </w:tbl>
    <w:p w14:paraId="5EC694C5" w14:textId="77777777" w:rsidR="00791615" w:rsidRPr="00C974B3" w:rsidRDefault="00032926" w:rsidP="00E35E8F">
      <w:pPr>
        <w:pStyle w:val="EMEABodyText"/>
        <w:keepNext/>
        <w:keepLines/>
      </w:pPr>
      <w:r>
        <w:rPr>
          <w:sz w:val="18"/>
        </w:rPr>
        <w:t>Podaci prikazani u ovoj tablici su iz ispitivanja u kojima se kao početna doza koristilo 70 mg dva puta dnevno. Vidjeti dio 4.2 za preporučenu početnu dozu.</w:t>
      </w:r>
    </w:p>
    <w:p w14:paraId="03462A01" w14:textId="77777777" w:rsidR="00791615" w:rsidRPr="00C974B3" w:rsidRDefault="00032926" w:rsidP="0082715A">
      <w:pPr>
        <w:pStyle w:val="BMSTableNoteInfo"/>
        <w:keepNext/>
        <w:keepLines/>
        <w:tabs>
          <w:tab w:val="clear" w:pos="216"/>
        </w:tabs>
        <w:spacing w:before="0"/>
        <w:ind w:left="187" w:hanging="187"/>
        <w:rPr>
          <w:rStyle w:val="BMSSuperscript"/>
          <w:color w:val="auto"/>
          <w:sz w:val="18"/>
          <w:szCs w:val="22"/>
        </w:rPr>
      </w:pPr>
      <w:r>
        <w:rPr>
          <w:sz w:val="18"/>
          <w:vertAlign w:val="superscript"/>
        </w:rPr>
        <w:t>a</w:t>
      </w:r>
      <w:r>
        <w:rPr>
          <w:sz w:val="18"/>
        </w:rPr>
        <w:tab/>
        <w:t>Masno otisnute znamenke pokazuju rezultate za primarne ishode</w:t>
      </w:r>
    </w:p>
    <w:p w14:paraId="35C61313" w14:textId="77777777" w:rsidR="00791615" w:rsidRPr="00C974B3" w:rsidRDefault="00032926" w:rsidP="0082715A">
      <w:pPr>
        <w:pStyle w:val="BMSTableNoteInfo"/>
        <w:keepNext/>
        <w:keepLines/>
        <w:tabs>
          <w:tab w:val="clear" w:pos="216"/>
        </w:tabs>
        <w:spacing w:before="0"/>
        <w:ind w:left="187" w:hanging="187"/>
        <w:rPr>
          <w:sz w:val="18"/>
          <w:szCs w:val="22"/>
        </w:rPr>
      </w:pPr>
      <w:r>
        <w:rPr>
          <w:sz w:val="18"/>
          <w:vertAlign w:val="superscript"/>
        </w:rPr>
        <w:t>b</w:t>
      </w:r>
      <w:r>
        <w:rPr>
          <w:sz w:val="18"/>
          <w:vertAlign w:val="superscript"/>
        </w:rPr>
        <w:tab/>
      </w:r>
      <w:r>
        <w:rPr>
          <w:sz w:val="18"/>
        </w:rPr>
        <w:t xml:space="preserve">Kriteriji hematološkog odgovora (svi odgovori potvrđeni nakon 4 tjedna): Značajan hematološki odgovor = potpun </w:t>
      </w:r>
      <w:del w:id="759" w:author="BMS" w:date="2026-02-11T17:28:00Z">
        <w:r w:rsidDel="00EB6FFF">
          <w:rPr>
            <w:sz w:val="18"/>
          </w:rPr>
          <w:delText xml:space="preserve"> </w:delText>
        </w:r>
      </w:del>
      <w:r>
        <w:rPr>
          <w:sz w:val="18"/>
        </w:rPr>
        <w:t xml:space="preserve">hematološki odgovor + NEL (nema dokaza leukemije). </w:t>
      </w:r>
    </w:p>
    <w:p w14:paraId="0AD687EA"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 xml:space="preserve"> Potpuni hematološki odgovor (CHR) (kronična KML): broj leukocita ≤ GGN za laboratorij, trombociti &lt; 450 000/mm</w:t>
      </w:r>
      <w:r>
        <w:rPr>
          <w:sz w:val="18"/>
          <w:vertAlign w:val="superscript"/>
        </w:rPr>
        <w:t>3</w:t>
      </w:r>
      <w:r>
        <w:rPr>
          <w:sz w:val="18"/>
        </w:rPr>
        <w:t>, bez blasta ili promijelocita u perifernoj krvi, &lt; 5% mijelocita plus metamijelociti u perifernoj krvi, bazofili u perifernoj krvi &lt; 20%, i bez ekstramedularne bolesti.</w:t>
      </w:r>
    </w:p>
    <w:p w14:paraId="6328D57A"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CHR (uznapredovala KML/Ph+ ALL): broj leukocita ≤ GGN za laboratorij, ABN ≥ 1000/mm</w:t>
      </w:r>
      <w:r>
        <w:rPr>
          <w:sz w:val="18"/>
          <w:vertAlign w:val="superscript"/>
        </w:rPr>
        <w:t>3</w:t>
      </w:r>
      <w:r>
        <w:rPr>
          <w:sz w:val="18"/>
        </w:rPr>
        <w:t>, trombociti ≥ 100 000/mm</w:t>
      </w:r>
      <w:r>
        <w:rPr>
          <w:sz w:val="18"/>
          <w:vertAlign w:val="superscript"/>
        </w:rPr>
        <w:t>3</w:t>
      </w:r>
      <w:r>
        <w:rPr>
          <w:sz w:val="18"/>
        </w:rPr>
        <w:t xml:space="preserve">, bez blasta ili promijelocita u perifernoj krvi, </w:t>
      </w:r>
      <w:proofErr w:type="spellStart"/>
      <w:r>
        <w:rPr>
          <w:sz w:val="18"/>
        </w:rPr>
        <w:t>blasti</w:t>
      </w:r>
      <w:proofErr w:type="spellEnd"/>
      <w:r>
        <w:rPr>
          <w:sz w:val="18"/>
        </w:rPr>
        <w:t xml:space="preserve"> u koštanoj srži</w:t>
      </w:r>
      <w:del w:id="760" w:author="BMS" w:date="2026-02-11T17:21:00Z">
        <w:r w:rsidDel="00EB6FFF">
          <w:rPr>
            <w:sz w:val="18"/>
          </w:rPr>
          <w:delText xml:space="preserve"> </w:delText>
        </w:r>
      </w:del>
      <w:r>
        <w:rPr>
          <w:sz w:val="18"/>
        </w:rPr>
        <w:t xml:space="preserve"> ≤ 5%, &lt; 5% </w:t>
      </w:r>
      <w:proofErr w:type="spellStart"/>
      <w:r>
        <w:rPr>
          <w:sz w:val="18"/>
        </w:rPr>
        <w:t>mijelociti</w:t>
      </w:r>
      <w:proofErr w:type="spellEnd"/>
      <w:r>
        <w:rPr>
          <w:sz w:val="18"/>
        </w:rPr>
        <w:t xml:space="preserve"> plus metamijelociti u perifernoj krvi, bazofili u perifernoj krvi &lt; 20%, i bez ekstramedularne bolesti.</w:t>
      </w:r>
    </w:p>
    <w:p w14:paraId="30928F60"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Nema dokaza leukemije: isti kriteriji kao i za CHR, ali ABN ≥ 500/mm</w:t>
      </w:r>
      <w:r>
        <w:rPr>
          <w:sz w:val="18"/>
          <w:vertAlign w:val="superscript"/>
        </w:rPr>
        <w:t xml:space="preserve">3 </w:t>
      </w:r>
      <w:r>
        <w:rPr>
          <w:sz w:val="18"/>
        </w:rPr>
        <w:t>i &lt; 1000/mm</w:t>
      </w:r>
      <w:r>
        <w:rPr>
          <w:sz w:val="18"/>
          <w:vertAlign w:val="superscript"/>
        </w:rPr>
        <w:t>3</w:t>
      </w:r>
      <w:r>
        <w:rPr>
          <w:sz w:val="18"/>
        </w:rPr>
        <w:t>, ili trombociti ≥ 20 000/mm</w:t>
      </w:r>
      <w:r>
        <w:rPr>
          <w:sz w:val="18"/>
          <w:vertAlign w:val="superscript"/>
        </w:rPr>
        <w:t>3</w:t>
      </w:r>
      <w:r>
        <w:rPr>
          <w:sz w:val="18"/>
        </w:rPr>
        <w:t xml:space="preserve"> i ≤ 100 000/mm</w:t>
      </w:r>
      <w:r>
        <w:rPr>
          <w:sz w:val="18"/>
          <w:vertAlign w:val="superscript"/>
        </w:rPr>
        <w:t>3</w:t>
      </w:r>
      <w:r>
        <w:rPr>
          <w:sz w:val="18"/>
        </w:rPr>
        <w:t>.</w:t>
      </w:r>
    </w:p>
    <w:p w14:paraId="0193187E" w14:textId="77777777" w:rsidR="00791615" w:rsidRPr="00C974B3" w:rsidRDefault="00032926" w:rsidP="0082715A">
      <w:pPr>
        <w:pStyle w:val="BMSTableNoteInfo"/>
        <w:keepNext/>
        <w:keepLines/>
        <w:tabs>
          <w:tab w:val="clear" w:pos="216"/>
          <w:tab w:val="left" w:pos="0"/>
        </w:tabs>
        <w:spacing w:before="0"/>
        <w:ind w:left="180" w:hanging="180"/>
        <w:rPr>
          <w:sz w:val="18"/>
          <w:szCs w:val="22"/>
        </w:rPr>
      </w:pPr>
      <w:r>
        <w:rPr>
          <w:sz w:val="18"/>
          <w:vertAlign w:val="superscript"/>
        </w:rPr>
        <w:t>c</w:t>
      </w:r>
      <w:r>
        <w:rPr>
          <w:sz w:val="18"/>
          <w:vertAlign w:val="superscript"/>
        </w:rPr>
        <w:tab/>
      </w:r>
      <w:r>
        <w:rPr>
          <w:sz w:val="18"/>
        </w:rPr>
        <w:t>Kriteriji citogenetskog odgovora: potpuni (0% Ph+ metafaze) ili djelomični (&gt; 0%</w:t>
      </w:r>
      <w:r>
        <w:rPr>
          <w:sz w:val="18"/>
        </w:rPr>
        <w:noBreakHyphen/>
        <w:t>35%). MCyR (0%</w:t>
      </w:r>
      <w:ins w:id="761" w:author="BMS">
        <w:r w:rsidR="006A2AC0">
          <w:rPr>
            <w:sz w:val="18"/>
          </w:rPr>
          <w:t xml:space="preserve"> </w:t>
        </w:r>
        <w:r w:rsidR="006A2AC0" w:rsidRPr="006A2AC0">
          <w:rPr>
            <w:sz w:val="18"/>
          </w:rPr>
          <w:t>–</w:t>
        </w:r>
      </w:ins>
      <w:del w:id="762" w:author="BMS">
        <w:r w:rsidDel="006A2AC0">
          <w:rPr>
            <w:sz w:val="18"/>
          </w:rPr>
          <w:noBreakHyphen/>
        </w:r>
      </w:del>
      <w:ins w:id="763" w:author="BMS">
        <w:r w:rsidR="006A2AC0">
          <w:rPr>
            <w:sz w:val="18"/>
          </w:rPr>
          <w:t xml:space="preserve"> </w:t>
        </w:r>
      </w:ins>
      <w:r>
        <w:rPr>
          <w:sz w:val="18"/>
        </w:rPr>
        <w:t>35%) obuhvaća i potpuni i djelomični odgovor.</w:t>
      </w:r>
    </w:p>
    <w:p w14:paraId="031F393F" w14:textId="77777777" w:rsidR="00791615" w:rsidRPr="00C974B3" w:rsidRDefault="00032926" w:rsidP="00E35E8F">
      <w:pPr>
        <w:pStyle w:val="EMEABodyText"/>
        <w:keepNext/>
        <w:keepLines/>
        <w:rPr>
          <w:sz w:val="18"/>
          <w:szCs w:val="22"/>
        </w:rPr>
      </w:pPr>
      <w:r>
        <w:rPr>
          <w:sz w:val="18"/>
        </w:rPr>
        <w:t>n/p = nije primjenjivo CI = raspon pouzdanosti; GGN = gornja granica normalnog raspona.</w:t>
      </w:r>
    </w:p>
    <w:p w14:paraId="5FE3E474" w14:textId="77777777" w:rsidR="00791615" w:rsidRPr="00C974B3" w:rsidRDefault="00791615" w:rsidP="009E36ED">
      <w:pPr>
        <w:pStyle w:val="EMEABodyText"/>
      </w:pPr>
    </w:p>
    <w:p w14:paraId="44C00ED1" w14:textId="77777777" w:rsidR="00610AF1" w:rsidRPr="00C974B3" w:rsidRDefault="00032926" w:rsidP="009E36ED">
      <w:pPr>
        <w:pStyle w:val="EMEABodyText"/>
      </w:pPr>
      <w:r>
        <w:t>Ishod bolesnika s transplantacijom koštane srži nakon liječenja dasatinibom nije još u potpunosti ocijenjen.</w:t>
      </w:r>
    </w:p>
    <w:p w14:paraId="17053CE6" w14:textId="77777777" w:rsidR="00610AF1" w:rsidRPr="00C974B3" w:rsidRDefault="00610AF1" w:rsidP="009E36ED">
      <w:pPr>
        <w:pStyle w:val="EMEABodyText"/>
      </w:pPr>
    </w:p>
    <w:p w14:paraId="3EFDF648" w14:textId="77777777" w:rsidR="00610AF1" w:rsidRPr="00C974B3" w:rsidRDefault="00032926" w:rsidP="009E36ED">
      <w:pPr>
        <w:pStyle w:val="EMEABodyText"/>
        <w:keepNext/>
        <w:rPr>
          <w:i/>
          <w:u w:val="single"/>
        </w:rPr>
      </w:pPr>
      <w:r>
        <w:rPr>
          <w:i/>
          <w:u w:val="single"/>
        </w:rPr>
        <w:lastRenderedPageBreak/>
        <w:t>Klinička ispitivanja faze III u bolesnika s KML u kroničnoj fazi, uznapredovaloj fazi ili fazi mijeloične blastne krize i Ph+ ALL koji ne podnose prethodnu terapiju imatinibom ili su otporni na imatinib</w:t>
      </w:r>
    </w:p>
    <w:p w14:paraId="2FDE00DF" w14:textId="77777777" w:rsidR="00610AF1" w:rsidRPr="00C974B3" w:rsidRDefault="00032926" w:rsidP="009E36ED">
      <w:pPr>
        <w:pStyle w:val="EMEABodyText"/>
      </w:pPr>
      <w:r>
        <w:t>Provedena su dva randomizirana ispitivanja otvorenog tipa da bi se ispitala djelotvornost primjene dasatiniba jedanput dnevno u usporedbi s primjenom dvaput dnevno. Niže navedeni rezultati temelje se na podacima nakon najmanje 2 godine i 7 godina praćenja od početka liječenja dasatinibom.</w:t>
      </w:r>
    </w:p>
    <w:p w14:paraId="72D4473F" w14:textId="77777777" w:rsidR="00610AF1" w:rsidRPr="00C974B3" w:rsidRDefault="00610AF1" w:rsidP="009E36ED">
      <w:pPr>
        <w:pStyle w:val="EMEABodyText"/>
      </w:pPr>
    </w:p>
    <w:p w14:paraId="54BE2CBA" w14:textId="77777777" w:rsidR="00E42652" w:rsidRPr="00C974B3" w:rsidRDefault="00032926" w:rsidP="00067CCF">
      <w:pPr>
        <w:pStyle w:val="EMEABodyText"/>
        <w:keepNext/>
        <w:rPr>
          <w:i/>
        </w:rPr>
      </w:pPr>
      <w:r>
        <w:rPr>
          <w:i/>
        </w:rPr>
        <w:t>Ispitivanje 1</w:t>
      </w:r>
    </w:p>
    <w:p w14:paraId="1EC6CAB1" w14:textId="77777777" w:rsidR="00610AF1" w:rsidRPr="00C974B3" w:rsidRDefault="00032926" w:rsidP="009E36ED">
      <w:pPr>
        <w:pStyle w:val="EMEABodyText"/>
      </w:pPr>
      <w:r>
        <w:t>U ispitivanju KML u kroničnoj fazi, za primarni ishod ispitivanja odabran je značajan citogenetski odgovor u bolesnika otpornih na imatinib. Glavni sekundarni ishodi bili su značajan citogenetski odgovor prema ukupnoj razini dnevne doze u bolesnika otpornih na imatinib. Drugi sekundarni ishodi bili su trajanje značajnog citogenetskog odgovora, PFS i ukupno preživljenje. Ukupno je bilo randomizirano 670 bolesnika, od kojih je 497 bilo otporno na imatinib, u četiri skupine koje su primale sljedeće doze dasatiniba: 100 mg jedanput dnevno, 140 mg jedanput dnevno, 50 mg dvaput dnevno ili 70 mg dvaput dnevno. Medijan trajanja liječenja za sve bolesnike koji su još primali terapiju uz najmanje 5 godina praćenja (n</w:t>
      </w:r>
      <w:ins w:id="764" w:author="BMS">
        <w:r w:rsidR="00F47C28">
          <w:t xml:space="preserve"> </w:t>
        </w:r>
      </w:ins>
      <w:r>
        <w:t>=</w:t>
      </w:r>
      <w:ins w:id="765" w:author="BMS">
        <w:r w:rsidR="00F47C28">
          <w:t xml:space="preserve"> </w:t>
        </w:r>
      </w:ins>
      <w:r>
        <w:t>205) iznosio je 59 mjeseci (raspon: 28</w:t>
      </w:r>
      <w:ins w:id="766" w:author="BMS">
        <w:r w:rsidR="00F47C28">
          <w:t xml:space="preserve"> </w:t>
        </w:r>
        <w:r w:rsidR="00F47C28" w:rsidRPr="00F47C28">
          <w:t>–</w:t>
        </w:r>
      </w:ins>
      <w:del w:id="767" w:author="BMS">
        <w:r w:rsidDel="00F47C28">
          <w:noBreakHyphen/>
        </w:r>
      </w:del>
      <w:ins w:id="768" w:author="BMS">
        <w:r w:rsidR="00F47C28">
          <w:t xml:space="preserve"> </w:t>
        </w:r>
      </w:ins>
      <w:r>
        <w:t>66 mjeseci). Medijan trajanja liječenja za sve bolesnike u 7. godini praćenja iznosio je 29,8 mjeseci (raspon &lt;</w:t>
      </w:r>
      <w:ins w:id="769" w:author="BMS">
        <w:r w:rsidR="00F47C28">
          <w:t xml:space="preserve"> </w:t>
        </w:r>
      </w:ins>
      <w:r>
        <w:t>1</w:t>
      </w:r>
      <w:ins w:id="770" w:author="BMS">
        <w:r w:rsidR="00F47C28">
          <w:t xml:space="preserve"> </w:t>
        </w:r>
        <w:r w:rsidR="00F47C28" w:rsidRPr="00F47C28">
          <w:t>–</w:t>
        </w:r>
      </w:ins>
      <w:del w:id="771" w:author="BMS">
        <w:r w:rsidDel="00F47C28">
          <w:noBreakHyphen/>
        </w:r>
      </w:del>
      <w:ins w:id="772" w:author="BMS">
        <w:r w:rsidR="00F47C28">
          <w:t xml:space="preserve"> </w:t>
        </w:r>
      </w:ins>
      <w:r>
        <w:t xml:space="preserve">92,9 mjeseci). </w:t>
      </w:r>
    </w:p>
    <w:p w14:paraId="4B5AAA16" w14:textId="77777777" w:rsidR="00610AF1" w:rsidRPr="00C974B3" w:rsidRDefault="00610AF1" w:rsidP="009E36ED">
      <w:pPr>
        <w:pStyle w:val="EMEABodyText"/>
      </w:pPr>
    </w:p>
    <w:p w14:paraId="703BFA43" w14:textId="77777777" w:rsidR="00610AF1" w:rsidRPr="008D5A1C" w:rsidRDefault="00032926" w:rsidP="009E36ED">
      <w:pPr>
        <w:pStyle w:val="EMEABodyText"/>
        <w:rPr>
          <w:szCs w:val="22"/>
        </w:rPr>
      </w:pPr>
      <w:r>
        <w:t>Dasatinib se pokazao djelotvornim u svim skupinama koje su primale dozu jedanput dnevno, s time da mu je djelotvornost s obzirom na primarni ishod (razlika u značajnom citogenetskom odgovoru 1,9%; 95% interval pouzdanosti [</w:t>
      </w:r>
      <w:r>
        <w:noBreakHyphen/>
        <w:t xml:space="preserve">6,8% </w:t>
      </w:r>
      <w:ins w:id="773" w:author="BMS">
        <w:r w:rsidR="00F47C28" w:rsidRPr="00F47C28">
          <w:t>–</w:t>
        </w:r>
      </w:ins>
      <w:del w:id="774" w:author="BMS">
        <w:r w:rsidDel="00F47C28">
          <w:noBreakHyphen/>
        </w:r>
      </w:del>
      <w:r>
        <w:t xml:space="preserve"> 10,6%]); međutim, režim liječenja dozom od 100 mg jedanput dnevno pokazao je bolju sigurnost i podnošljivost. Rezultati djelotvornosti prikazani su u </w:t>
      </w:r>
      <w:del w:id="775" w:author="BMS">
        <w:r w:rsidDel="00EA0824">
          <w:delText>T</w:delText>
        </w:r>
      </w:del>
      <w:ins w:id="776" w:author="BMS">
        <w:r w:rsidR="00EA0824">
          <w:t>t</w:t>
        </w:r>
      </w:ins>
      <w:r>
        <w:t>ablicama 12 i 13.</w:t>
      </w:r>
    </w:p>
    <w:p w14:paraId="47FCC83D" w14:textId="77777777" w:rsidR="00610AF1" w:rsidRPr="008D5A1C" w:rsidRDefault="00610AF1" w:rsidP="009E36ED">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105B3CA5" w14:textId="77777777" w:rsidTr="00463A9E">
        <w:trPr>
          <w:cantSplit/>
          <w:trHeight w:val="107"/>
          <w:tblHeader/>
        </w:trPr>
        <w:tc>
          <w:tcPr>
            <w:tcW w:w="9180" w:type="dxa"/>
            <w:gridSpan w:val="2"/>
            <w:tcBorders>
              <w:top w:val="nil"/>
              <w:left w:val="nil"/>
              <w:bottom w:val="single" w:sz="4" w:space="0" w:color="auto"/>
              <w:right w:val="nil"/>
            </w:tcBorders>
          </w:tcPr>
          <w:p w14:paraId="479A9537" w14:textId="77777777" w:rsidR="00610AF1" w:rsidRPr="00C974B3" w:rsidRDefault="00032926" w:rsidP="001C593B">
            <w:pPr>
              <w:pStyle w:val="BMSTableTitle"/>
              <w:keepNext w:val="0"/>
              <w:spacing w:before="0" w:after="0"/>
              <w:ind w:left="1134" w:hanging="1134"/>
              <w:rPr>
                <w:bCs/>
                <w:sz w:val="22"/>
                <w:szCs w:val="22"/>
              </w:rPr>
            </w:pPr>
            <w:r>
              <w:rPr>
                <w:sz w:val="22"/>
              </w:rPr>
              <w:t>Tablica 12:</w:t>
            </w:r>
            <w:r>
              <w:rPr>
                <w:sz w:val="22"/>
              </w:rPr>
              <w:tab/>
              <w:t>Djelotvornost lijeka SPRYCEL u ispitivanju optimizacije doze faze III: bolesnici s KML u kroničnoj fazi koji su otporni na imatinib ili ga ne podnose (2</w:t>
            </w:r>
            <w:r>
              <w:rPr>
                <w:sz w:val="22"/>
              </w:rPr>
              <w:noBreakHyphen/>
              <w:t>godišnji rezultati)</w:t>
            </w:r>
            <w:r>
              <w:rPr>
                <w:sz w:val="28"/>
                <w:vertAlign w:val="superscript"/>
              </w:rPr>
              <w:t>a</w:t>
            </w:r>
          </w:p>
        </w:tc>
      </w:tr>
      <w:tr w:rsidR="005C0E39" w14:paraId="41A3620B" w14:textId="77777777" w:rsidTr="00344EFE">
        <w:trPr>
          <w:cantSplit/>
          <w:trHeight w:val="170"/>
          <w:tblHeader/>
        </w:trPr>
        <w:tc>
          <w:tcPr>
            <w:tcW w:w="2988" w:type="dxa"/>
            <w:tcBorders>
              <w:top w:val="single" w:sz="4" w:space="0" w:color="auto"/>
              <w:left w:val="nil"/>
              <w:bottom w:val="nil"/>
              <w:right w:val="nil"/>
            </w:tcBorders>
          </w:tcPr>
          <w:p w14:paraId="17323B5E" w14:textId="77777777" w:rsidR="00610AF1" w:rsidRPr="00344EFE" w:rsidRDefault="00032926" w:rsidP="00F4464F">
            <w:pPr>
              <w:pStyle w:val="EMEABodyText"/>
              <w:tabs>
                <w:tab w:val="left" w:pos="220"/>
              </w:tabs>
              <w:rPr>
                <w:b/>
                <w:szCs w:val="22"/>
              </w:rPr>
            </w:pPr>
            <w:r>
              <w:rPr>
                <w:b/>
              </w:rPr>
              <w:tab/>
              <w:t>Svi bolesnici</w:t>
            </w:r>
          </w:p>
        </w:tc>
        <w:tc>
          <w:tcPr>
            <w:tcW w:w="6192" w:type="dxa"/>
            <w:tcBorders>
              <w:top w:val="single" w:sz="4" w:space="0" w:color="auto"/>
              <w:left w:val="nil"/>
              <w:right w:val="nil"/>
            </w:tcBorders>
            <w:vAlign w:val="center"/>
          </w:tcPr>
          <w:p w14:paraId="7D1C4C2D" w14:textId="77777777" w:rsidR="00610AF1" w:rsidRPr="00344EFE" w:rsidRDefault="00032926" w:rsidP="00F4464F">
            <w:pPr>
              <w:pStyle w:val="EMEABodyText"/>
              <w:jc w:val="center"/>
              <w:rPr>
                <w:szCs w:val="22"/>
              </w:rPr>
            </w:pPr>
            <w:r>
              <w:rPr>
                <w:b/>
              </w:rPr>
              <w:t>n</w:t>
            </w:r>
            <w:ins w:id="777" w:author="BMS">
              <w:r w:rsidR="00F47C28">
                <w:rPr>
                  <w:b/>
                </w:rPr>
                <w:t xml:space="preserve"> </w:t>
              </w:r>
            </w:ins>
            <w:r>
              <w:rPr>
                <w:b/>
              </w:rPr>
              <w:t>=</w:t>
            </w:r>
            <w:ins w:id="778" w:author="BMS">
              <w:r w:rsidR="00F47C28">
                <w:rPr>
                  <w:b/>
                </w:rPr>
                <w:t xml:space="preserve"> </w:t>
              </w:r>
            </w:ins>
            <w:r>
              <w:rPr>
                <w:b/>
              </w:rPr>
              <w:t>167</w:t>
            </w:r>
          </w:p>
        </w:tc>
      </w:tr>
      <w:tr w:rsidR="005C0E39" w14:paraId="3368E686" w14:textId="77777777" w:rsidTr="00344EFE">
        <w:trPr>
          <w:cantSplit/>
          <w:trHeight w:val="170"/>
          <w:tblHeader/>
        </w:trPr>
        <w:tc>
          <w:tcPr>
            <w:tcW w:w="2988" w:type="dxa"/>
            <w:tcBorders>
              <w:top w:val="nil"/>
              <w:left w:val="nil"/>
              <w:bottom w:val="nil"/>
              <w:right w:val="nil"/>
            </w:tcBorders>
          </w:tcPr>
          <w:p w14:paraId="33F5180A" w14:textId="77777777" w:rsidR="00610AF1" w:rsidRPr="00344EFE" w:rsidRDefault="00032926" w:rsidP="00F4464F">
            <w:pPr>
              <w:pStyle w:val="EMEABodyText"/>
              <w:tabs>
                <w:tab w:val="left" w:pos="220"/>
              </w:tabs>
              <w:rPr>
                <w:b/>
                <w:szCs w:val="22"/>
              </w:rPr>
            </w:pPr>
            <w:r>
              <w:rPr>
                <w:b/>
              </w:rPr>
              <w:tab/>
              <w:t>Bolesnici otporni na imatinib</w:t>
            </w:r>
          </w:p>
        </w:tc>
        <w:tc>
          <w:tcPr>
            <w:tcW w:w="6192" w:type="dxa"/>
            <w:tcBorders>
              <w:top w:val="nil"/>
              <w:left w:val="nil"/>
              <w:right w:val="nil"/>
            </w:tcBorders>
            <w:vAlign w:val="center"/>
          </w:tcPr>
          <w:p w14:paraId="5CA7FB84" w14:textId="77777777" w:rsidR="00610AF1" w:rsidRPr="00344EFE" w:rsidRDefault="00032926" w:rsidP="00F4464F">
            <w:pPr>
              <w:pStyle w:val="EMEABodyText"/>
              <w:jc w:val="center"/>
              <w:rPr>
                <w:szCs w:val="22"/>
              </w:rPr>
            </w:pPr>
            <w:r>
              <w:rPr>
                <w:b/>
              </w:rPr>
              <w:t>n</w:t>
            </w:r>
            <w:ins w:id="779" w:author="BMS">
              <w:r w:rsidR="00F47C28">
                <w:rPr>
                  <w:b/>
                </w:rPr>
                <w:t xml:space="preserve"> </w:t>
              </w:r>
            </w:ins>
            <w:r>
              <w:rPr>
                <w:b/>
              </w:rPr>
              <w:t>=</w:t>
            </w:r>
            <w:ins w:id="780" w:author="BMS">
              <w:r w:rsidR="00F47C28">
                <w:rPr>
                  <w:b/>
                </w:rPr>
                <w:t xml:space="preserve"> </w:t>
              </w:r>
            </w:ins>
            <w:r>
              <w:rPr>
                <w:b/>
              </w:rPr>
              <w:t>124</w:t>
            </w:r>
          </w:p>
        </w:tc>
      </w:tr>
      <w:tr w:rsidR="005C0E39" w14:paraId="3F7F4F8E" w14:textId="77777777" w:rsidTr="009E36ED">
        <w:trPr>
          <w:cantSplit/>
        </w:trPr>
        <w:tc>
          <w:tcPr>
            <w:tcW w:w="9180" w:type="dxa"/>
            <w:gridSpan w:val="2"/>
            <w:tcBorders>
              <w:left w:val="nil"/>
              <w:right w:val="nil"/>
            </w:tcBorders>
            <w:vAlign w:val="center"/>
          </w:tcPr>
          <w:p w14:paraId="5A6067EA" w14:textId="77777777" w:rsidR="00610AF1" w:rsidRPr="00344EFE" w:rsidRDefault="00032926" w:rsidP="001C593B">
            <w:pPr>
              <w:pStyle w:val="BMSTableText"/>
              <w:keepLines/>
              <w:autoSpaceDE w:val="0"/>
              <w:spacing w:before="0" w:after="0"/>
              <w:jc w:val="left"/>
              <w:rPr>
                <w:b/>
                <w:sz w:val="22"/>
                <w:szCs w:val="22"/>
              </w:rPr>
            </w:pPr>
            <w:r>
              <w:rPr>
                <w:b/>
                <w:sz w:val="22"/>
              </w:rPr>
              <w:t>Stopa hematološkog odgovora</w:t>
            </w:r>
            <w:r>
              <w:rPr>
                <w:b/>
                <w:sz w:val="28"/>
                <w:vertAlign w:val="superscript"/>
              </w:rPr>
              <w:t>b</w:t>
            </w:r>
            <w:r>
              <w:rPr>
                <w:b/>
                <w:sz w:val="22"/>
              </w:rPr>
              <w:t xml:space="preserve"> (%) (95% CI)</w:t>
            </w:r>
          </w:p>
        </w:tc>
      </w:tr>
      <w:tr w:rsidR="005C0E39" w14:paraId="678C1FCE" w14:textId="77777777" w:rsidTr="00344EFE">
        <w:trPr>
          <w:cantSplit/>
        </w:trPr>
        <w:tc>
          <w:tcPr>
            <w:tcW w:w="2988" w:type="dxa"/>
            <w:tcBorders>
              <w:left w:val="nil"/>
              <w:right w:val="nil"/>
            </w:tcBorders>
            <w:vAlign w:val="center"/>
          </w:tcPr>
          <w:p w14:paraId="121BC25F" w14:textId="77777777" w:rsidR="00610AF1" w:rsidRPr="00344EFE" w:rsidRDefault="00032926" w:rsidP="00F4464F">
            <w:pPr>
              <w:pStyle w:val="EMEABodyText"/>
              <w:rPr>
                <w:szCs w:val="22"/>
              </w:rPr>
            </w:pPr>
            <w:r>
              <w:t>Potpun hematološki odgovor (CHR)</w:t>
            </w:r>
          </w:p>
        </w:tc>
        <w:tc>
          <w:tcPr>
            <w:tcW w:w="6192" w:type="dxa"/>
            <w:tcBorders>
              <w:left w:val="nil"/>
              <w:right w:val="nil"/>
            </w:tcBorders>
            <w:vAlign w:val="center"/>
          </w:tcPr>
          <w:p w14:paraId="4DFC6A70" w14:textId="77777777" w:rsidR="00610AF1" w:rsidRPr="00344EFE" w:rsidRDefault="00032926" w:rsidP="00F4464F">
            <w:pPr>
              <w:pStyle w:val="EMEABodyText"/>
              <w:jc w:val="center"/>
              <w:rPr>
                <w:szCs w:val="22"/>
              </w:rPr>
            </w:pPr>
            <w:r>
              <w:rPr>
                <w:b/>
              </w:rPr>
              <w:t>92% (86</w:t>
            </w:r>
            <w:ins w:id="781" w:author="BMS">
              <w:r w:rsidR="00F47C28">
                <w:rPr>
                  <w:b/>
                </w:rPr>
                <w:t xml:space="preserve"> </w:t>
              </w:r>
              <w:r w:rsidR="00F47C28" w:rsidRPr="00F47C28">
                <w:rPr>
                  <w:b/>
                </w:rPr>
                <w:t>–</w:t>
              </w:r>
            </w:ins>
            <w:del w:id="782" w:author="BMS">
              <w:r w:rsidDel="00F47C28">
                <w:rPr>
                  <w:b/>
                </w:rPr>
                <w:delText>-</w:delText>
              </w:r>
            </w:del>
            <w:ins w:id="783" w:author="BMS">
              <w:r w:rsidR="00F47C28">
                <w:rPr>
                  <w:b/>
                </w:rPr>
                <w:t xml:space="preserve"> </w:t>
              </w:r>
            </w:ins>
            <w:r>
              <w:rPr>
                <w:b/>
              </w:rPr>
              <w:t>95)</w:t>
            </w:r>
          </w:p>
        </w:tc>
      </w:tr>
      <w:tr w:rsidR="005C0E39" w14:paraId="5A39D6C2" w14:textId="77777777" w:rsidTr="009E36ED">
        <w:trPr>
          <w:cantSplit/>
        </w:trPr>
        <w:tc>
          <w:tcPr>
            <w:tcW w:w="9180" w:type="dxa"/>
            <w:gridSpan w:val="2"/>
            <w:tcBorders>
              <w:left w:val="nil"/>
              <w:right w:val="nil"/>
            </w:tcBorders>
            <w:vAlign w:val="center"/>
          </w:tcPr>
          <w:p w14:paraId="05AD08DE" w14:textId="77777777" w:rsidR="00610AF1" w:rsidRPr="00344EFE" w:rsidRDefault="00032926" w:rsidP="001C593B">
            <w:pPr>
              <w:pStyle w:val="BMSTableText"/>
              <w:keepLines/>
              <w:autoSpaceDE w:val="0"/>
              <w:spacing w:before="0" w:after="0"/>
              <w:jc w:val="left"/>
              <w:rPr>
                <w:b/>
                <w:sz w:val="22"/>
                <w:szCs w:val="22"/>
              </w:rPr>
            </w:pPr>
            <w:r>
              <w:rPr>
                <w:b/>
                <w:sz w:val="22"/>
              </w:rPr>
              <w:t>Citogenetski odgovor</w:t>
            </w:r>
            <w:r>
              <w:rPr>
                <w:b/>
                <w:sz w:val="28"/>
                <w:vertAlign w:val="superscript"/>
              </w:rPr>
              <w:t>c</w:t>
            </w:r>
            <w:r>
              <w:rPr>
                <w:b/>
                <w:sz w:val="22"/>
              </w:rPr>
              <w:t xml:space="preserve"> (%) (95% CI)</w:t>
            </w:r>
          </w:p>
        </w:tc>
      </w:tr>
      <w:tr w:rsidR="005C0E39" w14:paraId="6E8472E0" w14:textId="77777777" w:rsidTr="00344EFE">
        <w:trPr>
          <w:cantSplit/>
        </w:trPr>
        <w:tc>
          <w:tcPr>
            <w:tcW w:w="2988" w:type="dxa"/>
            <w:tcBorders>
              <w:left w:val="nil"/>
              <w:bottom w:val="nil"/>
              <w:right w:val="nil"/>
            </w:tcBorders>
            <w:vAlign w:val="center"/>
          </w:tcPr>
          <w:p w14:paraId="77F0AD76" w14:textId="77777777" w:rsidR="00610AF1" w:rsidRPr="00344EFE" w:rsidRDefault="00032926" w:rsidP="00F4464F">
            <w:pPr>
              <w:pStyle w:val="EMEABodyText"/>
              <w:rPr>
                <w:szCs w:val="22"/>
              </w:rPr>
            </w:pPr>
            <w:r>
              <w:t>Značajan (MCyR)</w:t>
            </w:r>
          </w:p>
        </w:tc>
        <w:tc>
          <w:tcPr>
            <w:tcW w:w="6192" w:type="dxa"/>
            <w:tcBorders>
              <w:left w:val="nil"/>
              <w:bottom w:val="nil"/>
              <w:right w:val="nil"/>
            </w:tcBorders>
            <w:vAlign w:val="center"/>
          </w:tcPr>
          <w:p w14:paraId="673B71AA" w14:textId="77777777" w:rsidR="00610AF1" w:rsidRPr="00344EFE" w:rsidRDefault="00610AF1" w:rsidP="00F4464F">
            <w:pPr>
              <w:pStyle w:val="EMEABodyText"/>
              <w:jc w:val="center"/>
              <w:rPr>
                <w:b/>
                <w:szCs w:val="22"/>
              </w:rPr>
            </w:pPr>
          </w:p>
        </w:tc>
      </w:tr>
      <w:tr w:rsidR="005C0E39" w14:paraId="5917D7CE" w14:textId="77777777" w:rsidTr="00344EFE">
        <w:trPr>
          <w:cantSplit/>
        </w:trPr>
        <w:tc>
          <w:tcPr>
            <w:tcW w:w="2988" w:type="dxa"/>
            <w:tcBorders>
              <w:top w:val="nil"/>
              <w:left w:val="nil"/>
              <w:bottom w:val="nil"/>
              <w:right w:val="nil"/>
            </w:tcBorders>
            <w:vAlign w:val="center"/>
          </w:tcPr>
          <w:p w14:paraId="6A37FFB2" w14:textId="77777777" w:rsidR="00610AF1" w:rsidRPr="00344EFE" w:rsidRDefault="00032926" w:rsidP="00F4464F">
            <w:pPr>
              <w:pStyle w:val="EMEABodyText"/>
              <w:ind w:left="180"/>
              <w:rPr>
                <w:szCs w:val="22"/>
              </w:rPr>
            </w:pPr>
            <w:r>
              <w:t xml:space="preserve">svi bolesnici </w:t>
            </w:r>
          </w:p>
        </w:tc>
        <w:tc>
          <w:tcPr>
            <w:tcW w:w="6192" w:type="dxa"/>
            <w:tcBorders>
              <w:top w:val="nil"/>
              <w:left w:val="nil"/>
              <w:bottom w:val="nil"/>
              <w:right w:val="nil"/>
            </w:tcBorders>
            <w:vAlign w:val="center"/>
          </w:tcPr>
          <w:p w14:paraId="0159477B" w14:textId="77777777" w:rsidR="00610AF1" w:rsidRPr="00344EFE" w:rsidRDefault="00032926" w:rsidP="00F4464F">
            <w:pPr>
              <w:pStyle w:val="EMEABodyText"/>
              <w:jc w:val="center"/>
              <w:rPr>
                <w:szCs w:val="22"/>
              </w:rPr>
            </w:pPr>
            <w:r>
              <w:rPr>
                <w:b/>
              </w:rPr>
              <w:t>63% (56</w:t>
            </w:r>
            <w:ins w:id="784" w:author="BMS">
              <w:r w:rsidR="00F47C28">
                <w:rPr>
                  <w:b/>
                </w:rPr>
                <w:t xml:space="preserve"> </w:t>
              </w:r>
              <w:r w:rsidR="00F47C28" w:rsidRPr="00F47C28">
                <w:rPr>
                  <w:b/>
                </w:rPr>
                <w:t>–</w:t>
              </w:r>
            </w:ins>
            <w:del w:id="785" w:author="BMS">
              <w:r w:rsidDel="00F47C28">
                <w:rPr>
                  <w:b/>
                </w:rPr>
                <w:delText>-</w:delText>
              </w:r>
            </w:del>
            <w:ins w:id="786" w:author="BMS">
              <w:r w:rsidR="00F47C28">
                <w:rPr>
                  <w:b/>
                </w:rPr>
                <w:t xml:space="preserve"> </w:t>
              </w:r>
            </w:ins>
            <w:r>
              <w:rPr>
                <w:b/>
              </w:rPr>
              <w:t>71)</w:t>
            </w:r>
          </w:p>
        </w:tc>
      </w:tr>
      <w:tr w:rsidR="005C0E39" w14:paraId="7F7A67D3" w14:textId="77777777" w:rsidTr="00344EFE">
        <w:trPr>
          <w:cantSplit/>
        </w:trPr>
        <w:tc>
          <w:tcPr>
            <w:tcW w:w="2988" w:type="dxa"/>
            <w:tcBorders>
              <w:top w:val="nil"/>
              <w:left w:val="nil"/>
              <w:bottom w:val="nil"/>
              <w:right w:val="nil"/>
            </w:tcBorders>
            <w:vAlign w:val="center"/>
          </w:tcPr>
          <w:p w14:paraId="02BED46E" w14:textId="77777777" w:rsidR="00610AF1" w:rsidRPr="00344EFE" w:rsidRDefault="00032926" w:rsidP="00F4464F">
            <w:pPr>
              <w:pStyle w:val="EMEABodyText"/>
              <w:ind w:left="180"/>
              <w:rPr>
                <w:szCs w:val="22"/>
              </w:rPr>
            </w:pPr>
            <w:r>
              <w:t>bolesnici otporni na imatinib</w:t>
            </w:r>
          </w:p>
        </w:tc>
        <w:tc>
          <w:tcPr>
            <w:tcW w:w="6192" w:type="dxa"/>
            <w:tcBorders>
              <w:top w:val="nil"/>
              <w:left w:val="nil"/>
              <w:bottom w:val="nil"/>
              <w:right w:val="nil"/>
            </w:tcBorders>
            <w:vAlign w:val="center"/>
          </w:tcPr>
          <w:p w14:paraId="6DE82FB0" w14:textId="77777777" w:rsidR="00610AF1" w:rsidRPr="00344EFE" w:rsidRDefault="00032926" w:rsidP="00F4464F">
            <w:pPr>
              <w:pStyle w:val="EMEABodyText"/>
              <w:jc w:val="center"/>
              <w:rPr>
                <w:szCs w:val="22"/>
              </w:rPr>
            </w:pPr>
            <w:r>
              <w:rPr>
                <w:b/>
              </w:rPr>
              <w:t>59% (50</w:t>
            </w:r>
            <w:ins w:id="787" w:author="BMS">
              <w:r w:rsidR="00F47C28">
                <w:rPr>
                  <w:b/>
                </w:rPr>
                <w:t xml:space="preserve"> </w:t>
              </w:r>
              <w:r w:rsidR="00F47C28" w:rsidRPr="00F47C28">
                <w:rPr>
                  <w:b/>
                </w:rPr>
                <w:t>–</w:t>
              </w:r>
            </w:ins>
            <w:del w:id="788" w:author="BMS">
              <w:r w:rsidDel="00F47C28">
                <w:rPr>
                  <w:b/>
                </w:rPr>
                <w:delText>-</w:delText>
              </w:r>
            </w:del>
            <w:ins w:id="789" w:author="BMS">
              <w:r w:rsidR="00F47C28">
                <w:rPr>
                  <w:b/>
                </w:rPr>
                <w:t xml:space="preserve"> </w:t>
              </w:r>
            </w:ins>
            <w:r>
              <w:rPr>
                <w:b/>
              </w:rPr>
              <w:t xml:space="preserve">68) </w:t>
            </w:r>
          </w:p>
        </w:tc>
      </w:tr>
      <w:tr w:rsidR="005C0E39" w14:paraId="4EE892E1" w14:textId="77777777" w:rsidTr="00344EFE">
        <w:trPr>
          <w:cantSplit/>
        </w:trPr>
        <w:tc>
          <w:tcPr>
            <w:tcW w:w="2988" w:type="dxa"/>
            <w:tcBorders>
              <w:top w:val="nil"/>
              <w:left w:val="nil"/>
              <w:bottom w:val="nil"/>
              <w:right w:val="nil"/>
            </w:tcBorders>
            <w:vAlign w:val="center"/>
          </w:tcPr>
          <w:p w14:paraId="15EE085C" w14:textId="77777777" w:rsidR="00610AF1" w:rsidRPr="00344EFE" w:rsidRDefault="00032926" w:rsidP="00F4464F">
            <w:pPr>
              <w:pStyle w:val="EMEABodyText"/>
              <w:tabs>
                <w:tab w:val="left" w:pos="459"/>
              </w:tabs>
              <w:rPr>
                <w:szCs w:val="22"/>
              </w:rPr>
            </w:pPr>
            <w:r>
              <w:t>Potpun (CCyR)</w:t>
            </w:r>
          </w:p>
        </w:tc>
        <w:tc>
          <w:tcPr>
            <w:tcW w:w="6192" w:type="dxa"/>
            <w:tcBorders>
              <w:top w:val="nil"/>
              <w:left w:val="nil"/>
              <w:bottom w:val="nil"/>
              <w:right w:val="nil"/>
            </w:tcBorders>
            <w:vAlign w:val="center"/>
          </w:tcPr>
          <w:p w14:paraId="67C36AE4" w14:textId="77777777" w:rsidR="00610AF1" w:rsidRPr="00344EFE" w:rsidRDefault="00610AF1" w:rsidP="00F4464F">
            <w:pPr>
              <w:pStyle w:val="EMEABodyText"/>
              <w:jc w:val="center"/>
              <w:rPr>
                <w:szCs w:val="22"/>
              </w:rPr>
            </w:pPr>
          </w:p>
        </w:tc>
      </w:tr>
      <w:tr w:rsidR="005C0E39" w14:paraId="267585FE" w14:textId="77777777" w:rsidTr="00344EFE">
        <w:trPr>
          <w:cantSplit/>
        </w:trPr>
        <w:tc>
          <w:tcPr>
            <w:tcW w:w="2988" w:type="dxa"/>
            <w:tcBorders>
              <w:top w:val="nil"/>
              <w:left w:val="nil"/>
              <w:bottom w:val="nil"/>
              <w:right w:val="nil"/>
            </w:tcBorders>
            <w:vAlign w:val="center"/>
          </w:tcPr>
          <w:p w14:paraId="4B57AAB6" w14:textId="77777777" w:rsidR="00610AF1" w:rsidRPr="00344EFE" w:rsidRDefault="00032926" w:rsidP="00F4464F">
            <w:pPr>
              <w:pStyle w:val="EMEABodyText"/>
              <w:tabs>
                <w:tab w:val="left" w:pos="330"/>
                <w:tab w:val="left" w:pos="440"/>
              </w:tabs>
              <w:ind w:left="180"/>
              <w:rPr>
                <w:szCs w:val="22"/>
              </w:rPr>
            </w:pPr>
            <w:r>
              <w:t>svi bolesnici</w:t>
            </w:r>
          </w:p>
        </w:tc>
        <w:tc>
          <w:tcPr>
            <w:tcW w:w="6192" w:type="dxa"/>
            <w:tcBorders>
              <w:top w:val="nil"/>
              <w:left w:val="nil"/>
              <w:bottom w:val="nil"/>
              <w:right w:val="nil"/>
            </w:tcBorders>
            <w:vAlign w:val="center"/>
          </w:tcPr>
          <w:p w14:paraId="7D3CF44F" w14:textId="77777777" w:rsidR="00610AF1" w:rsidRPr="00344EFE" w:rsidRDefault="00032926" w:rsidP="00F4464F">
            <w:pPr>
              <w:pStyle w:val="EMEABodyText"/>
              <w:jc w:val="center"/>
              <w:rPr>
                <w:szCs w:val="22"/>
              </w:rPr>
            </w:pPr>
            <w:r>
              <w:rPr>
                <w:b/>
              </w:rPr>
              <w:t>50% (42</w:t>
            </w:r>
            <w:ins w:id="790" w:author="BMS">
              <w:r w:rsidR="00F47C28">
                <w:rPr>
                  <w:b/>
                </w:rPr>
                <w:t xml:space="preserve"> </w:t>
              </w:r>
              <w:r w:rsidR="00F47C28" w:rsidRPr="00F47C28">
                <w:rPr>
                  <w:b/>
                </w:rPr>
                <w:t>–</w:t>
              </w:r>
            </w:ins>
            <w:del w:id="791" w:author="BMS">
              <w:r w:rsidDel="00F47C28">
                <w:rPr>
                  <w:b/>
                </w:rPr>
                <w:delText>-</w:delText>
              </w:r>
            </w:del>
            <w:ins w:id="792" w:author="BMS">
              <w:r w:rsidR="00F47C28">
                <w:rPr>
                  <w:b/>
                </w:rPr>
                <w:t xml:space="preserve"> </w:t>
              </w:r>
            </w:ins>
            <w:r>
              <w:rPr>
                <w:b/>
              </w:rPr>
              <w:t>58)</w:t>
            </w:r>
          </w:p>
        </w:tc>
      </w:tr>
      <w:tr w:rsidR="005C0E39" w14:paraId="5546E203" w14:textId="77777777" w:rsidTr="00344EFE">
        <w:trPr>
          <w:cantSplit/>
        </w:trPr>
        <w:tc>
          <w:tcPr>
            <w:tcW w:w="2988" w:type="dxa"/>
            <w:tcBorders>
              <w:top w:val="nil"/>
              <w:left w:val="nil"/>
              <w:right w:val="nil"/>
            </w:tcBorders>
            <w:vAlign w:val="center"/>
          </w:tcPr>
          <w:p w14:paraId="05A22E87" w14:textId="77777777" w:rsidR="00610AF1" w:rsidRPr="00344EFE" w:rsidRDefault="00032926" w:rsidP="00180A7A">
            <w:pPr>
              <w:pStyle w:val="EMEABodyText"/>
              <w:tabs>
                <w:tab w:val="left" w:pos="330"/>
                <w:tab w:val="left" w:pos="440"/>
              </w:tabs>
              <w:ind w:left="180"/>
              <w:rPr>
                <w:szCs w:val="22"/>
              </w:rPr>
            </w:pPr>
            <w:r>
              <w:t>bolesnici otporni na imatinib</w:t>
            </w:r>
          </w:p>
        </w:tc>
        <w:tc>
          <w:tcPr>
            <w:tcW w:w="6192" w:type="dxa"/>
            <w:tcBorders>
              <w:top w:val="nil"/>
              <w:left w:val="nil"/>
              <w:right w:val="nil"/>
            </w:tcBorders>
            <w:vAlign w:val="center"/>
          </w:tcPr>
          <w:p w14:paraId="39DFAEEF" w14:textId="77777777" w:rsidR="00610AF1" w:rsidRPr="00344EFE" w:rsidRDefault="00032926" w:rsidP="00F4464F">
            <w:pPr>
              <w:pStyle w:val="EMEABodyText"/>
              <w:jc w:val="center"/>
              <w:rPr>
                <w:szCs w:val="22"/>
              </w:rPr>
            </w:pPr>
            <w:r>
              <w:rPr>
                <w:b/>
              </w:rPr>
              <w:t xml:space="preserve">44% (35-53) </w:t>
            </w:r>
          </w:p>
        </w:tc>
      </w:tr>
      <w:tr w:rsidR="005C0E39" w:rsidRPr="004C2153" w14:paraId="5021E662" w14:textId="77777777" w:rsidTr="009E36ED">
        <w:trPr>
          <w:cantSplit/>
        </w:trPr>
        <w:tc>
          <w:tcPr>
            <w:tcW w:w="9180" w:type="dxa"/>
            <w:gridSpan w:val="2"/>
            <w:tcBorders>
              <w:left w:val="nil"/>
              <w:right w:val="nil"/>
            </w:tcBorders>
            <w:vAlign w:val="center"/>
          </w:tcPr>
          <w:p w14:paraId="1B59691B" w14:textId="77777777" w:rsidR="00610AF1" w:rsidRPr="00C974B3" w:rsidRDefault="00032926" w:rsidP="001C593B">
            <w:pPr>
              <w:pStyle w:val="BMSTableText"/>
              <w:keepLines/>
              <w:autoSpaceDE w:val="0"/>
              <w:spacing w:before="0" w:after="0"/>
              <w:jc w:val="left"/>
              <w:rPr>
                <w:b/>
                <w:sz w:val="22"/>
                <w:szCs w:val="22"/>
              </w:rPr>
            </w:pPr>
            <w:r>
              <w:rPr>
                <w:b/>
                <w:sz w:val="22"/>
              </w:rPr>
              <w:t>Značajan molekularni odgovor u bolesnika koji su postigli CCyR</w:t>
            </w:r>
            <w:r>
              <w:rPr>
                <w:b/>
                <w:sz w:val="28"/>
                <w:vertAlign w:val="superscript"/>
              </w:rPr>
              <w:t>d</w:t>
            </w:r>
            <w:r>
              <w:rPr>
                <w:b/>
                <w:sz w:val="22"/>
              </w:rPr>
              <w:t xml:space="preserve"> (%) (95% CI)</w:t>
            </w:r>
          </w:p>
        </w:tc>
      </w:tr>
      <w:tr w:rsidR="005C0E39" w14:paraId="51B37EB4" w14:textId="77777777" w:rsidTr="00344EFE">
        <w:trPr>
          <w:cantSplit/>
        </w:trPr>
        <w:tc>
          <w:tcPr>
            <w:tcW w:w="2988" w:type="dxa"/>
            <w:tcBorders>
              <w:left w:val="nil"/>
              <w:bottom w:val="nil"/>
              <w:right w:val="nil"/>
            </w:tcBorders>
            <w:vAlign w:val="center"/>
          </w:tcPr>
          <w:p w14:paraId="3F901292" w14:textId="77777777" w:rsidR="00610AF1" w:rsidRPr="00344EFE" w:rsidRDefault="00032926" w:rsidP="00F4464F">
            <w:pPr>
              <w:pStyle w:val="EMEABodyText"/>
              <w:rPr>
                <w:szCs w:val="22"/>
              </w:rPr>
            </w:pPr>
            <w:r>
              <w:t>Svi bolesnici</w:t>
            </w:r>
          </w:p>
        </w:tc>
        <w:tc>
          <w:tcPr>
            <w:tcW w:w="6192" w:type="dxa"/>
            <w:tcBorders>
              <w:left w:val="nil"/>
              <w:bottom w:val="nil"/>
              <w:right w:val="nil"/>
            </w:tcBorders>
            <w:vAlign w:val="center"/>
          </w:tcPr>
          <w:p w14:paraId="15254422" w14:textId="77777777" w:rsidR="00610AF1" w:rsidRPr="00344EFE" w:rsidRDefault="00032926" w:rsidP="00F4464F">
            <w:pPr>
              <w:pStyle w:val="EMEABodyText"/>
              <w:jc w:val="center"/>
              <w:rPr>
                <w:szCs w:val="22"/>
              </w:rPr>
            </w:pPr>
            <w:r>
              <w:rPr>
                <w:b/>
              </w:rPr>
              <w:t>69% (58</w:t>
            </w:r>
            <w:ins w:id="793" w:author="BMS">
              <w:r w:rsidR="00F47C28">
                <w:rPr>
                  <w:b/>
                </w:rPr>
                <w:t xml:space="preserve"> </w:t>
              </w:r>
              <w:r w:rsidR="00F47C28" w:rsidRPr="00F47C28">
                <w:rPr>
                  <w:b/>
                </w:rPr>
                <w:t>–</w:t>
              </w:r>
            </w:ins>
            <w:del w:id="794" w:author="BMS">
              <w:r w:rsidDel="00F47C28">
                <w:rPr>
                  <w:b/>
                </w:rPr>
                <w:delText>-</w:delText>
              </w:r>
            </w:del>
            <w:ins w:id="795" w:author="BMS">
              <w:r w:rsidR="00F47C28">
                <w:rPr>
                  <w:b/>
                </w:rPr>
                <w:t xml:space="preserve"> </w:t>
              </w:r>
            </w:ins>
            <w:r>
              <w:rPr>
                <w:b/>
              </w:rPr>
              <w:t>79)</w:t>
            </w:r>
          </w:p>
        </w:tc>
      </w:tr>
      <w:tr w:rsidR="005C0E39" w14:paraId="44CFA7D9" w14:textId="77777777" w:rsidTr="00344EFE">
        <w:trPr>
          <w:cantSplit/>
        </w:trPr>
        <w:tc>
          <w:tcPr>
            <w:tcW w:w="2988" w:type="dxa"/>
            <w:tcBorders>
              <w:top w:val="nil"/>
              <w:left w:val="nil"/>
              <w:bottom w:val="single" w:sz="4" w:space="0" w:color="auto"/>
              <w:right w:val="nil"/>
            </w:tcBorders>
            <w:vAlign w:val="center"/>
          </w:tcPr>
          <w:p w14:paraId="6E109BA0" w14:textId="77777777" w:rsidR="00610AF1" w:rsidRPr="00344EFE" w:rsidRDefault="00032926" w:rsidP="00F4464F">
            <w:pPr>
              <w:pStyle w:val="EMEABodyText"/>
              <w:rPr>
                <w:szCs w:val="22"/>
              </w:rPr>
            </w:pPr>
            <w:r>
              <w:t>Bolesnici otporni na imatinib</w:t>
            </w:r>
          </w:p>
        </w:tc>
        <w:tc>
          <w:tcPr>
            <w:tcW w:w="6192" w:type="dxa"/>
            <w:tcBorders>
              <w:top w:val="nil"/>
              <w:left w:val="nil"/>
              <w:bottom w:val="single" w:sz="4" w:space="0" w:color="auto"/>
              <w:right w:val="nil"/>
            </w:tcBorders>
            <w:vAlign w:val="center"/>
          </w:tcPr>
          <w:p w14:paraId="0E2F39F8" w14:textId="77777777" w:rsidR="00610AF1" w:rsidRPr="00344EFE" w:rsidRDefault="00032926" w:rsidP="00F4464F">
            <w:pPr>
              <w:pStyle w:val="EMEABodyText"/>
              <w:jc w:val="center"/>
              <w:rPr>
                <w:szCs w:val="22"/>
              </w:rPr>
            </w:pPr>
            <w:r>
              <w:rPr>
                <w:b/>
              </w:rPr>
              <w:t>72% (58</w:t>
            </w:r>
            <w:ins w:id="796" w:author="BMS">
              <w:r w:rsidR="00F47C28">
                <w:rPr>
                  <w:b/>
                </w:rPr>
                <w:t xml:space="preserve"> </w:t>
              </w:r>
              <w:r w:rsidR="00F47C28" w:rsidRPr="00F47C28">
                <w:rPr>
                  <w:b/>
                </w:rPr>
                <w:t>–</w:t>
              </w:r>
            </w:ins>
            <w:del w:id="797" w:author="BMS">
              <w:r w:rsidDel="00F47C28">
                <w:rPr>
                  <w:b/>
                </w:rPr>
                <w:delText>-</w:delText>
              </w:r>
            </w:del>
            <w:ins w:id="798" w:author="BMS">
              <w:r w:rsidR="00F47C28">
                <w:rPr>
                  <w:b/>
                </w:rPr>
                <w:t xml:space="preserve"> </w:t>
              </w:r>
            </w:ins>
            <w:r>
              <w:rPr>
                <w:b/>
              </w:rPr>
              <w:t>83)</w:t>
            </w:r>
          </w:p>
        </w:tc>
      </w:tr>
    </w:tbl>
    <w:p w14:paraId="6D6717FB" w14:textId="77777777" w:rsidR="00180A7A" w:rsidRPr="00C974B3" w:rsidRDefault="00032926" w:rsidP="0082715A">
      <w:pPr>
        <w:pStyle w:val="BMSTableNoteInfo"/>
        <w:tabs>
          <w:tab w:val="clear" w:pos="216"/>
          <w:tab w:val="left" w:pos="180"/>
        </w:tabs>
        <w:spacing w:before="0"/>
        <w:ind w:left="0" w:firstLine="0"/>
        <w:rPr>
          <w:sz w:val="18"/>
          <w:szCs w:val="18"/>
        </w:rPr>
      </w:pPr>
      <w:r>
        <w:rPr>
          <w:sz w:val="18"/>
          <w:vertAlign w:val="superscript"/>
        </w:rPr>
        <w:t>a</w:t>
      </w:r>
      <w:r>
        <w:rPr>
          <w:sz w:val="18"/>
        </w:rPr>
        <w:tab/>
        <w:t>Rezultati prijavljeni uz primjenu preporučene početne doze od 100 mg jedanput dnevno.</w:t>
      </w:r>
    </w:p>
    <w:p w14:paraId="270FE475" w14:textId="77777777" w:rsidR="00180A7A" w:rsidRPr="00C974B3" w:rsidRDefault="00032926" w:rsidP="0082715A">
      <w:pPr>
        <w:pStyle w:val="BMSTableT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Kriteriji hematološkog odgovora (svi odgovori potvrđeni nakon 4 tjedna):</w:t>
      </w:r>
      <w:del w:id="799" w:author="BMS" w:date="2026-02-11T17:21:00Z">
        <w:r w:rsidDel="00EB6FFF">
          <w:rPr>
            <w:rStyle w:val="BMSTableNoteInfoChar"/>
            <w:sz w:val="18"/>
          </w:rPr>
          <w:delText xml:space="preserve"> </w:delText>
        </w:r>
      </w:del>
      <w:r>
        <w:rPr>
          <w:rStyle w:val="BMSTableNoteInfoChar"/>
          <w:sz w:val="18"/>
        </w:rPr>
        <w:t xml:space="preserve"> Potpun hematološki odgovor (kronična KML): broj leukocita ≤ GGN za laboratorij, trombociti &lt; 450 000/mm</w:t>
      </w:r>
      <w:r>
        <w:rPr>
          <w:rStyle w:val="BMSTableNoteInfoChar"/>
          <w:sz w:val="18"/>
          <w:vertAlign w:val="superscript"/>
        </w:rPr>
        <w:t>3</w:t>
      </w:r>
      <w:r>
        <w:rPr>
          <w:rStyle w:val="BMSTableNoteInfoChar"/>
          <w:sz w:val="18"/>
        </w:rPr>
        <w:t>, bez blasta ili promijelocita u perifernoj krvi, &lt; 5% mijelocita plus metamijelociti u perifernoj krvi, bazofili u perifernoj krvi &lt; 20%, i bez ekstramedularne bolesti.</w:t>
      </w:r>
    </w:p>
    <w:p w14:paraId="27BC221D" w14:textId="77777777" w:rsidR="00180A7A" w:rsidRPr="00C974B3" w:rsidRDefault="00032926" w:rsidP="0082715A">
      <w:pPr>
        <w:pStyle w:val="EMEABodyT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Kriteriji citogenetskog odgovora: potpun (0% Ph+ metafaze) ili djelomičan (&gt; 0%</w:t>
      </w:r>
      <w:ins w:id="800" w:author="BMS">
        <w:r w:rsidR="00F47C28">
          <w:rPr>
            <w:rStyle w:val="BMSTableNoteInfoChar"/>
            <w:sz w:val="18"/>
          </w:rPr>
          <w:t xml:space="preserve"> </w:t>
        </w:r>
        <w:r w:rsidR="00F47C28" w:rsidRPr="00F47C28">
          <w:rPr>
            <w:rStyle w:val="BMSTableNoteInfoChar"/>
            <w:sz w:val="18"/>
          </w:rPr>
          <w:t>–</w:t>
        </w:r>
      </w:ins>
      <w:del w:id="801" w:author="BMS">
        <w:r w:rsidDel="00F47C28">
          <w:rPr>
            <w:rStyle w:val="BMSTableNoteInfoChar"/>
            <w:sz w:val="18"/>
          </w:rPr>
          <w:delText>-</w:delText>
        </w:r>
      </w:del>
      <w:ins w:id="802" w:author="BMS">
        <w:r w:rsidR="00F47C28">
          <w:rPr>
            <w:rStyle w:val="BMSTableNoteInfoChar"/>
            <w:sz w:val="18"/>
          </w:rPr>
          <w:t xml:space="preserve"> </w:t>
        </w:r>
      </w:ins>
      <w:r>
        <w:rPr>
          <w:rStyle w:val="BMSTableNoteInfoChar"/>
          <w:sz w:val="18"/>
        </w:rPr>
        <w:t>35%). Značajan citogenetski odgovor (0%</w:t>
      </w:r>
      <w:ins w:id="803" w:author="BMS">
        <w:r w:rsidR="00F47C28">
          <w:rPr>
            <w:rStyle w:val="BMSTableNoteInfoChar"/>
            <w:sz w:val="18"/>
          </w:rPr>
          <w:t xml:space="preserve"> </w:t>
        </w:r>
        <w:r w:rsidR="00F47C28" w:rsidRPr="00F47C28">
          <w:rPr>
            <w:rStyle w:val="BMSTableNoteInfoChar"/>
            <w:sz w:val="18"/>
          </w:rPr>
          <w:t>–</w:t>
        </w:r>
      </w:ins>
      <w:del w:id="804" w:author="BMS">
        <w:r w:rsidDel="00F47C28">
          <w:rPr>
            <w:rStyle w:val="BMSTableNoteInfoChar"/>
            <w:sz w:val="18"/>
          </w:rPr>
          <w:delText>-</w:delText>
        </w:r>
      </w:del>
      <w:ins w:id="805" w:author="BMS">
        <w:r w:rsidR="00F47C28">
          <w:rPr>
            <w:rStyle w:val="BMSTableNoteInfoChar"/>
            <w:sz w:val="18"/>
          </w:rPr>
          <w:t xml:space="preserve"> </w:t>
        </w:r>
      </w:ins>
      <w:r>
        <w:rPr>
          <w:rStyle w:val="BMSTableNoteInfoChar"/>
          <w:sz w:val="18"/>
        </w:rPr>
        <w:t>35%) obuhvaća i potpun i djelomičan odgovor.</w:t>
      </w:r>
    </w:p>
    <w:p w14:paraId="7775828E" w14:textId="77777777" w:rsidR="00610AF1" w:rsidRPr="00C974B3" w:rsidRDefault="00032926" w:rsidP="0082715A">
      <w:pPr>
        <w:pStyle w:val="EMEABodyT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Kriteriji značajnog molekularnog odgovora: Definiran kao BCR</w:t>
      </w:r>
      <w:r>
        <w:rPr>
          <w:rStyle w:val="BMSTableNoteInfoChar"/>
          <w:sz w:val="18"/>
        </w:rPr>
        <w:noBreakHyphen/>
        <w:t>ABL/kontrolni transkripti ≤ 0,1% po RQ</w:t>
      </w:r>
      <w:r>
        <w:rPr>
          <w:rStyle w:val="BMSTableNoteInfoChar"/>
          <w:sz w:val="18"/>
        </w:rPr>
        <w:noBreakHyphen/>
        <w:t>PCR u uzorcima periferne krvi.</w:t>
      </w:r>
    </w:p>
    <w:p w14:paraId="721E817C" w14:textId="77777777" w:rsidR="00180A7A" w:rsidRPr="00C974B3" w:rsidRDefault="00180A7A" w:rsidP="00180A7A">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0439CEDD" w14:textId="77777777" w:rsidTr="00F4464F">
        <w:trPr>
          <w:cantSplit/>
          <w:trHeight w:val="401"/>
        </w:trPr>
        <w:tc>
          <w:tcPr>
            <w:tcW w:w="9558" w:type="dxa"/>
            <w:gridSpan w:val="5"/>
            <w:tcBorders>
              <w:top w:val="nil"/>
              <w:left w:val="nil"/>
              <w:bottom w:val="nil"/>
              <w:right w:val="nil"/>
            </w:tcBorders>
            <w:vAlign w:val="center"/>
          </w:tcPr>
          <w:p w14:paraId="175A74A6" w14:textId="77777777" w:rsidR="00610AF1" w:rsidRPr="00C974B3" w:rsidRDefault="00032926" w:rsidP="0038589D">
            <w:pPr>
              <w:pStyle w:val="EMEABodyText"/>
              <w:keepNext/>
              <w:autoSpaceDE w:val="0"/>
              <w:ind w:left="1170" w:hanging="1170"/>
              <w:rPr>
                <w:b/>
                <w:szCs w:val="22"/>
              </w:rPr>
            </w:pPr>
            <w:r>
              <w:rPr>
                <w:b/>
              </w:rPr>
              <w:lastRenderedPageBreak/>
              <w:t>Tablica 13:</w:t>
            </w:r>
            <w:r>
              <w:rPr>
                <w:b/>
              </w:rPr>
              <w:tab/>
              <w:t>Dugoročna djelotvornost lijeka SPRYCEL u ispitivanju optimizacije doze faze 3: bolesnici s KML u kroničnoj fazi koji su otporni na imatinib ili ga ne podnose</w:t>
            </w:r>
            <w:r>
              <w:rPr>
                <w:b/>
                <w:sz w:val="28"/>
                <w:vertAlign w:val="superscript"/>
              </w:rPr>
              <w:t>a</w:t>
            </w:r>
            <w:r>
              <w:rPr>
                <w:b/>
              </w:rPr>
              <w:t xml:space="preserve"> </w:t>
            </w:r>
          </w:p>
        </w:tc>
      </w:tr>
      <w:tr w:rsidR="005C0E39" w14:paraId="548A90F5" w14:textId="77777777" w:rsidTr="00F4464F">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38C19D7F" w14:textId="77777777" w:rsidR="00610AF1" w:rsidRPr="005F2A22" w:rsidRDefault="00610AF1" w:rsidP="001C593B">
            <w:pPr>
              <w:pStyle w:val="BMSTableHeader"/>
              <w:keepNext/>
              <w:keepLines/>
              <w:spacing w:before="0" w:after="0"/>
              <w:jc w:val="left"/>
              <w:rPr>
                <w:color w:val="000000"/>
                <w:sz w:val="22"/>
                <w:szCs w:val="22"/>
              </w:rPr>
            </w:pPr>
          </w:p>
        </w:tc>
        <w:tc>
          <w:tcPr>
            <w:tcW w:w="6660" w:type="dxa"/>
            <w:gridSpan w:val="4"/>
            <w:tcBorders>
              <w:top w:val="nil"/>
              <w:bottom w:val="single" w:sz="4" w:space="0" w:color="auto"/>
            </w:tcBorders>
          </w:tcPr>
          <w:p w14:paraId="76C3E73A" w14:textId="77777777" w:rsidR="00610AF1" w:rsidRPr="00B31D3D" w:rsidRDefault="00032926" w:rsidP="001C593B">
            <w:pPr>
              <w:pStyle w:val="BMSTableHeader"/>
              <w:keepNext/>
              <w:keepLines/>
              <w:spacing w:before="0" w:after="0"/>
              <w:rPr>
                <w:color w:val="000000"/>
                <w:sz w:val="22"/>
                <w:szCs w:val="22"/>
              </w:rPr>
            </w:pPr>
            <w:r>
              <w:rPr>
                <w:color w:val="000000"/>
                <w:sz w:val="22"/>
              </w:rPr>
              <w:t>Minimalno razdoblje praćenja</w:t>
            </w:r>
          </w:p>
        </w:tc>
      </w:tr>
      <w:tr w:rsidR="005C0E39" w14:paraId="59BC3DA6"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62E7EEA1" w14:textId="77777777" w:rsidR="00610AF1" w:rsidRPr="00B31D3D" w:rsidRDefault="00610AF1" w:rsidP="001C593B">
            <w:pPr>
              <w:pStyle w:val="BMSTableHeader"/>
              <w:keepNext/>
              <w:keepLines/>
              <w:spacing w:before="0" w:after="0"/>
              <w:jc w:val="left"/>
              <w:rPr>
                <w:color w:val="000000"/>
                <w:sz w:val="22"/>
                <w:szCs w:val="22"/>
                <w:lang w:val="en-GB"/>
              </w:rPr>
            </w:pPr>
          </w:p>
        </w:tc>
        <w:tc>
          <w:tcPr>
            <w:tcW w:w="1800" w:type="dxa"/>
            <w:tcBorders>
              <w:top w:val="nil"/>
              <w:left w:val="nil"/>
              <w:bottom w:val="single" w:sz="4" w:space="0" w:color="auto"/>
              <w:right w:val="nil"/>
            </w:tcBorders>
          </w:tcPr>
          <w:p w14:paraId="76BA7857"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1 godina </w:t>
            </w:r>
          </w:p>
        </w:tc>
        <w:tc>
          <w:tcPr>
            <w:tcW w:w="1539" w:type="dxa"/>
            <w:tcBorders>
              <w:top w:val="nil"/>
              <w:left w:val="nil"/>
              <w:bottom w:val="single" w:sz="4" w:space="0" w:color="auto"/>
              <w:right w:val="nil"/>
            </w:tcBorders>
          </w:tcPr>
          <w:p w14:paraId="6AA7AA59"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2 godine </w:t>
            </w:r>
          </w:p>
        </w:tc>
        <w:tc>
          <w:tcPr>
            <w:tcW w:w="1669" w:type="dxa"/>
            <w:tcBorders>
              <w:top w:val="nil"/>
              <w:left w:val="nil"/>
              <w:bottom w:val="single" w:sz="4" w:space="0" w:color="auto"/>
              <w:right w:val="nil"/>
            </w:tcBorders>
          </w:tcPr>
          <w:p w14:paraId="3D3F0534"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5 godina </w:t>
            </w:r>
          </w:p>
        </w:tc>
        <w:tc>
          <w:tcPr>
            <w:tcW w:w="1652" w:type="dxa"/>
            <w:tcBorders>
              <w:top w:val="nil"/>
              <w:left w:val="nil"/>
              <w:bottom w:val="single" w:sz="4" w:space="0" w:color="auto"/>
            </w:tcBorders>
          </w:tcPr>
          <w:p w14:paraId="35B772CF"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7 godina </w:t>
            </w:r>
          </w:p>
        </w:tc>
      </w:tr>
      <w:tr w:rsidR="005C0E39" w14:paraId="033D6859"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2595E9F7"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Značajan molekularni odgovor</w:t>
            </w:r>
          </w:p>
        </w:tc>
      </w:tr>
      <w:tr w:rsidR="005C0E39" w14:paraId="52EAE0B1"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5D8D9F9" w14:textId="77777777" w:rsidR="00610AF1" w:rsidRPr="00B31D3D" w:rsidRDefault="00032926" w:rsidP="001C593B">
            <w:pPr>
              <w:pStyle w:val="BMSTableText"/>
              <w:keepNext/>
              <w:keepLines/>
              <w:spacing w:before="0" w:after="0"/>
              <w:ind w:left="216"/>
              <w:jc w:val="left"/>
              <w:rPr>
                <w:sz w:val="22"/>
                <w:szCs w:val="22"/>
              </w:rPr>
            </w:pPr>
            <w:r>
              <w:rPr>
                <w:sz w:val="22"/>
              </w:rPr>
              <w:t>svi bolesnici</w:t>
            </w:r>
          </w:p>
        </w:tc>
        <w:tc>
          <w:tcPr>
            <w:tcW w:w="1800" w:type="dxa"/>
            <w:tcBorders>
              <w:top w:val="nil"/>
              <w:left w:val="nil"/>
              <w:bottom w:val="nil"/>
              <w:right w:val="nil"/>
            </w:tcBorders>
          </w:tcPr>
          <w:p w14:paraId="4B2F15C7" w14:textId="77777777" w:rsidR="00610AF1" w:rsidRPr="00B31D3D" w:rsidRDefault="00032926" w:rsidP="001C593B">
            <w:pPr>
              <w:pStyle w:val="BMSTableText"/>
              <w:keepNext/>
              <w:keepLines/>
              <w:spacing w:before="0" w:after="0"/>
              <w:rPr>
                <w:color w:val="000000"/>
                <w:sz w:val="22"/>
                <w:szCs w:val="22"/>
              </w:rPr>
            </w:pPr>
            <w:r>
              <w:rPr>
                <w:color w:val="000000"/>
                <w:sz w:val="22"/>
              </w:rPr>
              <w:t>ND</w:t>
            </w:r>
          </w:p>
        </w:tc>
        <w:tc>
          <w:tcPr>
            <w:tcW w:w="1539" w:type="dxa"/>
            <w:tcBorders>
              <w:top w:val="nil"/>
              <w:left w:val="nil"/>
              <w:bottom w:val="nil"/>
              <w:right w:val="nil"/>
            </w:tcBorders>
          </w:tcPr>
          <w:p w14:paraId="6863487C" w14:textId="77777777" w:rsidR="00610AF1" w:rsidRPr="00B31D3D" w:rsidRDefault="00032926" w:rsidP="001C593B">
            <w:pPr>
              <w:pStyle w:val="BMSTableText"/>
              <w:keepNext/>
              <w:keepLines/>
              <w:spacing w:before="0" w:after="0"/>
              <w:rPr>
                <w:color w:val="000000"/>
                <w:sz w:val="22"/>
                <w:szCs w:val="22"/>
              </w:rPr>
            </w:pPr>
            <w:r>
              <w:rPr>
                <w:color w:val="000000"/>
                <w:sz w:val="22"/>
              </w:rPr>
              <w:t>37% (57/154)</w:t>
            </w:r>
          </w:p>
        </w:tc>
        <w:tc>
          <w:tcPr>
            <w:tcW w:w="1669" w:type="dxa"/>
            <w:tcBorders>
              <w:top w:val="nil"/>
              <w:left w:val="nil"/>
              <w:bottom w:val="nil"/>
              <w:right w:val="nil"/>
            </w:tcBorders>
          </w:tcPr>
          <w:p w14:paraId="43E0AB0B" w14:textId="77777777" w:rsidR="00610AF1" w:rsidRPr="00B31D3D" w:rsidRDefault="00032926" w:rsidP="001C593B">
            <w:pPr>
              <w:pStyle w:val="BMSTableText"/>
              <w:keepNext/>
              <w:keepLines/>
              <w:spacing w:before="0" w:after="0"/>
              <w:rPr>
                <w:color w:val="000000"/>
                <w:sz w:val="22"/>
                <w:szCs w:val="22"/>
              </w:rPr>
            </w:pPr>
            <w:r>
              <w:rPr>
                <w:color w:val="000000"/>
                <w:sz w:val="22"/>
              </w:rPr>
              <w:t>44% (71/160)</w:t>
            </w:r>
          </w:p>
        </w:tc>
        <w:tc>
          <w:tcPr>
            <w:tcW w:w="1652" w:type="dxa"/>
            <w:tcBorders>
              <w:top w:val="nil"/>
              <w:left w:val="nil"/>
              <w:bottom w:val="nil"/>
            </w:tcBorders>
          </w:tcPr>
          <w:p w14:paraId="1D0E915A" w14:textId="77777777" w:rsidR="00610AF1" w:rsidRPr="00B31D3D" w:rsidRDefault="00032926" w:rsidP="001C593B">
            <w:pPr>
              <w:pStyle w:val="BMSTableText"/>
              <w:keepNext/>
              <w:keepLines/>
              <w:spacing w:before="0" w:after="0"/>
              <w:rPr>
                <w:color w:val="000000"/>
                <w:sz w:val="22"/>
                <w:szCs w:val="22"/>
              </w:rPr>
            </w:pPr>
            <w:r>
              <w:rPr>
                <w:color w:val="000000"/>
                <w:sz w:val="22"/>
              </w:rPr>
              <w:t>46% (73/160)</w:t>
            </w:r>
          </w:p>
        </w:tc>
      </w:tr>
      <w:tr w:rsidR="005C0E39" w14:paraId="176812B2"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7BACC95" w14:textId="77777777" w:rsidR="00610AF1" w:rsidRPr="00B31D3D" w:rsidRDefault="00032926" w:rsidP="001C593B">
            <w:pPr>
              <w:pStyle w:val="BMSTableText"/>
              <w:keepNext/>
              <w:keepLines/>
              <w:spacing w:before="0" w:after="0"/>
              <w:ind w:left="216"/>
              <w:jc w:val="left"/>
              <w:rPr>
                <w:sz w:val="22"/>
                <w:szCs w:val="22"/>
              </w:rPr>
            </w:pPr>
            <w:r>
              <w:rPr>
                <w:sz w:val="22"/>
              </w:rPr>
              <w:t>bolesnici otporni na imatinib</w:t>
            </w:r>
          </w:p>
        </w:tc>
        <w:tc>
          <w:tcPr>
            <w:tcW w:w="1800" w:type="dxa"/>
            <w:tcBorders>
              <w:top w:val="nil"/>
              <w:left w:val="nil"/>
              <w:bottom w:val="nil"/>
              <w:right w:val="nil"/>
            </w:tcBorders>
          </w:tcPr>
          <w:p w14:paraId="74472147" w14:textId="77777777" w:rsidR="00610AF1" w:rsidRPr="00B31D3D" w:rsidRDefault="00032926" w:rsidP="001C593B">
            <w:pPr>
              <w:pStyle w:val="BMSTableText"/>
              <w:keepNext/>
              <w:keepLines/>
              <w:spacing w:before="0" w:after="0"/>
              <w:rPr>
                <w:color w:val="000000"/>
                <w:sz w:val="22"/>
                <w:szCs w:val="22"/>
              </w:rPr>
            </w:pPr>
            <w:r>
              <w:rPr>
                <w:color w:val="000000"/>
                <w:sz w:val="22"/>
              </w:rPr>
              <w:t>ND</w:t>
            </w:r>
          </w:p>
        </w:tc>
        <w:tc>
          <w:tcPr>
            <w:tcW w:w="1539" w:type="dxa"/>
            <w:tcBorders>
              <w:top w:val="nil"/>
              <w:left w:val="nil"/>
              <w:bottom w:val="nil"/>
              <w:right w:val="nil"/>
            </w:tcBorders>
          </w:tcPr>
          <w:p w14:paraId="67D4A6FD" w14:textId="77777777" w:rsidR="00610AF1" w:rsidRPr="00B31D3D" w:rsidRDefault="00032926" w:rsidP="001C593B">
            <w:pPr>
              <w:pStyle w:val="BMSTableText"/>
              <w:keepNext/>
              <w:keepLines/>
              <w:spacing w:before="0" w:after="0"/>
              <w:rPr>
                <w:color w:val="000000"/>
                <w:sz w:val="22"/>
                <w:szCs w:val="22"/>
              </w:rPr>
            </w:pPr>
            <w:r>
              <w:rPr>
                <w:color w:val="000000"/>
                <w:sz w:val="22"/>
              </w:rPr>
              <w:t>35% (41/117)</w:t>
            </w:r>
          </w:p>
        </w:tc>
        <w:tc>
          <w:tcPr>
            <w:tcW w:w="1669" w:type="dxa"/>
            <w:tcBorders>
              <w:top w:val="nil"/>
              <w:left w:val="nil"/>
              <w:bottom w:val="nil"/>
              <w:right w:val="nil"/>
            </w:tcBorders>
          </w:tcPr>
          <w:p w14:paraId="64171E09" w14:textId="77777777" w:rsidR="00610AF1" w:rsidRPr="00B31D3D" w:rsidRDefault="00032926" w:rsidP="001C593B">
            <w:pPr>
              <w:pStyle w:val="BMSTableText"/>
              <w:keepNext/>
              <w:keepLines/>
              <w:spacing w:before="0" w:after="0"/>
              <w:rPr>
                <w:color w:val="000000"/>
                <w:sz w:val="22"/>
                <w:szCs w:val="22"/>
              </w:rPr>
            </w:pPr>
            <w:r>
              <w:rPr>
                <w:color w:val="000000"/>
                <w:sz w:val="22"/>
              </w:rPr>
              <w:t>42% (50/120)</w:t>
            </w:r>
          </w:p>
        </w:tc>
        <w:tc>
          <w:tcPr>
            <w:tcW w:w="1652" w:type="dxa"/>
            <w:tcBorders>
              <w:top w:val="nil"/>
              <w:left w:val="nil"/>
              <w:bottom w:val="nil"/>
            </w:tcBorders>
          </w:tcPr>
          <w:p w14:paraId="65E82F36" w14:textId="77777777" w:rsidR="00610AF1" w:rsidRPr="00B31D3D" w:rsidRDefault="00032926" w:rsidP="001C593B">
            <w:pPr>
              <w:pStyle w:val="BMSTableText"/>
              <w:keepNext/>
              <w:keepLines/>
              <w:spacing w:before="0" w:after="0"/>
              <w:rPr>
                <w:color w:val="000000"/>
                <w:sz w:val="22"/>
                <w:szCs w:val="22"/>
              </w:rPr>
            </w:pPr>
            <w:r>
              <w:rPr>
                <w:color w:val="000000"/>
                <w:sz w:val="22"/>
              </w:rPr>
              <w:t>43% (51/120)</w:t>
            </w:r>
          </w:p>
        </w:tc>
      </w:tr>
      <w:tr w:rsidR="005C0E39" w14:paraId="3B56F8CD"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EA1F59B" w14:textId="77777777" w:rsidR="00610AF1" w:rsidRPr="00B31D3D" w:rsidRDefault="00032926" w:rsidP="001C593B">
            <w:pPr>
              <w:pStyle w:val="BMSTableText"/>
              <w:keepNext/>
              <w:keepLines/>
              <w:spacing w:before="0" w:after="0"/>
              <w:ind w:left="216"/>
              <w:jc w:val="left"/>
              <w:rPr>
                <w:sz w:val="22"/>
                <w:szCs w:val="22"/>
              </w:rPr>
            </w:pPr>
            <w:r>
              <w:rPr>
                <w:sz w:val="22"/>
              </w:rPr>
              <w:t>bolesnici koji ne podnose imatinib</w:t>
            </w:r>
          </w:p>
        </w:tc>
        <w:tc>
          <w:tcPr>
            <w:tcW w:w="1800" w:type="dxa"/>
            <w:tcBorders>
              <w:top w:val="nil"/>
              <w:left w:val="nil"/>
              <w:bottom w:val="nil"/>
              <w:right w:val="nil"/>
            </w:tcBorders>
          </w:tcPr>
          <w:p w14:paraId="765804F6" w14:textId="77777777" w:rsidR="00610AF1" w:rsidRPr="00B31D3D" w:rsidRDefault="00032926" w:rsidP="001C593B">
            <w:pPr>
              <w:pStyle w:val="BMSTableText"/>
              <w:keepNext/>
              <w:keepLines/>
              <w:spacing w:before="0" w:after="0"/>
              <w:rPr>
                <w:color w:val="000000"/>
                <w:sz w:val="22"/>
                <w:szCs w:val="22"/>
              </w:rPr>
            </w:pPr>
            <w:r>
              <w:rPr>
                <w:color w:val="000000"/>
                <w:sz w:val="22"/>
              </w:rPr>
              <w:t>ND</w:t>
            </w:r>
          </w:p>
        </w:tc>
        <w:tc>
          <w:tcPr>
            <w:tcW w:w="1539" w:type="dxa"/>
            <w:tcBorders>
              <w:top w:val="nil"/>
              <w:left w:val="nil"/>
              <w:bottom w:val="nil"/>
              <w:right w:val="nil"/>
            </w:tcBorders>
          </w:tcPr>
          <w:p w14:paraId="29C3406A" w14:textId="77777777" w:rsidR="00610AF1" w:rsidRPr="00B31D3D" w:rsidRDefault="00032926" w:rsidP="001C593B">
            <w:pPr>
              <w:pStyle w:val="BMSTableText"/>
              <w:keepNext/>
              <w:keepLines/>
              <w:spacing w:before="0" w:after="0"/>
              <w:rPr>
                <w:color w:val="000000"/>
                <w:sz w:val="22"/>
                <w:szCs w:val="22"/>
              </w:rPr>
            </w:pPr>
            <w:r>
              <w:rPr>
                <w:color w:val="000000"/>
                <w:sz w:val="22"/>
              </w:rPr>
              <w:t>43% (16/37)</w:t>
            </w:r>
          </w:p>
        </w:tc>
        <w:tc>
          <w:tcPr>
            <w:tcW w:w="1669" w:type="dxa"/>
            <w:tcBorders>
              <w:top w:val="nil"/>
              <w:left w:val="nil"/>
              <w:bottom w:val="nil"/>
              <w:right w:val="nil"/>
            </w:tcBorders>
          </w:tcPr>
          <w:p w14:paraId="428ADD7A" w14:textId="77777777" w:rsidR="00610AF1" w:rsidRPr="00B31D3D" w:rsidRDefault="00032926" w:rsidP="001C593B">
            <w:pPr>
              <w:pStyle w:val="BMSTableText"/>
              <w:keepNext/>
              <w:keepLines/>
              <w:spacing w:before="0" w:after="0"/>
              <w:rPr>
                <w:color w:val="000000"/>
                <w:sz w:val="22"/>
                <w:szCs w:val="22"/>
              </w:rPr>
            </w:pPr>
            <w:r>
              <w:rPr>
                <w:color w:val="000000"/>
                <w:sz w:val="22"/>
              </w:rPr>
              <w:t>53% (21/40)</w:t>
            </w:r>
          </w:p>
        </w:tc>
        <w:tc>
          <w:tcPr>
            <w:tcW w:w="1652" w:type="dxa"/>
            <w:tcBorders>
              <w:top w:val="nil"/>
              <w:left w:val="nil"/>
              <w:bottom w:val="nil"/>
            </w:tcBorders>
          </w:tcPr>
          <w:p w14:paraId="645F6949" w14:textId="77777777" w:rsidR="00610AF1" w:rsidRPr="00B31D3D" w:rsidRDefault="00032926" w:rsidP="001C593B">
            <w:pPr>
              <w:pStyle w:val="BMSTableText"/>
              <w:keepNext/>
              <w:keepLines/>
              <w:spacing w:before="0" w:after="0"/>
              <w:rPr>
                <w:color w:val="000000"/>
                <w:sz w:val="22"/>
                <w:szCs w:val="22"/>
              </w:rPr>
            </w:pPr>
            <w:r>
              <w:rPr>
                <w:color w:val="000000"/>
                <w:sz w:val="22"/>
              </w:rPr>
              <w:t>55% (22/40)</w:t>
            </w:r>
          </w:p>
        </w:tc>
      </w:tr>
      <w:tr w:rsidR="005C0E39" w14:paraId="44198655"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12939DCD" w14:textId="77777777" w:rsidR="00610AF1" w:rsidRPr="00B31D3D" w:rsidRDefault="00032926" w:rsidP="001C593B">
            <w:pPr>
              <w:pStyle w:val="BMSTableText"/>
              <w:keepNext/>
              <w:keepLines/>
              <w:spacing w:before="0" w:after="0"/>
              <w:jc w:val="left"/>
              <w:rPr>
                <w:sz w:val="22"/>
                <w:szCs w:val="22"/>
              </w:rPr>
            </w:pPr>
            <w:r>
              <w:rPr>
                <w:b/>
                <w:sz w:val="22"/>
              </w:rPr>
              <w:t>Preživljenje bez progresije bolesti</w:t>
            </w:r>
            <w:r>
              <w:rPr>
                <w:b/>
                <w:sz w:val="28"/>
                <w:vertAlign w:val="superscript"/>
              </w:rPr>
              <w:t>b</w:t>
            </w:r>
          </w:p>
        </w:tc>
      </w:tr>
      <w:tr w:rsidR="005C0E39" w14:paraId="726207CF"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24341F3"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svi bolesnici</w:t>
            </w:r>
          </w:p>
        </w:tc>
        <w:tc>
          <w:tcPr>
            <w:tcW w:w="1800" w:type="dxa"/>
            <w:tcBorders>
              <w:top w:val="nil"/>
              <w:left w:val="nil"/>
              <w:bottom w:val="nil"/>
              <w:right w:val="nil"/>
            </w:tcBorders>
          </w:tcPr>
          <w:p w14:paraId="0945BD4E" w14:textId="77777777" w:rsidR="00610AF1" w:rsidRPr="00B31D3D" w:rsidRDefault="00032926" w:rsidP="001C593B">
            <w:pPr>
              <w:pStyle w:val="BMSTableText"/>
              <w:keepNext/>
              <w:keepLines/>
              <w:spacing w:before="0" w:after="0"/>
              <w:rPr>
                <w:color w:val="000000"/>
                <w:sz w:val="22"/>
                <w:szCs w:val="22"/>
              </w:rPr>
            </w:pPr>
            <w:r>
              <w:rPr>
                <w:color w:val="000000"/>
                <w:sz w:val="22"/>
              </w:rPr>
              <w:t>90% (86, 95)</w:t>
            </w:r>
          </w:p>
        </w:tc>
        <w:tc>
          <w:tcPr>
            <w:tcW w:w="1539" w:type="dxa"/>
            <w:tcBorders>
              <w:top w:val="nil"/>
              <w:left w:val="nil"/>
              <w:bottom w:val="nil"/>
              <w:right w:val="nil"/>
            </w:tcBorders>
          </w:tcPr>
          <w:p w14:paraId="537C0B63" w14:textId="77777777" w:rsidR="00610AF1" w:rsidRPr="00B31D3D" w:rsidRDefault="00032926" w:rsidP="001C593B">
            <w:pPr>
              <w:pStyle w:val="BMSTableText"/>
              <w:keepNext/>
              <w:keepLines/>
              <w:spacing w:before="0" w:after="0"/>
              <w:rPr>
                <w:color w:val="000000"/>
                <w:sz w:val="22"/>
                <w:szCs w:val="22"/>
              </w:rPr>
            </w:pPr>
            <w:r>
              <w:rPr>
                <w:color w:val="000000"/>
                <w:sz w:val="22"/>
              </w:rPr>
              <w:t>80% (73, 87)</w:t>
            </w:r>
          </w:p>
        </w:tc>
        <w:tc>
          <w:tcPr>
            <w:tcW w:w="1669" w:type="dxa"/>
            <w:tcBorders>
              <w:top w:val="nil"/>
              <w:left w:val="nil"/>
              <w:bottom w:val="nil"/>
              <w:right w:val="nil"/>
            </w:tcBorders>
          </w:tcPr>
          <w:p w14:paraId="58CDBBB1" w14:textId="77777777" w:rsidR="00610AF1" w:rsidRPr="00B31D3D" w:rsidRDefault="00032926" w:rsidP="001C593B">
            <w:pPr>
              <w:pStyle w:val="BMSTableText"/>
              <w:keepNext/>
              <w:keepLines/>
              <w:spacing w:before="0" w:after="0"/>
              <w:rPr>
                <w:color w:val="000000"/>
                <w:sz w:val="22"/>
                <w:szCs w:val="22"/>
              </w:rPr>
            </w:pPr>
            <w:r>
              <w:rPr>
                <w:color w:val="000000"/>
                <w:sz w:val="22"/>
              </w:rPr>
              <w:t>51% (41, 60)</w:t>
            </w:r>
          </w:p>
        </w:tc>
        <w:tc>
          <w:tcPr>
            <w:tcW w:w="1652" w:type="dxa"/>
            <w:tcBorders>
              <w:top w:val="nil"/>
              <w:left w:val="nil"/>
              <w:bottom w:val="nil"/>
            </w:tcBorders>
          </w:tcPr>
          <w:p w14:paraId="67A65043" w14:textId="77777777" w:rsidR="00610AF1" w:rsidRPr="00B31D3D" w:rsidRDefault="00032926" w:rsidP="001C593B">
            <w:pPr>
              <w:pStyle w:val="BMSTableText"/>
              <w:keepNext/>
              <w:keepLines/>
              <w:spacing w:before="0" w:after="0"/>
              <w:rPr>
                <w:color w:val="000000"/>
                <w:sz w:val="22"/>
                <w:szCs w:val="22"/>
              </w:rPr>
            </w:pPr>
            <w:r>
              <w:rPr>
                <w:color w:val="000000"/>
                <w:sz w:val="22"/>
              </w:rPr>
              <w:t>42% (33, 51)</w:t>
            </w:r>
          </w:p>
        </w:tc>
      </w:tr>
      <w:tr w:rsidR="005C0E39" w14:paraId="68EBE934"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5D27880" w14:textId="77777777" w:rsidR="00610AF1" w:rsidRPr="00B31D3D" w:rsidRDefault="00032926" w:rsidP="001C593B">
            <w:pPr>
              <w:pStyle w:val="BMSTableText"/>
              <w:keepNext/>
              <w:keepLines/>
              <w:spacing w:before="0" w:after="0"/>
              <w:ind w:left="216"/>
              <w:jc w:val="left"/>
              <w:rPr>
                <w:sz w:val="22"/>
                <w:szCs w:val="22"/>
              </w:rPr>
            </w:pPr>
            <w:r>
              <w:rPr>
                <w:sz w:val="22"/>
              </w:rPr>
              <w:t>bolesnici otporni na imatinib</w:t>
            </w:r>
          </w:p>
        </w:tc>
        <w:tc>
          <w:tcPr>
            <w:tcW w:w="1800" w:type="dxa"/>
            <w:tcBorders>
              <w:top w:val="nil"/>
              <w:left w:val="nil"/>
              <w:bottom w:val="nil"/>
              <w:right w:val="nil"/>
            </w:tcBorders>
          </w:tcPr>
          <w:p w14:paraId="66659A58" w14:textId="77777777" w:rsidR="00610AF1" w:rsidRPr="00B31D3D" w:rsidRDefault="00032926" w:rsidP="001C593B">
            <w:pPr>
              <w:pStyle w:val="BMSTableText"/>
              <w:keepNext/>
              <w:keepLines/>
              <w:spacing w:before="0" w:after="0"/>
              <w:rPr>
                <w:color w:val="000000"/>
                <w:sz w:val="22"/>
                <w:szCs w:val="22"/>
              </w:rPr>
            </w:pPr>
            <w:r>
              <w:rPr>
                <w:color w:val="000000"/>
                <w:sz w:val="22"/>
              </w:rPr>
              <w:t>88% (82, 94)</w:t>
            </w:r>
          </w:p>
        </w:tc>
        <w:tc>
          <w:tcPr>
            <w:tcW w:w="1539" w:type="dxa"/>
            <w:tcBorders>
              <w:top w:val="nil"/>
              <w:left w:val="nil"/>
              <w:bottom w:val="nil"/>
              <w:right w:val="nil"/>
            </w:tcBorders>
          </w:tcPr>
          <w:p w14:paraId="62DF059F" w14:textId="77777777" w:rsidR="00610AF1" w:rsidRPr="00B31D3D" w:rsidRDefault="00032926" w:rsidP="001C593B">
            <w:pPr>
              <w:pStyle w:val="BMSTableText"/>
              <w:keepNext/>
              <w:keepLines/>
              <w:spacing w:before="0" w:after="0"/>
              <w:rPr>
                <w:color w:val="000000"/>
                <w:sz w:val="22"/>
                <w:szCs w:val="22"/>
              </w:rPr>
            </w:pPr>
            <w:r>
              <w:rPr>
                <w:color w:val="000000"/>
                <w:sz w:val="22"/>
              </w:rPr>
              <w:t>77% (68, 85)</w:t>
            </w:r>
          </w:p>
        </w:tc>
        <w:tc>
          <w:tcPr>
            <w:tcW w:w="1669" w:type="dxa"/>
            <w:tcBorders>
              <w:top w:val="nil"/>
              <w:left w:val="nil"/>
              <w:bottom w:val="nil"/>
              <w:right w:val="nil"/>
            </w:tcBorders>
          </w:tcPr>
          <w:p w14:paraId="20E794EE" w14:textId="77777777" w:rsidR="00610AF1" w:rsidRPr="00B31D3D" w:rsidRDefault="00032926" w:rsidP="001C593B">
            <w:pPr>
              <w:pStyle w:val="BMSTableText"/>
              <w:keepNext/>
              <w:keepLines/>
              <w:spacing w:before="0" w:after="0"/>
              <w:rPr>
                <w:color w:val="000000"/>
                <w:sz w:val="22"/>
                <w:szCs w:val="22"/>
              </w:rPr>
            </w:pPr>
            <w:r>
              <w:rPr>
                <w:color w:val="000000"/>
                <w:sz w:val="22"/>
              </w:rPr>
              <w:t>49% (39, 59)</w:t>
            </w:r>
          </w:p>
        </w:tc>
        <w:tc>
          <w:tcPr>
            <w:tcW w:w="1652" w:type="dxa"/>
            <w:tcBorders>
              <w:top w:val="nil"/>
              <w:left w:val="nil"/>
              <w:bottom w:val="nil"/>
            </w:tcBorders>
          </w:tcPr>
          <w:p w14:paraId="6F494513" w14:textId="77777777" w:rsidR="00610AF1" w:rsidRPr="00B31D3D" w:rsidRDefault="00032926" w:rsidP="001C593B">
            <w:pPr>
              <w:pStyle w:val="BMSTableText"/>
              <w:keepNext/>
              <w:keepLines/>
              <w:spacing w:before="0" w:after="0"/>
              <w:rPr>
                <w:color w:val="000000"/>
                <w:sz w:val="22"/>
                <w:szCs w:val="22"/>
              </w:rPr>
            </w:pPr>
            <w:r>
              <w:rPr>
                <w:color w:val="000000"/>
                <w:sz w:val="22"/>
              </w:rPr>
              <w:t>39% (29, 49)</w:t>
            </w:r>
          </w:p>
        </w:tc>
      </w:tr>
      <w:tr w:rsidR="005C0E39" w14:paraId="408715EF"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D5E611C" w14:textId="77777777" w:rsidR="00610AF1" w:rsidRPr="00B31D3D" w:rsidRDefault="00032926" w:rsidP="001C593B">
            <w:pPr>
              <w:pStyle w:val="BMSTableText"/>
              <w:keepNext/>
              <w:keepLines/>
              <w:spacing w:before="0" w:after="0"/>
              <w:ind w:left="216"/>
              <w:jc w:val="left"/>
              <w:rPr>
                <w:sz w:val="22"/>
                <w:szCs w:val="22"/>
              </w:rPr>
            </w:pPr>
            <w:r>
              <w:rPr>
                <w:sz w:val="22"/>
              </w:rPr>
              <w:t>bolesnici koji ne podnose imatinib</w:t>
            </w:r>
          </w:p>
        </w:tc>
        <w:tc>
          <w:tcPr>
            <w:tcW w:w="1800" w:type="dxa"/>
            <w:tcBorders>
              <w:top w:val="nil"/>
              <w:left w:val="nil"/>
              <w:bottom w:val="nil"/>
              <w:right w:val="nil"/>
            </w:tcBorders>
          </w:tcPr>
          <w:p w14:paraId="68C03441" w14:textId="77777777" w:rsidR="00610AF1" w:rsidRPr="00B31D3D" w:rsidRDefault="00032926" w:rsidP="001C593B">
            <w:pPr>
              <w:pStyle w:val="BMSTableText"/>
              <w:keepNext/>
              <w:keepLines/>
              <w:spacing w:before="0" w:after="0"/>
              <w:rPr>
                <w:color w:val="000000"/>
                <w:sz w:val="22"/>
                <w:szCs w:val="22"/>
              </w:rPr>
            </w:pPr>
            <w:r>
              <w:rPr>
                <w:color w:val="000000"/>
                <w:sz w:val="22"/>
              </w:rPr>
              <w:t>97% (92, 100)</w:t>
            </w:r>
          </w:p>
        </w:tc>
        <w:tc>
          <w:tcPr>
            <w:tcW w:w="1539" w:type="dxa"/>
            <w:tcBorders>
              <w:top w:val="nil"/>
              <w:left w:val="nil"/>
              <w:bottom w:val="nil"/>
              <w:right w:val="nil"/>
            </w:tcBorders>
          </w:tcPr>
          <w:p w14:paraId="30A18D96" w14:textId="77777777" w:rsidR="00610AF1" w:rsidRPr="00B31D3D" w:rsidRDefault="00032926" w:rsidP="001C593B">
            <w:pPr>
              <w:pStyle w:val="BMSTableText"/>
              <w:keepNext/>
              <w:keepLines/>
              <w:spacing w:before="0" w:after="0"/>
              <w:rPr>
                <w:color w:val="000000"/>
                <w:sz w:val="22"/>
                <w:szCs w:val="22"/>
              </w:rPr>
            </w:pPr>
            <w:r>
              <w:rPr>
                <w:color w:val="000000"/>
                <w:sz w:val="22"/>
              </w:rPr>
              <w:t>87% (76, 99)</w:t>
            </w:r>
          </w:p>
        </w:tc>
        <w:tc>
          <w:tcPr>
            <w:tcW w:w="1669" w:type="dxa"/>
            <w:tcBorders>
              <w:top w:val="nil"/>
              <w:left w:val="nil"/>
              <w:bottom w:val="nil"/>
              <w:right w:val="nil"/>
            </w:tcBorders>
          </w:tcPr>
          <w:p w14:paraId="40C18384" w14:textId="77777777" w:rsidR="00610AF1" w:rsidRPr="00B31D3D" w:rsidRDefault="00032926" w:rsidP="001C593B">
            <w:pPr>
              <w:pStyle w:val="BMSTableText"/>
              <w:keepNext/>
              <w:keepLines/>
              <w:spacing w:before="0" w:after="0"/>
              <w:rPr>
                <w:color w:val="000000"/>
                <w:sz w:val="22"/>
                <w:szCs w:val="22"/>
              </w:rPr>
            </w:pPr>
            <w:r>
              <w:rPr>
                <w:color w:val="000000"/>
                <w:sz w:val="22"/>
              </w:rPr>
              <w:t>56% (37, 76)</w:t>
            </w:r>
          </w:p>
        </w:tc>
        <w:tc>
          <w:tcPr>
            <w:tcW w:w="1652" w:type="dxa"/>
            <w:tcBorders>
              <w:top w:val="nil"/>
              <w:left w:val="nil"/>
              <w:bottom w:val="nil"/>
            </w:tcBorders>
          </w:tcPr>
          <w:p w14:paraId="5ADF387E" w14:textId="77777777" w:rsidR="00610AF1" w:rsidRPr="00B31D3D" w:rsidRDefault="00032926" w:rsidP="001C593B">
            <w:pPr>
              <w:pStyle w:val="BMSTableText"/>
              <w:keepNext/>
              <w:keepLines/>
              <w:spacing w:before="0" w:after="0"/>
              <w:rPr>
                <w:color w:val="000000"/>
                <w:sz w:val="22"/>
                <w:szCs w:val="22"/>
              </w:rPr>
            </w:pPr>
            <w:r>
              <w:rPr>
                <w:color w:val="000000"/>
                <w:sz w:val="22"/>
              </w:rPr>
              <w:t>51% (32, 67)</w:t>
            </w:r>
          </w:p>
        </w:tc>
      </w:tr>
      <w:tr w:rsidR="005C0E39" w14:paraId="4707AEC1"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19615BB3"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Ukupno preživljenje</w:t>
            </w:r>
          </w:p>
        </w:tc>
      </w:tr>
      <w:tr w:rsidR="005C0E39" w14:paraId="31A5CFCA"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CC7FBF5"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svi bolesnici</w:t>
            </w:r>
          </w:p>
        </w:tc>
        <w:tc>
          <w:tcPr>
            <w:tcW w:w="1800" w:type="dxa"/>
            <w:tcBorders>
              <w:top w:val="nil"/>
              <w:left w:val="nil"/>
              <w:bottom w:val="nil"/>
              <w:right w:val="nil"/>
            </w:tcBorders>
          </w:tcPr>
          <w:p w14:paraId="6F19914F" w14:textId="77777777" w:rsidR="00610AF1" w:rsidRPr="00B31D3D" w:rsidRDefault="00032926" w:rsidP="001C593B">
            <w:pPr>
              <w:pStyle w:val="BMSTableText"/>
              <w:keepNext/>
              <w:keepLines/>
              <w:spacing w:before="0" w:after="0"/>
              <w:rPr>
                <w:color w:val="000000"/>
                <w:sz w:val="22"/>
                <w:szCs w:val="22"/>
              </w:rPr>
            </w:pPr>
            <w:r>
              <w:rPr>
                <w:color w:val="000000"/>
                <w:sz w:val="22"/>
              </w:rPr>
              <w:t>96% (93, 99)</w:t>
            </w:r>
          </w:p>
        </w:tc>
        <w:tc>
          <w:tcPr>
            <w:tcW w:w="1539" w:type="dxa"/>
            <w:tcBorders>
              <w:top w:val="nil"/>
              <w:left w:val="nil"/>
              <w:bottom w:val="nil"/>
              <w:right w:val="nil"/>
            </w:tcBorders>
          </w:tcPr>
          <w:p w14:paraId="42E88374" w14:textId="77777777" w:rsidR="00610AF1" w:rsidRPr="00B31D3D" w:rsidRDefault="00032926" w:rsidP="001C593B">
            <w:pPr>
              <w:pStyle w:val="BMSTableText"/>
              <w:keepNext/>
              <w:keepLines/>
              <w:spacing w:before="0" w:after="0"/>
              <w:rPr>
                <w:color w:val="000000"/>
                <w:sz w:val="22"/>
                <w:szCs w:val="22"/>
              </w:rPr>
            </w:pPr>
            <w:r>
              <w:rPr>
                <w:color w:val="000000"/>
                <w:sz w:val="22"/>
              </w:rPr>
              <w:t>91% (86, 96)</w:t>
            </w:r>
          </w:p>
        </w:tc>
        <w:tc>
          <w:tcPr>
            <w:tcW w:w="1669" w:type="dxa"/>
            <w:tcBorders>
              <w:top w:val="nil"/>
              <w:left w:val="nil"/>
              <w:bottom w:val="nil"/>
              <w:right w:val="nil"/>
            </w:tcBorders>
          </w:tcPr>
          <w:p w14:paraId="6D07C770" w14:textId="77777777" w:rsidR="00610AF1" w:rsidRPr="00B31D3D" w:rsidRDefault="00032926" w:rsidP="001C593B">
            <w:pPr>
              <w:pStyle w:val="BMSTableText"/>
              <w:keepNext/>
              <w:keepLines/>
              <w:spacing w:before="0" w:after="0"/>
              <w:rPr>
                <w:color w:val="000000"/>
                <w:sz w:val="22"/>
                <w:szCs w:val="22"/>
              </w:rPr>
            </w:pPr>
            <w:r>
              <w:rPr>
                <w:color w:val="000000"/>
                <w:sz w:val="22"/>
              </w:rPr>
              <w:t>78% (72, 85)</w:t>
            </w:r>
          </w:p>
        </w:tc>
        <w:tc>
          <w:tcPr>
            <w:tcW w:w="1652" w:type="dxa"/>
            <w:tcBorders>
              <w:top w:val="nil"/>
              <w:left w:val="nil"/>
              <w:bottom w:val="nil"/>
            </w:tcBorders>
          </w:tcPr>
          <w:p w14:paraId="5E7B0CC5" w14:textId="77777777" w:rsidR="00610AF1" w:rsidRPr="00B31D3D" w:rsidRDefault="00032926" w:rsidP="001C593B">
            <w:pPr>
              <w:pStyle w:val="BMSTableText"/>
              <w:keepNext/>
              <w:keepLines/>
              <w:spacing w:before="0" w:after="0"/>
              <w:rPr>
                <w:color w:val="000000"/>
                <w:sz w:val="22"/>
                <w:szCs w:val="22"/>
              </w:rPr>
            </w:pPr>
            <w:r>
              <w:rPr>
                <w:color w:val="000000"/>
                <w:sz w:val="22"/>
              </w:rPr>
              <w:t>65% (56, 72)</w:t>
            </w:r>
          </w:p>
        </w:tc>
      </w:tr>
      <w:tr w:rsidR="005C0E39" w14:paraId="305AFF6A"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1213347" w14:textId="77777777" w:rsidR="00610AF1" w:rsidRPr="00B31D3D" w:rsidRDefault="00032926" w:rsidP="001C593B">
            <w:pPr>
              <w:pStyle w:val="BMSTableText"/>
              <w:keepNext/>
              <w:keepLines/>
              <w:spacing w:before="0" w:after="0"/>
              <w:ind w:left="216"/>
              <w:jc w:val="left"/>
              <w:rPr>
                <w:sz w:val="22"/>
                <w:szCs w:val="22"/>
              </w:rPr>
            </w:pPr>
            <w:r>
              <w:rPr>
                <w:sz w:val="22"/>
              </w:rPr>
              <w:t>bolesnici otporni na imatinib</w:t>
            </w:r>
          </w:p>
        </w:tc>
        <w:tc>
          <w:tcPr>
            <w:tcW w:w="1800" w:type="dxa"/>
            <w:tcBorders>
              <w:top w:val="nil"/>
              <w:left w:val="nil"/>
              <w:bottom w:val="nil"/>
              <w:right w:val="nil"/>
            </w:tcBorders>
          </w:tcPr>
          <w:p w14:paraId="31B8FBCB" w14:textId="77777777" w:rsidR="00610AF1" w:rsidRPr="00B31D3D" w:rsidRDefault="00032926" w:rsidP="001C593B">
            <w:pPr>
              <w:pStyle w:val="BMSTableText"/>
              <w:keepNext/>
              <w:keepLines/>
              <w:spacing w:before="0" w:after="0"/>
              <w:rPr>
                <w:color w:val="000000"/>
                <w:sz w:val="22"/>
                <w:szCs w:val="22"/>
              </w:rPr>
            </w:pPr>
            <w:r>
              <w:rPr>
                <w:color w:val="000000"/>
                <w:sz w:val="22"/>
              </w:rPr>
              <w:t>94% (90, 98)</w:t>
            </w:r>
          </w:p>
        </w:tc>
        <w:tc>
          <w:tcPr>
            <w:tcW w:w="1539" w:type="dxa"/>
            <w:tcBorders>
              <w:top w:val="nil"/>
              <w:left w:val="nil"/>
              <w:bottom w:val="nil"/>
              <w:right w:val="nil"/>
            </w:tcBorders>
          </w:tcPr>
          <w:p w14:paraId="20A05BC9" w14:textId="77777777" w:rsidR="00610AF1" w:rsidRPr="00B31D3D" w:rsidRDefault="00032926" w:rsidP="001C593B">
            <w:pPr>
              <w:pStyle w:val="BMSTableText"/>
              <w:keepNext/>
              <w:keepLines/>
              <w:spacing w:before="0" w:after="0"/>
              <w:rPr>
                <w:color w:val="000000"/>
                <w:sz w:val="22"/>
                <w:szCs w:val="22"/>
              </w:rPr>
            </w:pPr>
            <w:r>
              <w:rPr>
                <w:color w:val="000000"/>
                <w:sz w:val="22"/>
              </w:rPr>
              <w:t>89% (84, 95)</w:t>
            </w:r>
          </w:p>
        </w:tc>
        <w:tc>
          <w:tcPr>
            <w:tcW w:w="1669" w:type="dxa"/>
            <w:tcBorders>
              <w:top w:val="nil"/>
              <w:left w:val="nil"/>
              <w:bottom w:val="nil"/>
              <w:right w:val="nil"/>
            </w:tcBorders>
          </w:tcPr>
          <w:p w14:paraId="42EDFAF9" w14:textId="77777777" w:rsidR="00610AF1" w:rsidRPr="00B31D3D" w:rsidRDefault="00032926" w:rsidP="001C593B">
            <w:pPr>
              <w:pStyle w:val="BMSTableText"/>
              <w:keepNext/>
              <w:keepLines/>
              <w:spacing w:before="0" w:after="0"/>
              <w:rPr>
                <w:color w:val="000000"/>
                <w:sz w:val="22"/>
                <w:szCs w:val="22"/>
              </w:rPr>
            </w:pPr>
            <w:r>
              <w:rPr>
                <w:color w:val="000000"/>
                <w:sz w:val="22"/>
              </w:rPr>
              <w:t>77% (69, 85)</w:t>
            </w:r>
          </w:p>
        </w:tc>
        <w:tc>
          <w:tcPr>
            <w:tcW w:w="1652" w:type="dxa"/>
            <w:tcBorders>
              <w:top w:val="nil"/>
              <w:left w:val="nil"/>
              <w:bottom w:val="nil"/>
            </w:tcBorders>
          </w:tcPr>
          <w:p w14:paraId="3EC1EAD7" w14:textId="77777777" w:rsidR="00610AF1" w:rsidRPr="00B31D3D" w:rsidRDefault="00032926" w:rsidP="001C593B">
            <w:pPr>
              <w:pStyle w:val="BMSTableText"/>
              <w:keepNext/>
              <w:keepLines/>
              <w:spacing w:before="0" w:after="0"/>
              <w:rPr>
                <w:color w:val="000000"/>
                <w:sz w:val="22"/>
                <w:szCs w:val="22"/>
              </w:rPr>
            </w:pPr>
            <w:r>
              <w:rPr>
                <w:color w:val="000000"/>
                <w:sz w:val="22"/>
              </w:rPr>
              <w:t>63% (53, 71)</w:t>
            </w:r>
          </w:p>
        </w:tc>
      </w:tr>
      <w:tr w:rsidR="005C0E39" w14:paraId="5D70F08E"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2E056006" w14:textId="77777777" w:rsidR="00610AF1" w:rsidRPr="00B31D3D" w:rsidRDefault="00032926" w:rsidP="001C593B">
            <w:pPr>
              <w:pStyle w:val="BMSTableText"/>
              <w:keepNext/>
              <w:keepLines/>
              <w:spacing w:before="0" w:after="0"/>
              <w:ind w:left="216"/>
              <w:jc w:val="left"/>
              <w:rPr>
                <w:sz w:val="22"/>
                <w:szCs w:val="22"/>
              </w:rPr>
            </w:pPr>
            <w:r>
              <w:rPr>
                <w:sz w:val="22"/>
              </w:rPr>
              <w:t>bolesnici koji ne podnose imatinib</w:t>
            </w:r>
          </w:p>
        </w:tc>
        <w:tc>
          <w:tcPr>
            <w:tcW w:w="1800" w:type="dxa"/>
            <w:tcBorders>
              <w:top w:val="nil"/>
              <w:left w:val="nil"/>
              <w:bottom w:val="single" w:sz="4" w:space="0" w:color="auto"/>
              <w:right w:val="nil"/>
            </w:tcBorders>
          </w:tcPr>
          <w:p w14:paraId="1F4189D8" w14:textId="77777777" w:rsidR="00610AF1" w:rsidRPr="00B31D3D" w:rsidRDefault="00032926" w:rsidP="001C593B">
            <w:pPr>
              <w:pStyle w:val="BMSTableText"/>
              <w:keepNext/>
              <w:keepLines/>
              <w:spacing w:before="0" w:after="0"/>
              <w:rPr>
                <w:color w:val="000000"/>
                <w:sz w:val="22"/>
                <w:szCs w:val="22"/>
              </w:rPr>
            </w:pPr>
            <w:r>
              <w:rPr>
                <w:color w:val="000000"/>
                <w:sz w:val="22"/>
              </w:rPr>
              <w:t>100% (100, 100)</w:t>
            </w:r>
          </w:p>
        </w:tc>
        <w:tc>
          <w:tcPr>
            <w:tcW w:w="1539" w:type="dxa"/>
            <w:tcBorders>
              <w:top w:val="nil"/>
              <w:left w:val="nil"/>
              <w:bottom w:val="single" w:sz="4" w:space="0" w:color="auto"/>
              <w:right w:val="nil"/>
            </w:tcBorders>
          </w:tcPr>
          <w:p w14:paraId="3051D7C5" w14:textId="77777777" w:rsidR="00610AF1" w:rsidRPr="00B31D3D" w:rsidRDefault="00032926" w:rsidP="001C593B">
            <w:pPr>
              <w:pStyle w:val="BMSTableText"/>
              <w:keepNext/>
              <w:keepLines/>
              <w:spacing w:before="0" w:after="0"/>
              <w:rPr>
                <w:color w:val="000000"/>
                <w:sz w:val="22"/>
                <w:szCs w:val="22"/>
              </w:rPr>
            </w:pPr>
            <w:r>
              <w:rPr>
                <w:color w:val="000000"/>
                <w:sz w:val="22"/>
              </w:rPr>
              <w:t>95% (88, 100)</w:t>
            </w:r>
          </w:p>
        </w:tc>
        <w:tc>
          <w:tcPr>
            <w:tcW w:w="1669" w:type="dxa"/>
            <w:tcBorders>
              <w:top w:val="nil"/>
              <w:left w:val="nil"/>
              <w:bottom w:val="single" w:sz="4" w:space="0" w:color="auto"/>
              <w:right w:val="nil"/>
            </w:tcBorders>
          </w:tcPr>
          <w:p w14:paraId="4ECF722A" w14:textId="77777777" w:rsidR="00610AF1" w:rsidRPr="00B31D3D" w:rsidRDefault="00032926" w:rsidP="001C593B">
            <w:pPr>
              <w:pStyle w:val="BMSTableText"/>
              <w:keepNext/>
              <w:keepLines/>
              <w:spacing w:before="0" w:after="0"/>
              <w:rPr>
                <w:color w:val="000000"/>
                <w:sz w:val="22"/>
                <w:szCs w:val="22"/>
              </w:rPr>
            </w:pPr>
            <w:r>
              <w:rPr>
                <w:color w:val="000000"/>
                <w:sz w:val="22"/>
              </w:rPr>
              <w:t>82% (70, 94)</w:t>
            </w:r>
          </w:p>
        </w:tc>
        <w:tc>
          <w:tcPr>
            <w:tcW w:w="1652" w:type="dxa"/>
            <w:tcBorders>
              <w:top w:val="nil"/>
              <w:left w:val="nil"/>
              <w:bottom w:val="single" w:sz="4" w:space="0" w:color="auto"/>
            </w:tcBorders>
          </w:tcPr>
          <w:p w14:paraId="075B87AF" w14:textId="77777777" w:rsidR="00610AF1" w:rsidRPr="00B31D3D" w:rsidRDefault="00032926" w:rsidP="001C593B">
            <w:pPr>
              <w:pStyle w:val="BMSTableText"/>
              <w:keepNext/>
              <w:keepLines/>
              <w:spacing w:before="0" w:after="0"/>
              <w:rPr>
                <w:color w:val="000000"/>
                <w:sz w:val="22"/>
                <w:szCs w:val="22"/>
              </w:rPr>
            </w:pPr>
            <w:r>
              <w:rPr>
                <w:color w:val="000000"/>
                <w:sz w:val="22"/>
              </w:rPr>
              <w:t>70% (52, 82)</w:t>
            </w:r>
          </w:p>
        </w:tc>
      </w:tr>
    </w:tbl>
    <w:p w14:paraId="50C96954" w14:textId="77777777" w:rsidR="00610AF1" w:rsidRPr="00C974B3" w:rsidRDefault="00032926" w:rsidP="001C593B">
      <w:pPr>
        <w:pStyle w:val="BMSTableNoteInfo"/>
        <w:spacing w:before="0"/>
        <w:ind w:left="0" w:firstLine="0"/>
        <w:jc w:val="left"/>
        <w:rPr>
          <w:sz w:val="20"/>
        </w:rPr>
      </w:pPr>
      <w:r>
        <w:rPr>
          <w:sz w:val="18"/>
          <w:vertAlign w:val="superscript"/>
        </w:rPr>
        <w:t>a</w:t>
      </w:r>
      <w:r>
        <w:rPr>
          <w:sz w:val="18"/>
        </w:rPr>
        <w:tab/>
        <w:t>Rezultati prijavljeni uz primjenu preporučene početne doze od 100 mg jedanput dnevno.</w:t>
      </w:r>
    </w:p>
    <w:p w14:paraId="59DA8B03" w14:textId="77777777" w:rsidR="00610AF1" w:rsidRPr="00C974B3" w:rsidRDefault="00032926" w:rsidP="001C593B">
      <w:pPr>
        <w:pStyle w:val="BMSTableNoteInfo"/>
        <w:spacing w:before="0"/>
        <w:rPr>
          <w:sz w:val="18"/>
        </w:rPr>
      </w:pPr>
      <w:r>
        <w:rPr>
          <w:sz w:val="18"/>
          <w:vertAlign w:val="superscript"/>
        </w:rPr>
        <w:t>b</w:t>
      </w:r>
      <w:r>
        <w:rPr>
          <w:sz w:val="18"/>
        </w:rPr>
        <w:tab/>
        <w:t>Progresija se definirala povećanjem broja leukocita, gubitkom potpunog hematološkog odgovora ili MCyR, povećanjem Ph+ metafaza od ≥</w:t>
      </w:r>
      <w:ins w:id="806" w:author="BMS">
        <w:r w:rsidR="00F47C28">
          <w:rPr>
            <w:sz w:val="18"/>
          </w:rPr>
          <w:t xml:space="preserve"> </w:t>
        </w:r>
      </w:ins>
      <w:r>
        <w:rPr>
          <w:sz w:val="18"/>
        </w:rPr>
        <w:t>30%, potvrđenom AP/BP bolešću ili smrću. PFS se analizirao na temelju broja bolesnika uključenih u ispitivanje s ciljem liječenja te su u bolesnika praćeni događaji,</w:t>
      </w:r>
      <w:del w:id="807" w:author="BMS" w:date="2026-02-11T17:21:00Z">
        <w:r w:rsidDel="00EB6FFF">
          <w:rPr>
            <w:sz w:val="18"/>
          </w:rPr>
          <w:delText xml:space="preserve"> </w:delText>
        </w:r>
      </w:del>
      <w:r>
        <w:rPr>
          <w:sz w:val="18"/>
        </w:rPr>
        <w:t xml:space="preserve"> uključujući naknadnu terapiju.</w:t>
      </w:r>
    </w:p>
    <w:p w14:paraId="3013E794" w14:textId="77777777" w:rsidR="00610AF1" w:rsidRPr="005F2A22" w:rsidRDefault="00610AF1" w:rsidP="009E36ED">
      <w:pPr>
        <w:pStyle w:val="BMSBodyText"/>
        <w:spacing w:before="0" w:after="0" w:line="240" w:lineRule="auto"/>
        <w:ind w:left="284" w:hanging="284"/>
        <w:jc w:val="left"/>
        <w:rPr>
          <w:sz w:val="18"/>
          <w:szCs w:val="18"/>
        </w:rPr>
      </w:pPr>
    </w:p>
    <w:p w14:paraId="06A7EB6A" w14:textId="77777777" w:rsidR="00610AF1" w:rsidRPr="00C974B3" w:rsidRDefault="00032926" w:rsidP="009E36ED">
      <w:pPr>
        <w:pStyle w:val="EMEABodyText"/>
        <w:tabs>
          <w:tab w:val="left" w:pos="180"/>
        </w:tabs>
        <w:rPr>
          <w:bCs/>
          <w:szCs w:val="22"/>
        </w:rPr>
      </w:pPr>
      <w:r>
        <w:t>Na temelju procjene po Kaplan</w:t>
      </w:r>
      <w:r>
        <w:noBreakHyphen/>
        <w:t>Meieru, značajan citogenetski odgovor održao se tijekom 18 mjeseci u 93% (95% CI: [88%</w:t>
      </w:r>
      <w:ins w:id="808" w:author="BMS">
        <w:r w:rsidR="00F47C28">
          <w:t xml:space="preserve"> </w:t>
        </w:r>
        <w:r w:rsidR="00F47C28" w:rsidRPr="00F47C28">
          <w:t>–</w:t>
        </w:r>
      </w:ins>
      <w:del w:id="809" w:author="BMS">
        <w:r w:rsidDel="00F47C28">
          <w:noBreakHyphen/>
        </w:r>
      </w:del>
      <w:ins w:id="810" w:author="BMS">
        <w:r w:rsidR="00F47C28">
          <w:t xml:space="preserve"> </w:t>
        </w:r>
      </w:ins>
      <w:r>
        <w:t>98%]).</w:t>
      </w:r>
    </w:p>
    <w:p w14:paraId="72FF0265" w14:textId="77777777" w:rsidR="00610AF1" w:rsidRPr="00C974B3" w:rsidRDefault="00610AF1" w:rsidP="009E36ED">
      <w:pPr>
        <w:pStyle w:val="EMEABodyText"/>
      </w:pPr>
    </w:p>
    <w:p w14:paraId="3C0BC212" w14:textId="77777777" w:rsidR="00610AF1" w:rsidRPr="00C974B3" w:rsidRDefault="00032926" w:rsidP="009E36ED">
      <w:pPr>
        <w:pStyle w:val="EMEABodyText"/>
        <w:rPr>
          <w:rStyle w:val="BMSSuperscript"/>
          <w:szCs w:val="22"/>
        </w:rPr>
      </w:pPr>
      <w:r>
        <w:t xml:space="preserve">Djelotvornost se ocjenjivala i u bolesnika koji nisu podnosili imatinib. U toj populaciji bolesnika koji su primali dasatinib u dozi od 100 mg jedanput dnevno, značajan citogenetski odgovor postigao se u 77% i potpun citogenetski odgovor u 67%. </w:t>
      </w:r>
    </w:p>
    <w:p w14:paraId="2A20FD3D" w14:textId="77777777" w:rsidR="00610AF1" w:rsidRPr="00C974B3" w:rsidRDefault="00610AF1" w:rsidP="009E36ED">
      <w:pPr>
        <w:pStyle w:val="EMEABodyText"/>
        <w:tabs>
          <w:tab w:val="left" w:pos="180"/>
        </w:tabs>
      </w:pPr>
    </w:p>
    <w:p w14:paraId="4E9FD8B0" w14:textId="77777777" w:rsidR="00E42652" w:rsidRPr="00C974B3" w:rsidRDefault="00032926" w:rsidP="00067CCF">
      <w:pPr>
        <w:pStyle w:val="EMEABodyText"/>
        <w:keepNext/>
        <w:rPr>
          <w:i/>
        </w:rPr>
      </w:pPr>
      <w:r>
        <w:rPr>
          <w:i/>
        </w:rPr>
        <w:t>Ispitivanje 2</w:t>
      </w:r>
    </w:p>
    <w:p w14:paraId="6548B55F" w14:textId="77777777" w:rsidR="00610AF1" w:rsidRPr="00C974B3" w:rsidRDefault="00032926" w:rsidP="009E36ED">
      <w:pPr>
        <w:pStyle w:val="EMEABodyText"/>
      </w:pPr>
      <w:r>
        <w:t>U ispitivanju uznapredovale faze KML i Ph+ ALL, primarni ishod ispitivanja bio je značajan hematološki odgovor. Ukupno je randomizirano 611 bolesnika u dvije skupine, jednu koja je primala 140 mg dasatiniba jedanput dnevno i drugu koja je primala 70 mg dasatiniba dvaput dnevno. Medijan trajanja liječenja iznosio je oko 6 mjeseci (raspon, 0,03</w:t>
      </w:r>
      <w:ins w:id="811" w:author="BMS">
        <w:r w:rsidR="00F47C28">
          <w:t xml:space="preserve"> </w:t>
        </w:r>
        <w:r w:rsidR="00F47C28" w:rsidRPr="00F47C28">
          <w:t>–</w:t>
        </w:r>
      </w:ins>
      <w:del w:id="812" w:author="BMS">
        <w:r w:rsidDel="00C05BFC">
          <w:noBreakHyphen/>
        </w:r>
      </w:del>
      <w:ins w:id="813" w:author="BMS">
        <w:r w:rsidR="00F47C28">
          <w:t xml:space="preserve"> </w:t>
        </w:r>
      </w:ins>
      <w:r>
        <w:t>31 mjeseci).</w:t>
      </w:r>
    </w:p>
    <w:p w14:paraId="3162EAC2" w14:textId="77777777" w:rsidR="00610AF1" w:rsidRPr="00C974B3" w:rsidRDefault="00610AF1" w:rsidP="009E36ED">
      <w:pPr>
        <w:pStyle w:val="EMEABodyText"/>
      </w:pPr>
    </w:p>
    <w:p w14:paraId="3AD4E7DF" w14:textId="77777777" w:rsidR="00610AF1" w:rsidRPr="00C974B3" w:rsidRDefault="00032926" w:rsidP="009E36ED">
      <w:pPr>
        <w:pStyle w:val="EMEABodyText"/>
      </w:pPr>
      <w:r>
        <w:t>Raspored doziranja jedanput dnevno imao je usporedivu djelotvornost (nije bio inferioran) s doziranjem dvaput dnevno s obzirom na primarni ishod ocjenjivanja djelotvornosti (razlika u značajnom hematološkom odgovoru 0,8%; 95% interval pouzdanosti [</w:t>
      </w:r>
      <w:r>
        <w:noBreakHyphen/>
        <w:t xml:space="preserve">7,1% </w:t>
      </w:r>
      <w:ins w:id="814" w:author="BMS">
        <w:r w:rsidR="00F47C28" w:rsidRPr="00F47C28">
          <w:t>–</w:t>
        </w:r>
      </w:ins>
      <w:del w:id="815" w:author="BMS">
        <w:r w:rsidDel="00F47C28">
          <w:noBreakHyphen/>
        </w:r>
      </w:del>
      <w:r>
        <w:t xml:space="preserve"> 8,7%]); međutim, režim liječenja dozom od 140 mg jedanput dnevno pokazao je bolju sigurnosti i podnošljivost.</w:t>
      </w:r>
    </w:p>
    <w:p w14:paraId="14D03639" w14:textId="77777777" w:rsidR="00610AF1" w:rsidRPr="00C974B3" w:rsidRDefault="00032926" w:rsidP="009E36ED">
      <w:pPr>
        <w:pStyle w:val="EMEABodyText"/>
      </w:pPr>
      <w:r>
        <w:t xml:space="preserve">Stope odgovora prikazane su u </w:t>
      </w:r>
      <w:del w:id="816" w:author="BMS">
        <w:r w:rsidDel="00EA0824">
          <w:delText>T</w:delText>
        </w:r>
      </w:del>
      <w:ins w:id="817" w:author="BMS">
        <w:r w:rsidR="00EA0824">
          <w:t>t</w:t>
        </w:r>
      </w:ins>
      <w:r>
        <w:t>ablici 14.</w:t>
      </w:r>
    </w:p>
    <w:p w14:paraId="12BCE4E1" w14:textId="77777777" w:rsidR="00610AF1" w:rsidRPr="00C974B3" w:rsidRDefault="00610AF1" w:rsidP="009E36ED">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00"/>
        <w:gridCol w:w="2018"/>
        <w:gridCol w:w="2128"/>
        <w:gridCol w:w="1983"/>
        <w:gridCol w:w="1843"/>
      </w:tblGrid>
      <w:tr w:rsidR="005C0E39" w:rsidRPr="004C2153" w14:paraId="24A51C18" w14:textId="77777777" w:rsidTr="00B523AF">
        <w:trPr>
          <w:tblHeader/>
        </w:trPr>
        <w:tc>
          <w:tcPr>
            <w:tcW w:w="5000" w:type="pct"/>
            <w:gridSpan w:val="5"/>
            <w:tcBorders>
              <w:bottom w:val="single" w:sz="4" w:space="0" w:color="auto"/>
            </w:tcBorders>
          </w:tcPr>
          <w:p w14:paraId="73A539BE" w14:textId="77777777" w:rsidR="00610AF1" w:rsidRPr="00C974B3" w:rsidRDefault="00032926" w:rsidP="001C593B">
            <w:pPr>
              <w:pStyle w:val="BMSTableTitle"/>
              <w:tabs>
                <w:tab w:val="clear" w:pos="2160"/>
                <w:tab w:val="left" w:pos="992"/>
              </w:tabs>
              <w:spacing w:before="0" w:after="0"/>
              <w:ind w:left="992" w:hanging="992"/>
              <w:rPr>
                <w:bCs/>
                <w:sz w:val="22"/>
                <w:szCs w:val="22"/>
              </w:rPr>
            </w:pPr>
            <w:r>
              <w:rPr>
                <w:sz w:val="22"/>
              </w:rPr>
              <w:lastRenderedPageBreak/>
              <w:t>Tablica 14:</w:t>
            </w:r>
            <w:r>
              <w:rPr>
                <w:sz w:val="22"/>
              </w:rPr>
              <w:tab/>
              <w:t>Djelotvornost lijeka SPRYCEL u ispitivanju optimizacije doze faze III: uznapredovala faza KML i Ph+ ALL (2</w:t>
            </w:r>
            <w:r>
              <w:rPr>
                <w:sz w:val="22"/>
              </w:rPr>
              <w:noBreakHyphen/>
              <w:t>godišnji rezultati)</w:t>
            </w:r>
            <w:r>
              <w:rPr>
                <w:sz w:val="22"/>
                <w:vertAlign w:val="superscript"/>
              </w:rPr>
              <w:t>a</w:t>
            </w:r>
          </w:p>
        </w:tc>
      </w:tr>
      <w:tr w:rsidR="005C0E39" w14:paraId="0EB4B355" w14:textId="77777777" w:rsidTr="00067CCF">
        <w:trPr>
          <w:trHeight w:val="350"/>
          <w:tblHeader/>
        </w:trPr>
        <w:tc>
          <w:tcPr>
            <w:tcW w:w="606" w:type="pct"/>
            <w:tcBorders>
              <w:top w:val="single" w:sz="4" w:space="0" w:color="auto"/>
              <w:bottom w:val="single" w:sz="4" w:space="0" w:color="auto"/>
            </w:tcBorders>
            <w:vAlign w:val="center"/>
          </w:tcPr>
          <w:p w14:paraId="6D33981D" w14:textId="77777777" w:rsidR="00610AF1" w:rsidRPr="005F2A22" w:rsidRDefault="00610AF1" w:rsidP="0038589D">
            <w:pPr>
              <w:pStyle w:val="BMSTableHeader"/>
              <w:keepNext/>
              <w:keepLines/>
              <w:spacing w:before="0" w:after="0"/>
              <w:rPr>
                <w:sz w:val="22"/>
                <w:szCs w:val="22"/>
              </w:rPr>
            </w:pPr>
          </w:p>
        </w:tc>
        <w:tc>
          <w:tcPr>
            <w:tcW w:w="1112" w:type="pct"/>
            <w:tcBorders>
              <w:top w:val="single" w:sz="4" w:space="0" w:color="auto"/>
              <w:bottom w:val="single" w:sz="4" w:space="0" w:color="auto"/>
            </w:tcBorders>
            <w:vAlign w:val="bottom"/>
          </w:tcPr>
          <w:p w14:paraId="6F5F70BE" w14:textId="77777777" w:rsidR="00610AF1" w:rsidRPr="001C593B" w:rsidRDefault="00032926" w:rsidP="0038589D">
            <w:pPr>
              <w:pStyle w:val="BMSTableHeader"/>
              <w:keepNext/>
              <w:keepLines/>
              <w:spacing w:before="0" w:after="0"/>
              <w:rPr>
                <w:sz w:val="22"/>
                <w:szCs w:val="22"/>
              </w:rPr>
            </w:pPr>
            <w:r>
              <w:rPr>
                <w:sz w:val="22"/>
              </w:rPr>
              <w:t xml:space="preserve">Faza ubrzanja </w:t>
            </w:r>
            <w:ins w:id="818" w:author="BMS">
              <w:del w:id="819" w:author="BMS" w:date="2026-02-11T17:21:00Z">
                <w:r w:rsidR="00F47C28" w:rsidDel="00EB6FFF">
                  <w:rPr>
                    <w:sz w:val="22"/>
                  </w:rPr>
                  <w:delText xml:space="preserve">    </w:delText>
                </w:r>
              </w:del>
            </w:ins>
            <w:r>
              <w:rPr>
                <w:sz w:val="22"/>
              </w:rPr>
              <w:t>(n</w:t>
            </w:r>
            <w:ins w:id="820" w:author="BMS" w:date="2026-02-11T17:21:00Z">
              <w:r w:rsidR="00EB6FFF">
                <w:rPr>
                  <w:sz w:val="22"/>
                </w:rPr>
                <w:t> </w:t>
              </w:r>
            </w:ins>
            <w:ins w:id="821" w:author="BMS">
              <w:del w:id="822" w:author="BMS" w:date="2026-02-11T17:21:00Z">
                <w:r w:rsidR="00F47C28" w:rsidDel="00EB6FFF">
                  <w:rPr>
                    <w:sz w:val="22"/>
                  </w:rPr>
                  <w:delText xml:space="preserve"> </w:delText>
                </w:r>
              </w:del>
            </w:ins>
            <w:r>
              <w:rPr>
                <w:sz w:val="22"/>
              </w:rPr>
              <w:t>= </w:t>
            </w:r>
            <w:ins w:id="823" w:author="BMS">
              <w:del w:id="824" w:author="BMS" w:date="2026-02-11T17:28:00Z">
                <w:r w:rsidR="00F47C28" w:rsidDel="00EB6FFF">
                  <w:rPr>
                    <w:sz w:val="22"/>
                  </w:rPr>
                  <w:delText xml:space="preserve"> </w:delText>
                </w:r>
              </w:del>
            </w:ins>
            <w:r>
              <w:rPr>
                <w:sz w:val="22"/>
              </w:rPr>
              <w:t>158)</w:t>
            </w:r>
          </w:p>
        </w:tc>
        <w:tc>
          <w:tcPr>
            <w:tcW w:w="1173" w:type="pct"/>
            <w:tcBorders>
              <w:top w:val="single" w:sz="4" w:space="0" w:color="auto"/>
              <w:bottom w:val="single" w:sz="4" w:space="0" w:color="auto"/>
            </w:tcBorders>
            <w:vAlign w:val="bottom"/>
          </w:tcPr>
          <w:p w14:paraId="3B750B8E" w14:textId="77777777" w:rsidR="00610AF1" w:rsidRPr="001C593B" w:rsidRDefault="00032926" w:rsidP="0038589D">
            <w:pPr>
              <w:pStyle w:val="BMSTableHeader"/>
              <w:keepNext/>
              <w:keepLines/>
              <w:spacing w:before="0" w:after="0"/>
              <w:rPr>
                <w:sz w:val="22"/>
                <w:szCs w:val="22"/>
              </w:rPr>
            </w:pPr>
            <w:r>
              <w:rPr>
                <w:sz w:val="22"/>
              </w:rPr>
              <w:t>Mijeloidna blastna kriza (n</w:t>
            </w:r>
            <w:ins w:id="825" w:author="BMS">
              <w:r w:rsidR="00F47C28">
                <w:rPr>
                  <w:sz w:val="22"/>
                </w:rPr>
                <w:t xml:space="preserve"> </w:t>
              </w:r>
            </w:ins>
            <w:r>
              <w:rPr>
                <w:sz w:val="22"/>
              </w:rPr>
              <w:t>= 75)</w:t>
            </w:r>
          </w:p>
        </w:tc>
        <w:tc>
          <w:tcPr>
            <w:tcW w:w="1093" w:type="pct"/>
            <w:tcBorders>
              <w:top w:val="single" w:sz="4" w:space="0" w:color="auto"/>
              <w:bottom w:val="single" w:sz="4" w:space="0" w:color="auto"/>
              <w:right w:val="nil"/>
            </w:tcBorders>
            <w:vAlign w:val="bottom"/>
          </w:tcPr>
          <w:p w14:paraId="14491B08" w14:textId="77777777" w:rsidR="00610AF1" w:rsidRPr="001C593B" w:rsidRDefault="00032926" w:rsidP="0038589D">
            <w:pPr>
              <w:pStyle w:val="BMSTableHeader"/>
              <w:keepNext/>
              <w:keepLines/>
              <w:spacing w:before="0" w:after="0"/>
              <w:rPr>
                <w:sz w:val="22"/>
                <w:szCs w:val="22"/>
              </w:rPr>
            </w:pPr>
            <w:r>
              <w:rPr>
                <w:sz w:val="22"/>
              </w:rPr>
              <w:t>Limfoidna blastna kriza</w:t>
            </w:r>
            <w:r>
              <w:rPr>
                <w:sz w:val="22"/>
              </w:rPr>
              <w:br/>
              <w:t>(n</w:t>
            </w:r>
            <w:ins w:id="826" w:author="BMS">
              <w:r w:rsidR="00F47C28">
                <w:rPr>
                  <w:sz w:val="22"/>
                </w:rPr>
                <w:t xml:space="preserve"> </w:t>
              </w:r>
            </w:ins>
            <w:r>
              <w:rPr>
                <w:sz w:val="22"/>
              </w:rPr>
              <w:t>= 33)</w:t>
            </w:r>
          </w:p>
        </w:tc>
        <w:tc>
          <w:tcPr>
            <w:tcW w:w="1016" w:type="pct"/>
            <w:tcBorders>
              <w:top w:val="single" w:sz="4" w:space="0" w:color="auto"/>
              <w:left w:val="nil"/>
              <w:bottom w:val="single" w:sz="4" w:space="0" w:color="auto"/>
              <w:right w:val="nil"/>
            </w:tcBorders>
            <w:vAlign w:val="bottom"/>
          </w:tcPr>
          <w:p w14:paraId="539ED095" w14:textId="77777777" w:rsidR="00610AF1" w:rsidRPr="001C593B" w:rsidRDefault="00032926" w:rsidP="0038589D">
            <w:pPr>
              <w:pStyle w:val="BMSTableHeader"/>
              <w:keepNext/>
              <w:keepLines/>
              <w:spacing w:before="0" w:after="0"/>
              <w:rPr>
                <w:sz w:val="22"/>
                <w:szCs w:val="22"/>
              </w:rPr>
            </w:pPr>
            <w:r>
              <w:rPr>
                <w:sz w:val="22"/>
              </w:rPr>
              <w:t>Ph+ALL</w:t>
            </w:r>
            <w:r>
              <w:rPr>
                <w:sz w:val="22"/>
              </w:rPr>
              <w:br/>
              <w:t>(n</w:t>
            </w:r>
            <w:ins w:id="827" w:author="BMS">
              <w:r w:rsidR="00F47C28">
                <w:rPr>
                  <w:sz w:val="22"/>
                </w:rPr>
                <w:t xml:space="preserve"> </w:t>
              </w:r>
            </w:ins>
            <w:r>
              <w:rPr>
                <w:sz w:val="22"/>
              </w:rPr>
              <w:t>= 40)</w:t>
            </w:r>
          </w:p>
        </w:tc>
      </w:tr>
      <w:tr w:rsidR="005C0E39" w14:paraId="02287F89" w14:textId="77777777" w:rsidTr="00067CCF">
        <w:trPr>
          <w:trHeight w:val="243"/>
        </w:trPr>
        <w:tc>
          <w:tcPr>
            <w:tcW w:w="606" w:type="pct"/>
            <w:tcBorders>
              <w:top w:val="nil"/>
            </w:tcBorders>
            <w:vAlign w:val="center"/>
          </w:tcPr>
          <w:p w14:paraId="45507721" w14:textId="77777777" w:rsidR="00610AF1" w:rsidRPr="0038589D" w:rsidRDefault="00032926" w:rsidP="001C593B">
            <w:pPr>
              <w:pStyle w:val="BMSTableText"/>
              <w:keepNext/>
              <w:keepLines/>
              <w:spacing w:before="0" w:after="0"/>
              <w:jc w:val="left"/>
              <w:rPr>
                <w:sz w:val="22"/>
                <w:szCs w:val="22"/>
              </w:rPr>
            </w:pPr>
            <w:r>
              <w:rPr>
                <w:b/>
                <w:sz w:val="22"/>
              </w:rPr>
              <w:t>MaHR</w:t>
            </w:r>
            <w:r>
              <w:rPr>
                <w:b/>
                <w:sz w:val="22"/>
                <w:vertAlign w:val="superscript"/>
              </w:rPr>
              <w:t>b</w:t>
            </w:r>
            <w:r>
              <w:rPr>
                <w:sz w:val="22"/>
              </w:rPr>
              <w:t xml:space="preserve"> </w:t>
            </w:r>
            <w:r>
              <w:rPr>
                <w:sz w:val="22"/>
              </w:rPr>
              <w:br/>
              <w:t xml:space="preserve"> (95% CI)</w:t>
            </w:r>
          </w:p>
        </w:tc>
        <w:tc>
          <w:tcPr>
            <w:tcW w:w="1112" w:type="pct"/>
            <w:tcBorders>
              <w:top w:val="nil"/>
            </w:tcBorders>
            <w:vAlign w:val="center"/>
          </w:tcPr>
          <w:p w14:paraId="3AF7101E" w14:textId="77777777" w:rsidR="00610AF1" w:rsidRPr="001C593B" w:rsidRDefault="00032926" w:rsidP="001C593B">
            <w:pPr>
              <w:pStyle w:val="BMSTableText"/>
              <w:keepNext/>
              <w:keepLines/>
              <w:spacing w:before="0" w:after="0"/>
              <w:rPr>
                <w:sz w:val="22"/>
                <w:szCs w:val="22"/>
              </w:rPr>
            </w:pPr>
            <w:r>
              <w:rPr>
                <w:sz w:val="22"/>
              </w:rPr>
              <w:t xml:space="preserve">66% </w:t>
            </w:r>
            <w:r>
              <w:rPr>
                <w:sz w:val="22"/>
              </w:rPr>
              <w:br/>
              <w:t>(59</w:t>
            </w:r>
            <w:ins w:id="828" w:author="BMS">
              <w:r w:rsidR="00F47C28">
                <w:rPr>
                  <w:sz w:val="22"/>
                </w:rPr>
                <w:t xml:space="preserve"> </w:t>
              </w:r>
              <w:r w:rsidR="00F47C28" w:rsidRPr="00F47C28">
                <w:rPr>
                  <w:sz w:val="22"/>
                </w:rPr>
                <w:t>–</w:t>
              </w:r>
            </w:ins>
            <w:del w:id="829" w:author="BMS">
              <w:r w:rsidDel="00F47C28">
                <w:rPr>
                  <w:sz w:val="22"/>
                </w:rPr>
                <w:noBreakHyphen/>
              </w:r>
            </w:del>
            <w:ins w:id="830" w:author="BMS">
              <w:r w:rsidR="00F47C28">
                <w:rPr>
                  <w:sz w:val="22"/>
                </w:rPr>
                <w:t xml:space="preserve"> </w:t>
              </w:r>
            </w:ins>
            <w:r>
              <w:rPr>
                <w:sz w:val="22"/>
              </w:rPr>
              <w:t>74)</w:t>
            </w:r>
          </w:p>
        </w:tc>
        <w:tc>
          <w:tcPr>
            <w:tcW w:w="1173" w:type="pct"/>
            <w:tcBorders>
              <w:top w:val="single" w:sz="4" w:space="0" w:color="auto"/>
            </w:tcBorders>
            <w:vAlign w:val="center"/>
          </w:tcPr>
          <w:p w14:paraId="333234A7"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w:t>
            </w:r>
            <w:ins w:id="831" w:author="BMS">
              <w:r w:rsidR="00F47C28">
                <w:rPr>
                  <w:sz w:val="22"/>
                </w:rPr>
                <w:t xml:space="preserve"> </w:t>
              </w:r>
              <w:r w:rsidR="00F47C28" w:rsidRPr="00F47C28">
                <w:rPr>
                  <w:sz w:val="22"/>
                </w:rPr>
                <w:t>–</w:t>
              </w:r>
            </w:ins>
            <w:del w:id="832" w:author="BMS">
              <w:r w:rsidDel="00F47C28">
                <w:rPr>
                  <w:sz w:val="22"/>
                </w:rPr>
                <w:noBreakHyphen/>
              </w:r>
            </w:del>
            <w:ins w:id="833" w:author="BMS">
              <w:r w:rsidR="00F47C28">
                <w:rPr>
                  <w:sz w:val="22"/>
                </w:rPr>
                <w:t xml:space="preserve"> </w:t>
              </w:r>
            </w:ins>
            <w:r>
              <w:rPr>
                <w:sz w:val="22"/>
              </w:rPr>
              <w:t>40)</w:t>
            </w:r>
          </w:p>
        </w:tc>
        <w:tc>
          <w:tcPr>
            <w:tcW w:w="1093" w:type="pct"/>
            <w:tcBorders>
              <w:top w:val="single" w:sz="4" w:space="0" w:color="auto"/>
              <w:right w:val="nil"/>
            </w:tcBorders>
            <w:vAlign w:val="center"/>
          </w:tcPr>
          <w:p w14:paraId="281AB7C5" w14:textId="77777777" w:rsidR="00610AF1" w:rsidRPr="001C593B" w:rsidRDefault="00032926" w:rsidP="001C593B">
            <w:pPr>
              <w:pStyle w:val="BMSTableText"/>
              <w:keepNext/>
              <w:keepLines/>
              <w:spacing w:before="0" w:after="0"/>
              <w:rPr>
                <w:sz w:val="22"/>
                <w:szCs w:val="22"/>
              </w:rPr>
            </w:pPr>
            <w:r>
              <w:rPr>
                <w:sz w:val="22"/>
              </w:rPr>
              <w:t xml:space="preserve">42% </w:t>
            </w:r>
            <w:r>
              <w:rPr>
                <w:sz w:val="22"/>
              </w:rPr>
              <w:br/>
              <w:t>(26</w:t>
            </w:r>
            <w:ins w:id="834" w:author="BMS">
              <w:r w:rsidR="00F47C28">
                <w:rPr>
                  <w:sz w:val="22"/>
                </w:rPr>
                <w:t xml:space="preserve"> </w:t>
              </w:r>
              <w:r w:rsidR="00F47C28" w:rsidRPr="00F47C28">
                <w:rPr>
                  <w:sz w:val="22"/>
                </w:rPr>
                <w:t>–</w:t>
              </w:r>
            </w:ins>
            <w:del w:id="835" w:author="BMS">
              <w:r w:rsidDel="00F47C28">
                <w:rPr>
                  <w:sz w:val="22"/>
                </w:rPr>
                <w:noBreakHyphen/>
              </w:r>
            </w:del>
            <w:ins w:id="836" w:author="BMS">
              <w:r w:rsidR="00F47C28">
                <w:rPr>
                  <w:sz w:val="22"/>
                </w:rPr>
                <w:t xml:space="preserve"> </w:t>
              </w:r>
            </w:ins>
            <w:r>
              <w:rPr>
                <w:sz w:val="22"/>
              </w:rPr>
              <w:t>61)</w:t>
            </w:r>
          </w:p>
        </w:tc>
        <w:tc>
          <w:tcPr>
            <w:tcW w:w="1016" w:type="pct"/>
            <w:tcBorders>
              <w:top w:val="single" w:sz="4" w:space="0" w:color="auto"/>
              <w:left w:val="nil"/>
              <w:right w:val="nil"/>
            </w:tcBorders>
            <w:vAlign w:val="center"/>
          </w:tcPr>
          <w:p w14:paraId="2408D6E3" w14:textId="77777777" w:rsidR="00610AF1" w:rsidRPr="001C593B" w:rsidRDefault="00032926" w:rsidP="001C593B">
            <w:pPr>
              <w:pStyle w:val="BMSTableText"/>
              <w:keepNext/>
              <w:keepLines/>
              <w:spacing w:before="0" w:after="0"/>
              <w:rPr>
                <w:sz w:val="22"/>
                <w:szCs w:val="22"/>
              </w:rPr>
            </w:pPr>
            <w:r>
              <w:rPr>
                <w:sz w:val="22"/>
              </w:rPr>
              <w:t>38%</w:t>
            </w:r>
            <w:r>
              <w:rPr>
                <w:sz w:val="22"/>
              </w:rPr>
              <w:br/>
              <w:t>(23</w:t>
            </w:r>
            <w:ins w:id="837" w:author="BMS">
              <w:r w:rsidR="00F47C28">
                <w:rPr>
                  <w:sz w:val="22"/>
                </w:rPr>
                <w:t xml:space="preserve"> </w:t>
              </w:r>
              <w:r w:rsidR="00F47C28" w:rsidRPr="00F47C28">
                <w:rPr>
                  <w:sz w:val="22"/>
                </w:rPr>
                <w:t>–</w:t>
              </w:r>
            </w:ins>
            <w:del w:id="838" w:author="BMS">
              <w:r w:rsidDel="00F47C28">
                <w:rPr>
                  <w:sz w:val="22"/>
                </w:rPr>
                <w:noBreakHyphen/>
              </w:r>
            </w:del>
            <w:ins w:id="839" w:author="BMS">
              <w:r w:rsidR="00F47C28">
                <w:rPr>
                  <w:sz w:val="22"/>
                </w:rPr>
                <w:t xml:space="preserve"> </w:t>
              </w:r>
            </w:ins>
            <w:r>
              <w:rPr>
                <w:sz w:val="22"/>
              </w:rPr>
              <w:t>54)</w:t>
            </w:r>
          </w:p>
        </w:tc>
      </w:tr>
      <w:tr w:rsidR="005C0E39" w14:paraId="0FDFF59E" w14:textId="77777777" w:rsidTr="00067CCF">
        <w:trPr>
          <w:trHeight w:val="300"/>
        </w:trPr>
        <w:tc>
          <w:tcPr>
            <w:tcW w:w="606" w:type="pct"/>
            <w:tcBorders>
              <w:bottom w:val="nil"/>
            </w:tcBorders>
            <w:vAlign w:val="center"/>
          </w:tcPr>
          <w:p w14:paraId="66B15FAB" w14:textId="77777777" w:rsidR="00610AF1" w:rsidRPr="0038589D" w:rsidRDefault="00032926" w:rsidP="001C593B">
            <w:pPr>
              <w:pStyle w:val="BMSTableText"/>
              <w:keepNext/>
              <w:keepLines/>
              <w:spacing w:before="0" w:after="0"/>
              <w:ind w:firstLine="108"/>
              <w:jc w:val="left"/>
              <w:rPr>
                <w:sz w:val="22"/>
                <w:szCs w:val="22"/>
              </w:rPr>
            </w:pPr>
            <w:r>
              <w:rPr>
                <w:sz w:val="22"/>
              </w:rPr>
              <w:t>CHR</w:t>
            </w:r>
            <w:r>
              <w:rPr>
                <w:sz w:val="22"/>
                <w:vertAlign w:val="superscript"/>
              </w:rPr>
              <w:t>b</w:t>
            </w:r>
            <w:r>
              <w:rPr>
                <w:sz w:val="22"/>
              </w:rPr>
              <w:t xml:space="preserve"> </w:t>
            </w:r>
          </w:p>
          <w:p w14:paraId="3DB0061B" w14:textId="77777777" w:rsidR="00610AF1" w:rsidRPr="0038589D" w:rsidRDefault="00032926" w:rsidP="001C593B">
            <w:pPr>
              <w:pStyle w:val="BMSTableText"/>
              <w:keepNext/>
              <w:keepLines/>
              <w:tabs>
                <w:tab w:val="left" w:pos="252"/>
              </w:tabs>
              <w:spacing w:before="0" w:after="0"/>
              <w:jc w:val="left"/>
              <w:rPr>
                <w:sz w:val="22"/>
                <w:szCs w:val="22"/>
              </w:rPr>
            </w:pPr>
            <w:r>
              <w:rPr>
                <w:sz w:val="22"/>
              </w:rPr>
              <w:t>(95% CI)</w:t>
            </w:r>
          </w:p>
        </w:tc>
        <w:tc>
          <w:tcPr>
            <w:tcW w:w="1112" w:type="pct"/>
            <w:tcBorders>
              <w:bottom w:val="nil"/>
            </w:tcBorders>
            <w:vAlign w:val="center"/>
          </w:tcPr>
          <w:p w14:paraId="24E70244" w14:textId="77777777" w:rsidR="00610AF1" w:rsidRPr="001C593B" w:rsidRDefault="00032926" w:rsidP="001C593B">
            <w:pPr>
              <w:pStyle w:val="BMSTableText"/>
              <w:keepNext/>
              <w:keepLines/>
              <w:spacing w:before="0" w:after="0"/>
              <w:rPr>
                <w:sz w:val="22"/>
                <w:szCs w:val="22"/>
              </w:rPr>
            </w:pPr>
            <w:r>
              <w:rPr>
                <w:sz w:val="22"/>
              </w:rPr>
              <w:t xml:space="preserve">47% </w:t>
            </w:r>
            <w:r>
              <w:rPr>
                <w:sz w:val="22"/>
              </w:rPr>
              <w:br/>
              <w:t>(40</w:t>
            </w:r>
            <w:ins w:id="840" w:author="BMS">
              <w:r w:rsidR="00F47C28">
                <w:rPr>
                  <w:sz w:val="22"/>
                </w:rPr>
                <w:t xml:space="preserve"> </w:t>
              </w:r>
              <w:r w:rsidR="00F47C28" w:rsidRPr="00F47C28">
                <w:rPr>
                  <w:sz w:val="22"/>
                </w:rPr>
                <w:t>–</w:t>
              </w:r>
            </w:ins>
            <w:del w:id="841" w:author="BMS">
              <w:r w:rsidDel="00F47C28">
                <w:rPr>
                  <w:sz w:val="22"/>
                </w:rPr>
                <w:noBreakHyphen/>
              </w:r>
            </w:del>
            <w:ins w:id="842" w:author="BMS">
              <w:r w:rsidR="00F47C28">
                <w:rPr>
                  <w:sz w:val="22"/>
                </w:rPr>
                <w:t xml:space="preserve"> </w:t>
              </w:r>
            </w:ins>
            <w:r>
              <w:rPr>
                <w:sz w:val="22"/>
              </w:rPr>
              <w:t>56)</w:t>
            </w:r>
          </w:p>
        </w:tc>
        <w:tc>
          <w:tcPr>
            <w:tcW w:w="1173" w:type="pct"/>
            <w:tcBorders>
              <w:bottom w:val="nil"/>
            </w:tcBorders>
            <w:vAlign w:val="center"/>
          </w:tcPr>
          <w:p w14:paraId="4D4EB6FB"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ins w:id="843" w:author="BMS">
              <w:r w:rsidR="00F47C28">
                <w:rPr>
                  <w:sz w:val="22"/>
                </w:rPr>
                <w:t xml:space="preserve"> </w:t>
              </w:r>
              <w:r w:rsidR="00F47C28" w:rsidRPr="00F47C28">
                <w:rPr>
                  <w:sz w:val="22"/>
                </w:rPr>
                <w:t>–</w:t>
              </w:r>
            </w:ins>
            <w:del w:id="844" w:author="BMS">
              <w:r w:rsidDel="00F47C28">
                <w:rPr>
                  <w:sz w:val="22"/>
                </w:rPr>
                <w:noBreakHyphen/>
              </w:r>
            </w:del>
            <w:ins w:id="845" w:author="BMS">
              <w:r w:rsidR="00F47C28">
                <w:rPr>
                  <w:sz w:val="22"/>
                </w:rPr>
                <w:t xml:space="preserve"> </w:t>
              </w:r>
            </w:ins>
            <w:r>
              <w:rPr>
                <w:sz w:val="22"/>
              </w:rPr>
              <w:t>28)</w:t>
            </w:r>
          </w:p>
        </w:tc>
        <w:tc>
          <w:tcPr>
            <w:tcW w:w="1093" w:type="pct"/>
            <w:tcBorders>
              <w:bottom w:val="nil"/>
              <w:right w:val="nil"/>
            </w:tcBorders>
            <w:vAlign w:val="center"/>
          </w:tcPr>
          <w:p w14:paraId="5FCE9193"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ins w:id="846" w:author="BMS">
              <w:r w:rsidR="00F47C28">
                <w:rPr>
                  <w:sz w:val="22"/>
                </w:rPr>
                <w:t xml:space="preserve"> </w:t>
              </w:r>
              <w:r w:rsidR="00F47C28" w:rsidRPr="00F47C28">
                <w:rPr>
                  <w:sz w:val="22"/>
                </w:rPr>
                <w:t>–</w:t>
              </w:r>
            </w:ins>
            <w:del w:id="847" w:author="BMS">
              <w:r w:rsidDel="00F47C28">
                <w:rPr>
                  <w:sz w:val="22"/>
                </w:rPr>
                <w:noBreakHyphen/>
              </w:r>
            </w:del>
            <w:ins w:id="848" w:author="BMS">
              <w:r w:rsidR="00F47C28">
                <w:rPr>
                  <w:sz w:val="22"/>
                </w:rPr>
                <w:t xml:space="preserve"> </w:t>
              </w:r>
            </w:ins>
            <w:r>
              <w:rPr>
                <w:sz w:val="22"/>
              </w:rPr>
              <w:t>39)</w:t>
            </w:r>
          </w:p>
        </w:tc>
        <w:tc>
          <w:tcPr>
            <w:tcW w:w="1016" w:type="pct"/>
            <w:tcBorders>
              <w:left w:val="nil"/>
              <w:bottom w:val="nil"/>
              <w:right w:val="nil"/>
            </w:tcBorders>
            <w:vAlign w:val="center"/>
          </w:tcPr>
          <w:p w14:paraId="12B39ECE" w14:textId="77777777" w:rsidR="00610AF1" w:rsidRPr="001C593B" w:rsidRDefault="00032926" w:rsidP="001C593B">
            <w:pPr>
              <w:pStyle w:val="BMSTableText"/>
              <w:keepNext/>
              <w:keepLines/>
              <w:spacing w:before="0" w:after="0"/>
              <w:rPr>
                <w:sz w:val="22"/>
                <w:szCs w:val="22"/>
              </w:rPr>
            </w:pPr>
            <w:r>
              <w:rPr>
                <w:sz w:val="22"/>
              </w:rPr>
              <w:t>33%</w:t>
            </w:r>
            <w:r>
              <w:rPr>
                <w:sz w:val="22"/>
              </w:rPr>
              <w:br/>
              <w:t>(19</w:t>
            </w:r>
            <w:ins w:id="849" w:author="BMS">
              <w:r w:rsidR="00F47C28">
                <w:rPr>
                  <w:sz w:val="22"/>
                </w:rPr>
                <w:t xml:space="preserve"> </w:t>
              </w:r>
              <w:r w:rsidR="00F47C28" w:rsidRPr="00F47C28">
                <w:rPr>
                  <w:sz w:val="22"/>
                </w:rPr>
                <w:t>–</w:t>
              </w:r>
            </w:ins>
            <w:del w:id="850" w:author="BMS">
              <w:r w:rsidDel="00F47C28">
                <w:rPr>
                  <w:sz w:val="22"/>
                </w:rPr>
                <w:noBreakHyphen/>
              </w:r>
            </w:del>
            <w:ins w:id="851" w:author="BMS">
              <w:r w:rsidR="00F47C28">
                <w:rPr>
                  <w:sz w:val="22"/>
                </w:rPr>
                <w:t xml:space="preserve"> </w:t>
              </w:r>
            </w:ins>
            <w:r>
              <w:rPr>
                <w:sz w:val="22"/>
              </w:rPr>
              <w:t>49)</w:t>
            </w:r>
          </w:p>
        </w:tc>
      </w:tr>
      <w:tr w:rsidR="005C0E39" w14:paraId="251842A6" w14:textId="77777777" w:rsidTr="00067CCF">
        <w:trPr>
          <w:trHeight w:val="250"/>
        </w:trPr>
        <w:tc>
          <w:tcPr>
            <w:tcW w:w="606" w:type="pct"/>
            <w:tcBorders>
              <w:bottom w:val="nil"/>
            </w:tcBorders>
            <w:vAlign w:val="center"/>
          </w:tcPr>
          <w:p w14:paraId="1DDE6B64" w14:textId="77777777" w:rsidR="00610AF1" w:rsidRPr="0038589D" w:rsidRDefault="00032926" w:rsidP="001C593B">
            <w:pPr>
              <w:pStyle w:val="BMSTableText"/>
              <w:keepNext/>
              <w:keepLines/>
              <w:spacing w:before="0" w:after="0"/>
              <w:jc w:val="left"/>
              <w:rPr>
                <w:sz w:val="22"/>
                <w:szCs w:val="22"/>
              </w:rPr>
            </w:pPr>
            <w:r>
              <w:rPr>
                <w:sz w:val="22"/>
              </w:rPr>
              <w:t xml:space="preserve"> NEL</w:t>
            </w:r>
            <w:r>
              <w:rPr>
                <w:sz w:val="22"/>
                <w:vertAlign w:val="superscript"/>
              </w:rPr>
              <w:t>b</w:t>
            </w:r>
            <w:r>
              <w:rPr>
                <w:sz w:val="22"/>
              </w:rPr>
              <w:t xml:space="preserve"> </w:t>
            </w:r>
            <w:r>
              <w:rPr>
                <w:sz w:val="22"/>
              </w:rPr>
              <w:br/>
              <w:t>(95% CI)</w:t>
            </w:r>
          </w:p>
        </w:tc>
        <w:tc>
          <w:tcPr>
            <w:tcW w:w="1112" w:type="pct"/>
            <w:tcBorders>
              <w:bottom w:val="nil"/>
            </w:tcBorders>
            <w:vAlign w:val="center"/>
          </w:tcPr>
          <w:p w14:paraId="78CAAF9F" w14:textId="77777777" w:rsidR="00610AF1" w:rsidRPr="001C593B" w:rsidRDefault="00032926" w:rsidP="001C593B">
            <w:pPr>
              <w:pStyle w:val="BMSTableText"/>
              <w:keepNext/>
              <w:keepLines/>
              <w:spacing w:before="0" w:after="0"/>
              <w:rPr>
                <w:sz w:val="22"/>
                <w:szCs w:val="22"/>
              </w:rPr>
            </w:pPr>
            <w:r>
              <w:rPr>
                <w:sz w:val="22"/>
              </w:rPr>
              <w:t xml:space="preserve">19% </w:t>
            </w:r>
            <w:r>
              <w:rPr>
                <w:sz w:val="22"/>
              </w:rPr>
              <w:br/>
              <w:t>(13</w:t>
            </w:r>
            <w:ins w:id="852" w:author="BMS">
              <w:r w:rsidR="00F47C28">
                <w:rPr>
                  <w:sz w:val="22"/>
                </w:rPr>
                <w:t xml:space="preserve"> </w:t>
              </w:r>
              <w:r w:rsidR="00F47C28" w:rsidRPr="00F47C28">
                <w:rPr>
                  <w:sz w:val="22"/>
                </w:rPr>
                <w:t>–</w:t>
              </w:r>
            </w:ins>
            <w:del w:id="853" w:author="BMS">
              <w:r w:rsidDel="00F47C28">
                <w:rPr>
                  <w:sz w:val="22"/>
                </w:rPr>
                <w:noBreakHyphen/>
              </w:r>
            </w:del>
            <w:ins w:id="854" w:author="BMS">
              <w:r w:rsidR="00F47C28">
                <w:rPr>
                  <w:sz w:val="22"/>
                </w:rPr>
                <w:t xml:space="preserve"> </w:t>
              </w:r>
            </w:ins>
            <w:r>
              <w:rPr>
                <w:sz w:val="22"/>
              </w:rPr>
              <w:t>26)</w:t>
            </w:r>
          </w:p>
        </w:tc>
        <w:tc>
          <w:tcPr>
            <w:tcW w:w="1173" w:type="pct"/>
            <w:tcBorders>
              <w:bottom w:val="nil"/>
            </w:tcBorders>
            <w:vAlign w:val="center"/>
          </w:tcPr>
          <w:p w14:paraId="12C04DDE" w14:textId="77777777" w:rsidR="00610AF1" w:rsidRPr="001C593B" w:rsidRDefault="00032926" w:rsidP="001C593B">
            <w:pPr>
              <w:pStyle w:val="BMSTableText"/>
              <w:keepNext/>
              <w:keepLines/>
              <w:spacing w:before="0" w:after="0"/>
              <w:rPr>
                <w:sz w:val="22"/>
                <w:szCs w:val="22"/>
              </w:rPr>
            </w:pPr>
            <w:r>
              <w:rPr>
                <w:sz w:val="22"/>
              </w:rPr>
              <w:t xml:space="preserve">11% </w:t>
            </w:r>
            <w:r>
              <w:rPr>
                <w:sz w:val="22"/>
              </w:rPr>
              <w:br/>
              <w:t>(5</w:t>
            </w:r>
            <w:ins w:id="855" w:author="BMS">
              <w:r w:rsidR="00F47C28">
                <w:rPr>
                  <w:sz w:val="22"/>
                </w:rPr>
                <w:t xml:space="preserve"> </w:t>
              </w:r>
              <w:r w:rsidR="00F47C28" w:rsidRPr="00F47C28">
                <w:rPr>
                  <w:sz w:val="22"/>
                </w:rPr>
                <w:t>–</w:t>
              </w:r>
            </w:ins>
            <w:del w:id="856" w:author="BMS">
              <w:r w:rsidDel="00F47C28">
                <w:rPr>
                  <w:sz w:val="22"/>
                </w:rPr>
                <w:noBreakHyphen/>
              </w:r>
            </w:del>
            <w:ins w:id="857" w:author="BMS">
              <w:r w:rsidR="00F47C28">
                <w:rPr>
                  <w:sz w:val="22"/>
                </w:rPr>
                <w:t xml:space="preserve"> </w:t>
              </w:r>
            </w:ins>
            <w:r>
              <w:rPr>
                <w:sz w:val="22"/>
              </w:rPr>
              <w:t>20)</w:t>
            </w:r>
          </w:p>
        </w:tc>
        <w:tc>
          <w:tcPr>
            <w:tcW w:w="1093" w:type="pct"/>
            <w:tcBorders>
              <w:bottom w:val="nil"/>
              <w:right w:val="nil"/>
            </w:tcBorders>
            <w:vAlign w:val="center"/>
          </w:tcPr>
          <w:p w14:paraId="7677EEB9"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ins w:id="858" w:author="BMS">
              <w:r w:rsidR="00F47C28">
                <w:rPr>
                  <w:sz w:val="22"/>
                </w:rPr>
                <w:t xml:space="preserve"> </w:t>
              </w:r>
              <w:r w:rsidR="00F47C28" w:rsidRPr="00F47C28">
                <w:rPr>
                  <w:sz w:val="22"/>
                </w:rPr>
                <w:t>–</w:t>
              </w:r>
            </w:ins>
            <w:del w:id="859" w:author="BMS">
              <w:r w:rsidDel="00F47C28">
                <w:rPr>
                  <w:sz w:val="22"/>
                </w:rPr>
                <w:noBreakHyphen/>
              </w:r>
            </w:del>
            <w:ins w:id="860" w:author="BMS">
              <w:r w:rsidR="00F47C28">
                <w:rPr>
                  <w:sz w:val="22"/>
                </w:rPr>
                <w:t xml:space="preserve"> </w:t>
              </w:r>
            </w:ins>
            <w:r>
              <w:rPr>
                <w:sz w:val="22"/>
              </w:rPr>
              <w:t>39)</w:t>
            </w:r>
          </w:p>
        </w:tc>
        <w:tc>
          <w:tcPr>
            <w:tcW w:w="1016" w:type="pct"/>
            <w:tcBorders>
              <w:left w:val="nil"/>
              <w:bottom w:val="nil"/>
              <w:right w:val="nil"/>
            </w:tcBorders>
            <w:vAlign w:val="center"/>
          </w:tcPr>
          <w:p w14:paraId="720E2E6F" w14:textId="77777777" w:rsidR="00610AF1" w:rsidRPr="001C593B" w:rsidRDefault="00032926" w:rsidP="001C593B">
            <w:pPr>
              <w:pStyle w:val="BMSTableText"/>
              <w:keepNext/>
              <w:keepLines/>
              <w:spacing w:before="0" w:after="0"/>
              <w:rPr>
                <w:sz w:val="22"/>
                <w:szCs w:val="22"/>
              </w:rPr>
            </w:pPr>
            <w:r>
              <w:rPr>
                <w:sz w:val="22"/>
              </w:rPr>
              <w:t>5%</w:t>
            </w:r>
            <w:r>
              <w:rPr>
                <w:sz w:val="22"/>
              </w:rPr>
              <w:br/>
              <w:t>(1</w:t>
            </w:r>
            <w:ins w:id="861" w:author="BMS">
              <w:r w:rsidR="00F47C28">
                <w:rPr>
                  <w:sz w:val="22"/>
                </w:rPr>
                <w:t xml:space="preserve"> </w:t>
              </w:r>
              <w:r w:rsidR="00F47C28" w:rsidRPr="00F47C28">
                <w:rPr>
                  <w:sz w:val="22"/>
                </w:rPr>
                <w:t>–</w:t>
              </w:r>
            </w:ins>
            <w:del w:id="862" w:author="BMS">
              <w:r w:rsidDel="00F47C28">
                <w:rPr>
                  <w:sz w:val="22"/>
                </w:rPr>
                <w:noBreakHyphen/>
              </w:r>
            </w:del>
            <w:ins w:id="863" w:author="BMS">
              <w:r w:rsidR="00F47C28">
                <w:rPr>
                  <w:sz w:val="22"/>
                </w:rPr>
                <w:t xml:space="preserve"> </w:t>
              </w:r>
            </w:ins>
            <w:r>
              <w:rPr>
                <w:sz w:val="22"/>
              </w:rPr>
              <w:t>17)</w:t>
            </w:r>
          </w:p>
        </w:tc>
      </w:tr>
      <w:tr w:rsidR="005C0E39" w14:paraId="09FF733D" w14:textId="77777777" w:rsidTr="00067CCF">
        <w:trPr>
          <w:trHeight w:val="231"/>
        </w:trPr>
        <w:tc>
          <w:tcPr>
            <w:tcW w:w="606" w:type="pct"/>
            <w:tcBorders>
              <w:top w:val="single" w:sz="4" w:space="0" w:color="auto"/>
              <w:bottom w:val="nil"/>
            </w:tcBorders>
            <w:vAlign w:val="center"/>
          </w:tcPr>
          <w:p w14:paraId="2EC1AA8E"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b/>
                <w:sz w:val="22"/>
              </w:rPr>
              <w:t>MCyR</w:t>
            </w:r>
            <w:r>
              <w:rPr>
                <w:b/>
                <w:sz w:val="22"/>
                <w:vertAlign w:val="superscript"/>
              </w:rPr>
              <w:t>c</w:t>
            </w:r>
            <w:r>
              <w:rPr>
                <w:sz w:val="22"/>
              </w:rPr>
              <w:t xml:space="preserve"> </w:t>
            </w:r>
            <w:r>
              <w:rPr>
                <w:sz w:val="22"/>
              </w:rPr>
              <w:br/>
              <w:t>(95% CI)</w:t>
            </w:r>
          </w:p>
        </w:tc>
        <w:tc>
          <w:tcPr>
            <w:tcW w:w="1112" w:type="pct"/>
            <w:tcBorders>
              <w:top w:val="single" w:sz="4" w:space="0" w:color="auto"/>
              <w:bottom w:val="nil"/>
            </w:tcBorders>
            <w:vAlign w:val="center"/>
          </w:tcPr>
          <w:p w14:paraId="56B8D1AA"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(31</w:t>
            </w:r>
            <w:ins w:id="864" w:author="BMS">
              <w:r w:rsidR="00F47C28">
                <w:rPr>
                  <w:sz w:val="22"/>
                </w:rPr>
                <w:t xml:space="preserve"> </w:t>
              </w:r>
              <w:r w:rsidR="00F47C28" w:rsidRPr="00F47C28">
                <w:rPr>
                  <w:sz w:val="22"/>
                </w:rPr>
                <w:t>–</w:t>
              </w:r>
            </w:ins>
            <w:del w:id="865" w:author="BMS">
              <w:r w:rsidDel="00F47C28">
                <w:rPr>
                  <w:sz w:val="22"/>
                </w:rPr>
                <w:noBreakHyphen/>
              </w:r>
            </w:del>
            <w:ins w:id="866" w:author="BMS">
              <w:r w:rsidR="00F47C28">
                <w:rPr>
                  <w:sz w:val="22"/>
                </w:rPr>
                <w:t xml:space="preserve"> </w:t>
              </w:r>
            </w:ins>
            <w:r>
              <w:rPr>
                <w:sz w:val="22"/>
              </w:rPr>
              <w:t>47)</w:t>
            </w:r>
          </w:p>
        </w:tc>
        <w:tc>
          <w:tcPr>
            <w:tcW w:w="1173" w:type="pct"/>
            <w:tcBorders>
              <w:top w:val="single" w:sz="4" w:space="0" w:color="auto"/>
              <w:bottom w:val="nil"/>
            </w:tcBorders>
            <w:vAlign w:val="center"/>
          </w:tcPr>
          <w:p w14:paraId="0B505CEC"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w:t>
            </w:r>
            <w:ins w:id="867" w:author="BMS">
              <w:r w:rsidR="00F47C28">
                <w:rPr>
                  <w:sz w:val="22"/>
                </w:rPr>
                <w:t xml:space="preserve"> </w:t>
              </w:r>
              <w:r w:rsidR="00F47C28" w:rsidRPr="00F47C28">
                <w:rPr>
                  <w:sz w:val="22"/>
                </w:rPr>
                <w:t>–</w:t>
              </w:r>
            </w:ins>
            <w:del w:id="868" w:author="BMS">
              <w:r w:rsidDel="00F47C28">
                <w:rPr>
                  <w:sz w:val="22"/>
                </w:rPr>
                <w:noBreakHyphen/>
              </w:r>
            </w:del>
            <w:ins w:id="869" w:author="BMS">
              <w:r w:rsidR="00F47C28">
                <w:rPr>
                  <w:sz w:val="22"/>
                </w:rPr>
                <w:t xml:space="preserve"> </w:t>
              </w:r>
            </w:ins>
            <w:r>
              <w:rPr>
                <w:sz w:val="22"/>
              </w:rPr>
              <w:t>40)</w:t>
            </w:r>
          </w:p>
        </w:tc>
        <w:tc>
          <w:tcPr>
            <w:tcW w:w="1093" w:type="pct"/>
            <w:tcBorders>
              <w:top w:val="single" w:sz="4" w:space="0" w:color="auto"/>
              <w:bottom w:val="nil"/>
              <w:right w:val="nil"/>
            </w:tcBorders>
            <w:vAlign w:val="center"/>
          </w:tcPr>
          <w:p w14:paraId="25098E5F" w14:textId="77777777" w:rsidR="00610AF1" w:rsidRPr="001C593B" w:rsidRDefault="00032926" w:rsidP="001C593B">
            <w:pPr>
              <w:pStyle w:val="BMSTableText"/>
              <w:keepNext/>
              <w:keepLines/>
              <w:spacing w:before="0" w:after="0"/>
              <w:rPr>
                <w:sz w:val="22"/>
                <w:szCs w:val="22"/>
              </w:rPr>
            </w:pPr>
            <w:r>
              <w:rPr>
                <w:sz w:val="22"/>
              </w:rPr>
              <w:t xml:space="preserve">52% </w:t>
            </w:r>
            <w:r>
              <w:rPr>
                <w:sz w:val="22"/>
              </w:rPr>
              <w:br/>
              <w:t>(34</w:t>
            </w:r>
            <w:ins w:id="870" w:author="BMS">
              <w:r w:rsidR="00F47C28">
                <w:rPr>
                  <w:sz w:val="22"/>
                </w:rPr>
                <w:t xml:space="preserve"> </w:t>
              </w:r>
              <w:r w:rsidR="00F47C28" w:rsidRPr="00F47C28">
                <w:rPr>
                  <w:sz w:val="22"/>
                </w:rPr>
                <w:t>–</w:t>
              </w:r>
            </w:ins>
            <w:del w:id="871" w:author="BMS">
              <w:r w:rsidDel="00F47C28">
                <w:rPr>
                  <w:sz w:val="22"/>
                </w:rPr>
                <w:noBreakHyphen/>
              </w:r>
            </w:del>
            <w:ins w:id="872" w:author="BMS">
              <w:r w:rsidR="00F47C28">
                <w:rPr>
                  <w:sz w:val="22"/>
                </w:rPr>
                <w:t xml:space="preserve"> </w:t>
              </w:r>
            </w:ins>
            <w:r>
              <w:rPr>
                <w:sz w:val="22"/>
              </w:rPr>
              <w:t>69)</w:t>
            </w:r>
          </w:p>
        </w:tc>
        <w:tc>
          <w:tcPr>
            <w:tcW w:w="1016" w:type="pct"/>
            <w:tcBorders>
              <w:top w:val="single" w:sz="4" w:space="0" w:color="auto"/>
              <w:left w:val="nil"/>
              <w:bottom w:val="nil"/>
              <w:right w:val="nil"/>
            </w:tcBorders>
            <w:vAlign w:val="center"/>
          </w:tcPr>
          <w:p w14:paraId="7AA794AC" w14:textId="77777777" w:rsidR="00610AF1" w:rsidRPr="001C593B" w:rsidRDefault="00032926" w:rsidP="001C593B">
            <w:pPr>
              <w:pStyle w:val="BMSTableText"/>
              <w:keepNext/>
              <w:keepLines/>
              <w:spacing w:before="0" w:after="0"/>
              <w:rPr>
                <w:sz w:val="22"/>
                <w:szCs w:val="22"/>
              </w:rPr>
            </w:pPr>
            <w:r>
              <w:rPr>
                <w:sz w:val="22"/>
              </w:rPr>
              <w:t>70%</w:t>
            </w:r>
            <w:r>
              <w:rPr>
                <w:sz w:val="22"/>
              </w:rPr>
              <w:br/>
              <w:t>(54</w:t>
            </w:r>
            <w:ins w:id="873" w:author="BMS">
              <w:r w:rsidR="00F47C28">
                <w:rPr>
                  <w:sz w:val="22"/>
                </w:rPr>
                <w:t xml:space="preserve"> </w:t>
              </w:r>
              <w:r w:rsidR="00F47C28" w:rsidRPr="00F47C28">
                <w:rPr>
                  <w:sz w:val="22"/>
                </w:rPr>
                <w:t>–</w:t>
              </w:r>
            </w:ins>
            <w:del w:id="874" w:author="BMS">
              <w:r w:rsidDel="00F47C28">
                <w:rPr>
                  <w:sz w:val="22"/>
                </w:rPr>
                <w:noBreakHyphen/>
              </w:r>
            </w:del>
            <w:ins w:id="875" w:author="BMS">
              <w:r w:rsidR="00F47C28">
                <w:rPr>
                  <w:sz w:val="22"/>
                </w:rPr>
                <w:t xml:space="preserve"> </w:t>
              </w:r>
            </w:ins>
            <w:r>
              <w:rPr>
                <w:sz w:val="22"/>
              </w:rPr>
              <w:t>83)</w:t>
            </w:r>
          </w:p>
        </w:tc>
      </w:tr>
      <w:tr w:rsidR="005C0E39" w14:paraId="169A92CB" w14:textId="77777777" w:rsidTr="00067CCF">
        <w:trPr>
          <w:trHeight w:val="322"/>
        </w:trPr>
        <w:tc>
          <w:tcPr>
            <w:tcW w:w="606" w:type="pct"/>
            <w:tcBorders>
              <w:top w:val="nil"/>
              <w:bottom w:val="single" w:sz="4" w:space="0" w:color="auto"/>
            </w:tcBorders>
            <w:vAlign w:val="center"/>
          </w:tcPr>
          <w:p w14:paraId="27F49C3D"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sz w:val="22"/>
              </w:rPr>
              <w:t xml:space="preserve"> CCyR </w:t>
            </w:r>
            <w:r>
              <w:rPr>
                <w:sz w:val="22"/>
              </w:rPr>
              <w:br/>
              <w:t>(95% CI)</w:t>
            </w:r>
          </w:p>
        </w:tc>
        <w:tc>
          <w:tcPr>
            <w:tcW w:w="1112" w:type="pct"/>
            <w:tcBorders>
              <w:top w:val="nil"/>
              <w:bottom w:val="single" w:sz="4" w:space="0" w:color="auto"/>
            </w:tcBorders>
            <w:vAlign w:val="center"/>
          </w:tcPr>
          <w:p w14:paraId="6E1AA906" w14:textId="77777777" w:rsidR="00610AF1" w:rsidRPr="001C593B" w:rsidRDefault="00032926" w:rsidP="001C593B">
            <w:pPr>
              <w:pStyle w:val="BMSTableText"/>
              <w:keepNext/>
              <w:keepLines/>
              <w:spacing w:before="0" w:after="0"/>
              <w:rPr>
                <w:sz w:val="22"/>
                <w:szCs w:val="22"/>
              </w:rPr>
            </w:pPr>
            <w:r>
              <w:rPr>
                <w:sz w:val="22"/>
              </w:rPr>
              <w:t xml:space="preserve">32% </w:t>
            </w:r>
            <w:r>
              <w:rPr>
                <w:sz w:val="22"/>
              </w:rPr>
              <w:br/>
              <w:t>(25</w:t>
            </w:r>
            <w:ins w:id="876" w:author="BMS">
              <w:r w:rsidR="00F47C28">
                <w:rPr>
                  <w:sz w:val="22"/>
                </w:rPr>
                <w:t xml:space="preserve"> </w:t>
              </w:r>
              <w:r w:rsidR="00F47C28" w:rsidRPr="00F47C28">
                <w:rPr>
                  <w:sz w:val="22"/>
                </w:rPr>
                <w:t>–</w:t>
              </w:r>
            </w:ins>
            <w:del w:id="877" w:author="BMS">
              <w:r w:rsidDel="00F47C28">
                <w:rPr>
                  <w:sz w:val="22"/>
                </w:rPr>
                <w:noBreakHyphen/>
              </w:r>
            </w:del>
            <w:ins w:id="878" w:author="BMS">
              <w:r w:rsidR="00F47C28">
                <w:rPr>
                  <w:sz w:val="22"/>
                </w:rPr>
                <w:t xml:space="preserve"> </w:t>
              </w:r>
            </w:ins>
            <w:r>
              <w:rPr>
                <w:sz w:val="22"/>
              </w:rPr>
              <w:t>40)</w:t>
            </w:r>
          </w:p>
        </w:tc>
        <w:tc>
          <w:tcPr>
            <w:tcW w:w="1173" w:type="pct"/>
            <w:tcBorders>
              <w:top w:val="nil"/>
              <w:bottom w:val="single" w:sz="4" w:space="0" w:color="auto"/>
            </w:tcBorders>
            <w:vAlign w:val="center"/>
          </w:tcPr>
          <w:p w14:paraId="0FD3355B"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ins w:id="879" w:author="BMS">
              <w:r w:rsidR="00F47C28">
                <w:rPr>
                  <w:sz w:val="22"/>
                </w:rPr>
                <w:t xml:space="preserve"> </w:t>
              </w:r>
              <w:r w:rsidR="00F47C28" w:rsidRPr="00F47C28">
                <w:rPr>
                  <w:sz w:val="22"/>
                </w:rPr>
                <w:t>–</w:t>
              </w:r>
            </w:ins>
            <w:del w:id="880" w:author="BMS">
              <w:r w:rsidDel="00F47C28">
                <w:rPr>
                  <w:sz w:val="22"/>
                </w:rPr>
                <w:noBreakHyphen/>
              </w:r>
            </w:del>
            <w:ins w:id="881" w:author="BMS">
              <w:r w:rsidR="00F47C28">
                <w:rPr>
                  <w:sz w:val="22"/>
                </w:rPr>
                <w:t xml:space="preserve"> </w:t>
              </w:r>
            </w:ins>
            <w:r>
              <w:rPr>
                <w:sz w:val="22"/>
              </w:rPr>
              <w:t>28)</w:t>
            </w:r>
          </w:p>
        </w:tc>
        <w:tc>
          <w:tcPr>
            <w:tcW w:w="1093" w:type="pct"/>
            <w:tcBorders>
              <w:top w:val="nil"/>
              <w:bottom w:val="single" w:sz="4" w:space="0" w:color="auto"/>
              <w:right w:val="nil"/>
            </w:tcBorders>
            <w:vAlign w:val="center"/>
          </w:tcPr>
          <w:p w14:paraId="34B2A65F"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(23</w:t>
            </w:r>
            <w:ins w:id="882" w:author="BMS">
              <w:r w:rsidR="00F47C28">
                <w:rPr>
                  <w:sz w:val="22"/>
                </w:rPr>
                <w:t xml:space="preserve"> </w:t>
              </w:r>
              <w:r w:rsidR="00F47C28" w:rsidRPr="00F47C28">
                <w:rPr>
                  <w:sz w:val="22"/>
                </w:rPr>
                <w:t>–</w:t>
              </w:r>
            </w:ins>
            <w:del w:id="883" w:author="BMS">
              <w:r w:rsidDel="00F47C28">
                <w:rPr>
                  <w:sz w:val="22"/>
                </w:rPr>
                <w:noBreakHyphen/>
              </w:r>
            </w:del>
            <w:ins w:id="884" w:author="BMS">
              <w:r w:rsidR="00F47C28">
                <w:rPr>
                  <w:sz w:val="22"/>
                </w:rPr>
                <w:t xml:space="preserve"> </w:t>
              </w:r>
            </w:ins>
            <w:r>
              <w:rPr>
                <w:sz w:val="22"/>
              </w:rPr>
              <w:t>58)</w:t>
            </w:r>
          </w:p>
        </w:tc>
        <w:tc>
          <w:tcPr>
            <w:tcW w:w="1016" w:type="pct"/>
            <w:tcBorders>
              <w:top w:val="nil"/>
              <w:left w:val="nil"/>
              <w:bottom w:val="single" w:sz="4" w:space="0" w:color="auto"/>
              <w:right w:val="nil"/>
            </w:tcBorders>
            <w:vAlign w:val="center"/>
          </w:tcPr>
          <w:p w14:paraId="44A55AD6" w14:textId="77777777" w:rsidR="00610AF1" w:rsidRPr="001C593B" w:rsidRDefault="00032926" w:rsidP="001C593B">
            <w:pPr>
              <w:pStyle w:val="BMSTableText"/>
              <w:keepNext/>
              <w:keepLines/>
              <w:spacing w:before="0" w:after="0"/>
              <w:rPr>
                <w:sz w:val="22"/>
                <w:szCs w:val="22"/>
              </w:rPr>
            </w:pPr>
            <w:r>
              <w:rPr>
                <w:sz w:val="22"/>
              </w:rPr>
              <w:t>50%</w:t>
            </w:r>
            <w:r>
              <w:rPr>
                <w:sz w:val="22"/>
              </w:rPr>
              <w:br/>
              <w:t>(34</w:t>
            </w:r>
            <w:ins w:id="885" w:author="BMS">
              <w:r w:rsidR="00F47C28">
                <w:rPr>
                  <w:sz w:val="22"/>
                </w:rPr>
                <w:t xml:space="preserve"> </w:t>
              </w:r>
              <w:r w:rsidR="00F47C28" w:rsidRPr="00F47C28">
                <w:rPr>
                  <w:sz w:val="22"/>
                </w:rPr>
                <w:t>–</w:t>
              </w:r>
            </w:ins>
            <w:del w:id="886" w:author="BMS">
              <w:r w:rsidDel="00F47C28">
                <w:rPr>
                  <w:sz w:val="22"/>
                </w:rPr>
                <w:noBreakHyphen/>
              </w:r>
            </w:del>
            <w:ins w:id="887" w:author="BMS">
              <w:r w:rsidR="00F47C28">
                <w:rPr>
                  <w:sz w:val="22"/>
                </w:rPr>
                <w:t xml:space="preserve"> </w:t>
              </w:r>
            </w:ins>
            <w:r>
              <w:rPr>
                <w:sz w:val="22"/>
              </w:rPr>
              <w:t>66)</w:t>
            </w:r>
          </w:p>
        </w:tc>
      </w:tr>
    </w:tbl>
    <w:p w14:paraId="42FE416C" w14:textId="77777777" w:rsidR="0038589D" w:rsidRPr="00C974B3" w:rsidRDefault="00032926" w:rsidP="0082715A">
      <w:pPr>
        <w:pStyle w:val="BMSTableNoteInfo"/>
        <w:spacing w:before="0"/>
        <w:ind w:left="0" w:firstLine="0"/>
        <w:rPr>
          <w:color w:val="auto"/>
          <w:sz w:val="18"/>
          <w:szCs w:val="18"/>
        </w:rPr>
      </w:pPr>
      <w:r>
        <w:rPr>
          <w:color w:val="auto"/>
          <w:sz w:val="18"/>
          <w:vertAlign w:val="superscript"/>
        </w:rPr>
        <w:t>a</w:t>
      </w:r>
      <w:r>
        <w:rPr>
          <w:color w:val="auto"/>
          <w:sz w:val="18"/>
          <w:vertAlign w:val="superscript"/>
        </w:rPr>
        <w:tab/>
      </w:r>
      <w:r>
        <w:rPr>
          <w:color w:val="auto"/>
          <w:sz w:val="18"/>
        </w:rPr>
        <w:t>Rezultati prijavljeni uz primjenu preporučene početne doze od 140 mg jedanput dnevno (vidjeti dio 4.2)</w:t>
      </w:r>
    </w:p>
    <w:p w14:paraId="2F20B79C" w14:textId="77777777" w:rsidR="0038589D" w:rsidRPr="00C974B3" w:rsidRDefault="00032926" w:rsidP="0038589D">
      <w:pPr>
        <w:pStyle w:val="BMSTableNoteInfo"/>
        <w:spacing w:before="0"/>
        <w:ind w:hanging="234"/>
        <w:jc w:val="left"/>
        <w:rPr>
          <w:color w:val="auto"/>
          <w:sz w:val="18"/>
          <w:szCs w:val="18"/>
        </w:rPr>
      </w:pPr>
      <w:r>
        <w:rPr>
          <w:color w:val="auto"/>
          <w:sz w:val="18"/>
          <w:vertAlign w:val="superscript"/>
        </w:rPr>
        <w:t>b</w:t>
      </w:r>
      <w:r>
        <w:rPr>
          <w:color w:val="auto"/>
          <w:sz w:val="18"/>
          <w:vertAlign w:val="superscript"/>
        </w:rPr>
        <w:tab/>
      </w:r>
      <w:r>
        <w:rPr>
          <w:color w:val="auto"/>
          <w:sz w:val="18"/>
        </w:rPr>
        <w:t>Kriteriji hematološkog odgovora (svi odgovori potvrđeni nakon 4 tjedna): Značajan hematološki odgovor (MaHR) = potpun hematološki odgovor (CHR) + nema znakova leukemije (</w:t>
      </w:r>
      <w:del w:id="888" w:author="BMS">
        <w:r w:rsidDel="00120F0A">
          <w:rPr>
            <w:color w:val="auto"/>
            <w:sz w:val="18"/>
          </w:rPr>
          <w:delText xml:space="preserve">NEL, </w:delText>
        </w:r>
      </w:del>
      <w:r>
        <w:rPr>
          <w:color w:val="auto"/>
          <w:sz w:val="18"/>
        </w:rPr>
        <w:t>engl</w:t>
      </w:r>
      <w:ins w:id="889" w:author="BMS">
        <w:r w:rsidR="00120F0A">
          <w:rPr>
            <w:color w:val="auto"/>
            <w:sz w:val="18"/>
          </w:rPr>
          <w:t>.</w:t>
        </w:r>
      </w:ins>
      <w:r>
        <w:rPr>
          <w:color w:val="auto"/>
          <w:sz w:val="18"/>
        </w:rPr>
        <w:t xml:space="preserve"> </w:t>
      </w:r>
      <w:r>
        <w:rPr>
          <w:i/>
          <w:color w:val="auto"/>
          <w:sz w:val="18"/>
        </w:rPr>
        <w:t>no evidence of leukaemia</w:t>
      </w:r>
      <w:ins w:id="890" w:author="BMS">
        <w:r w:rsidR="00120F0A" w:rsidRPr="005C61DA">
          <w:rPr>
            <w:iCs/>
            <w:color w:val="auto"/>
            <w:sz w:val="18"/>
            <w:rPrChange w:id="891" w:author="BMS" w:date="2026-02-19T20:59:00Z">
              <w:rPr>
                <w:i/>
                <w:color w:val="auto"/>
                <w:sz w:val="18"/>
              </w:rPr>
            </w:rPrChange>
          </w:rPr>
          <w:t>, NEL</w:t>
        </w:r>
      </w:ins>
      <w:r>
        <w:rPr>
          <w:color w:val="auto"/>
          <w:sz w:val="18"/>
        </w:rPr>
        <w:t>).</w:t>
      </w:r>
    </w:p>
    <w:p w14:paraId="15309A51" w14:textId="77777777" w:rsidR="0038589D" w:rsidRPr="00C974B3" w:rsidRDefault="00032926" w:rsidP="00251EBD">
      <w:pPr>
        <w:pStyle w:val="BMSTableNoteInfo"/>
        <w:tabs>
          <w:tab w:val="clear" w:pos="216"/>
          <w:tab w:val="left" w:pos="540"/>
        </w:tabs>
        <w:spacing w:before="0"/>
        <w:ind w:left="540" w:firstLine="0"/>
        <w:jc w:val="left"/>
        <w:rPr>
          <w:color w:val="auto"/>
          <w:sz w:val="18"/>
          <w:szCs w:val="18"/>
        </w:rPr>
      </w:pPr>
      <w:r>
        <w:rPr>
          <w:color w:val="auto"/>
          <w:sz w:val="18"/>
        </w:rPr>
        <w:t>CHR: broj leukocita ≤ GGN za laboratorij, ABN ≥ 1000/mm</w:t>
      </w:r>
      <w:r>
        <w:rPr>
          <w:color w:val="auto"/>
          <w:sz w:val="18"/>
          <w:vertAlign w:val="superscript"/>
        </w:rPr>
        <w:t>3</w:t>
      </w:r>
      <w:r>
        <w:rPr>
          <w:color w:val="auto"/>
          <w:sz w:val="18"/>
        </w:rPr>
        <w:t>, trombociti ≥ 100 000/mm</w:t>
      </w:r>
      <w:r>
        <w:rPr>
          <w:color w:val="auto"/>
          <w:sz w:val="18"/>
          <w:vertAlign w:val="superscript"/>
        </w:rPr>
        <w:t>3</w:t>
      </w:r>
      <w:r>
        <w:rPr>
          <w:color w:val="auto"/>
          <w:sz w:val="18"/>
        </w:rPr>
        <w:t xml:space="preserve">, bez blasta ili promijelocita u perifernoj krvi, </w:t>
      </w:r>
      <w:proofErr w:type="spellStart"/>
      <w:r>
        <w:rPr>
          <w:color w:val="auto"/>
          <w:sz w:val="18"/>
        </w:rPr>
        <w:t>blasti</w:t>
      </w:r>
      <w:proofErr w:type="spellEnd"/>
      <w:r>
        <w:rPr>
          <w:color w:val="auto"/>
          <w:sz w:val="18"/>
        </w:rPr>
        <w:t xml:space="preserve"> u koštanoj srži</w:t>
      </w:r>
      <w:del w:id="892" w:author="BMS" w:date="2026-02-11T17:21:00Z">
        <w:r w:rsidDel="00EB6FFF">
          <w:rPr>
            <w:color w:val="auto"/>
            <w:sz w:val="18"/>
          </w:rPr>
          <w:delText xml:space="preserve"> </w:delText>
        </w:r>
      </w:del>
      <w:r>
        <w:rPr>
          <w:color w:val="auto"/>
          <w:sz w:val="18"/>
        </w:rPr>
        <w:t xml:space="preserve"> ≤ 5%, &lt; 5% </w:t>
      </w:r>
      <w:proofErr w:type="spellStart"/>
      <w:r>
        <w:rPr>
          <w:color w:val="auto"/>
          <w:sz w:val="18"/>
        </w:rPr>
        <w:t>mijelocita</w:t>
      </w:r>
      <w:proofErr w:type="spellEnd"/>
      <w:r>
        <w:rPr>
          <w:color w:val="auto"/>
          <w:sz w:val="18"/>
        </w:rPr>
        <w:t xml:space="preserve"> plus metamijelocita u perifernoj krvi, bazofili u perifernoj krvi &lt; 20%, i bez ekstramedularne infiltracije.</w:t>
      </w:r>
    </w:p>
    <w:p w14:paraId="049CC336" w14:textId="77777777" w:rsidR="0038589D" w:rsidRPr="00C974B3" w:rsidRDefault="00032926" w:rsidP="00251EBD">
      <w:pPr>
        <w:pStyle w:val="BMSTableNoteInfo"/>
        <w:spacing w:before="0"/>
        <w:ind w:left="528" w:firstLine="0"/>
        <w:jc w:val="left"/>
        <w:rPr>
          <w:color w:val="auto"/>
          <w:sz w:val="18"/>
          <w:szCs w:val="18"/>
        </w:rPr>
      </w:pPr>
      <w:r>
        <w:rPr>
          <w:color w:val="auto"/>
          <w:sz w:val="18"/>
        </w:rPr>
        <w:t>NEL: isti kriteriji kao i za CHR, ali ABN ≥ 500/mm</w:t>
      </w:r>
      <w:r>
        <w:rPr>
          <w:color w:val="auto"/>
          <w:sz w:val="18"/>
          <w:vertAlign w:val="superscript"/>
        </w:rPr>
        <w:t xml:space="preserve">3 </w:t>
      </w:r>
      <w:r>
        <w:rPr>
          <w:color w:val="auto"/>
          <w:sz w:val="18"/>
        </w:rPr>
        <w:t>i &lt; 1000/mm</w:t>
      </w:r>
      <w:r>
        <w:rPr>
          <w:color w:val="auto"/>
          <w:sz w:val="18"/>
          <w:vertAlign w:val="superscript"/>
        </w:rPr>
        <w:t>3</w:t>
      </w:r>
      <w:r>
        <w:rPr>
          <w:color w:val="auto"/>
          <w:sz w:val="18"/>
        </w:rPr>
        <w:t>, ili trombociti ≥ 20 000/mm</w:t>
      </w:r>
      <w:r>
        <w:rPr>
          <w:color w:val="auto"/>
          <w:sz w:val="18"/>
          <w:vertAlign w:val="superscript"/>
        </w:rPr>
        <w:t>3</w:t>
      </w:r>
      <w:r>
        <w:rPr>
          <w:color w:val="auto"/>
          <w:sz w:val="18"/>
        </w:rPr>
        <w:t xml:space="preserve"> i ≤ 100 000/mm</w:t>
      </w:r>
      <w:r>
        <w:rPr>
          <w:color w:val="auto"/>
          <w:sz w:val="18"/>
          <w:vertAlign w:val="superscript"/>
        </w:rPr>
        <w:t>3</w:t>
      </w:r>
      <w:r>
        <w:rPr>
          <w:color w:val="auto"/>
          <w:sz w:val="18"/>
        </w:rPr>
        <w:t>.</w:t>
      </w:r>
    </w:p>
    <w:p w14:paraId="0CF9A16C" w14:textId="77777777" w:rsidR="0038589D" w:rsidRPr="00C974B3" w:rsidRDefault="00032926" w:rsidP="0038589D">
      <w:pPr>
        <w:pStyle w:val="BMSBodyT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r>
      <w:proofErr w:type="spellStart"/>
      <w:r>
        <w:rPr>
          <w:rStyle w:val="BMSTableNoteInfoChar"/>
          <w:sz w:val="18"/>
        </w:rPr>
        <w:t>MCyR</w:t>
      </w:r>
      <w:proofErr w:type="spellEnd"/>
      <w:r>
        <w:rPr>
          <w:rStyle w:val="BMSTableNoteInfoChar"/>
          <w:sz w:val="18"/>
        </w:rPr>
        <w:t xml:space="preserve"> uključuje i potpun</w:t>
      </w:r>
      <w:del w:id="893" w:author="BMS" w:date="2026-02-11T17:21:00Z">
        <w:r w:rsidDel="00EB6FFF">
          <w:rPr>
            <w:rStyle w:val="BMSTableNoteInfoChar"/>
            <w:sz w:val="18"/>
          </w:rPr>
          <w:delText xml:space="preserve"> </w:delText>
        </w:r>
      </w:del>
      <w:r>
        <w:rPr>
          <w:rStyle w:val="BMSTableNoteInfoChar"/>
          <w:sz w:val="18"/>
        </w:rPr>
        <w:t xml:space="preserve"> (0% Ph+ </w:t>
      </w:r>
      <w:proofErr w:type="spellStart"/>
      <w:r>
        <w:rPr>
          <w:rStyle w:val="BMSTableNoteInfoChar"/>
          <w:sz w:val="18"/>
        </w:rPr>
        <w:t>metafaze</w:t>
      </w:r>
      <w:proofErr w:type="spellEnd"/>
      <w:r>
        <w:rPr>
          <w:rStyle w:val="BMSTableNoteInfoChar"/>
          <w:sz w:val="18"/>
        </w:rPr>
        <w:t>) i djelomičan (&gt; 0%</w:t>
      </w:r>
      <w:ins w:id="894" w:author="BMS">
        <w:r w:rsidR="00F47C28">
          <w:rPr>
            <w:rStyle w:val="BMSTableNoteInfoChar"/>
            <w:sz w:val="18"/>
          </w:rPr>
          <w:t xml:space="preserve"> </w:t>
        </w:r>
        <w:r w:rsidR="00F47C28" w:rsidRPr="00F47C28">
          <w:rPr>
            <w:rStyle w:val="BMSTableNoteInfoChar"/>
            <w:sz w:val="18"/>
          </w:rPr>
          <w:t>–</w:t>
        </w:r>
      </w:ins>
      <w:del w:id="895" w:author="BMS">
        <w:r w:rsidDel="00F47C28">
          <w:rPr>
            <w:rStyle w:val="BMSTableNoteInfoChar"/>
            <w:sz w:val="18"/>
          </w:rPr>
          <w:noBreakHyphen/>
        </w:r>
      </w:del>
      <w:ins w:id="896" w:author="BMS">
        <w:r w:rsidR="00F47C28">
          <w:rPr>
            <w:rStyle w:val="BMSTableNoteInfoChar"/>
            <w:sz w:val="18"/>
          </w:rPr>
          <w:t xml:space="preserve"> </w:t>
        </w:r>
      </w:ins>
      <w:r>
        <w:rPr>
          <w:rStyle w:val="BMSTableNoteInfoChar"/>
          <w:sz w:val="18"/>
        </w:rPr>
        <w:t>35%) odgovor.</w:t>
      </w:r>
    </w:p>
    <w:p w14:paraId="5FB2658E" w14:textId="77777777" w:rsidR="0038589D" w:rsidRPr="00C974B3" w:rsidRDefault="00032926" w:rsidP="0038589D">
      <w:pPr>
        <w:pStyle w:val="EMEABodyText"/>
        <w:rPr>
          <w:sz w:val="18"/>
          <w:szCs w:val="18"/>
        </w:rPr>
      </w:pPr>
      <w:r>
        <w:rPr>
          <w:sz w:val="18"/>
        </w:rPr>
        <w:t>CI =</w:t>
      </w:r>
      <w:del w:id="897" w:author="BMS" w:date="2026-02-11T17:21:00Z">
        <w:r w:rsidDel="00EB6FFF">
          <w:rPr>
            <w:sz w:val="18"/>
          </w:rPr>
          <w:delText> </w:delText>
        </w:r>
      </w:del>
      <w:r>
        <w:rPr>
          <w:sz w:val="18"/>
        </w:rPr>
        <w:t xml:space="preserve"> interval pouzdanosti; GGN = gornja granica normalnog raspona.</w:t>
      </w:r>
    </w:p>
    <w:p w14:paraId="59EED0B3" w14:textId="77777777" w:rsidR="0038589D" w:rsidRPr="00C974B3" w:rsidRDefault="0038589D" w:rsidP="0038589D">
      <w:pPr>
        <w:pStyle w:val="EMEABodyText"/>
      </w:pPr>
    </w:p>
    <w:p w14:paraId="39C9543F" w14:textId="77777777" w:rsidR="00610AF1" w:rsidRPr="00C974B3" w:rsidRDefault="00032926" w:rsidP="00F522A0">
      <w:pPr>
        <w:pStyle w:val="EMEABodyText"/>
      </w:pPr>
      <w:r>
        <w:t>U bolesnika s KML u fazi ubrzanja liječenih dozom od 140 mg jedanput dnevno nije postignut ni medijan trajanja MaHR ni medijan ukupnog preživljenja, dok je medijan PFS iznosio 25 mjeseci.</w:t>
      </w:r>
    </w:p>
    <w:p w14:paraId="7BB1B9F8" w14:textId="77777777" w:rsidR="00610AF1" w:rsidRPr="00C974B3" w:rsidRDefault="00610AF1" w:rsidP="009E36ED">
      <w:pPr>
        <w:pStyle w:val="EMEABodyText"/>
      </w:pPr>
    </w:p>
    <w:p w14:paraId="6C384B10" w14:textId="77777777" w:rsidR="00610AF1" w:rsidRPr="00C974B3" w:rsidRDefault="00032926" w:rsidP="002E24CF">
      <w:pPr>
        <w:pStyle w:val="EMEABodyText"/>
      </w:pPr>
      <w:r>
        <w:t>U bolesnika s KML u mijeloidnoj blastnoj krizi liječenih dozom od 140 mg jedanput dnevno, medijan trajanja MaHR iznosio je 8 mjeseci, medijan PFS 4 mjeseca, a medijan ukupnog preživljenja 8 mjeseci. U bolesnika s KML u limfoidnoj blastnoj krizi liječenih dozom od 140 mg jedanput dnevno, medijan trajanja MaHR iznosio je 5 mjeseci, medijan PFS 5 mjeseci, a medijan ukupnog preživljenja 11 mjeseci.</w:t>
      </w:r>
    </w:p>
    <w:p w14:paraId="46A49B46" w14:textId="77777777" w:rsidR="00610AF1" w:rsidRPr="00C974B3" w:rsidRDefault="00610AF1" w:rsidP="002E24CF">
      <w:pPr>
        <w:pStyle w:val="EMEABodyText"/>
      </w:pPr>
    </w:p>
    <w:p w14:paraId="33E5AD03" w14:textId="77777777" w:rsidR="00610AF1" w:rsidRPr="00C974B3" w:rsidRDefault="00032926" w:rsidP="002E24CF">
      <w:pPr>
        <w:pStyle w:val="EMEABodyText"/>
      </w:pPr>
      <w:r>
        <w:t>U bolesnika s Ph+ ALL liječenih dozom od 140 mg jedanput dnevno, medijan trajanja MaHR iznosio je 5 mjeseci, medijan PFS 4 mjeseca, a medijan ukupnog preživljenja 7 mjeseci.</w:t>
      </w:r>
    </w:p>
    <w:p w14:paraId="0D2B2B1A" w14:textId="77777777" w:rsidR="00610AF1" w:rsidRPr="00C974B3" w:rsidRDefault="00610AF1" w:rsidP="009E36ED">
      <w:pPr>
        <w:pStyle w:val="EMEABodyText"/>
      </w:pPr>
    </w:p>
    <w:p w14:paraId="4C214435" w14:textId="77777777" w:rsidR="00610AF1" w:rsidRPr="00C974B3" w:rsidRDefault="00032926" w:rsidP="00067CCF">
      <w:pPr>
        <w:pStyle w:val="EMEABodyText"/>
        <w:keepNext/>
        <w:rPr>
          <w:szCs w:val="22"/>
        </w:rPr>
      </w:pPr>
      <w:r>
        <w:rPr>
          <w:u w:val="single"/>
        </w:rPr>
        <w:t>Pedijatrijska populacija</w:t>
      </w:r>
    </w:p>
    <w:p w14:paraId="33429533" w14:textId="77777777" w:rsidR="00C02257" w:rsidRPr="00C974B3" w:rsidRDefault="00032926" w:rsidP="00CC5D92">
      <w:pPr>
        <w:pStyle w:val="EMEABodyText"/>
        <w:keepNext/>
        <w:rPr>
          <w:rFonts w:eastAsia="MS Mincho"/>
          <w:i/>
          <w:szCs w:val="22"/>
          <w:u w:val="single"/>
        </w:rPr>
      </w:pPr>
      <w:r>
        <w:rPr>
          <w:i/>
          <w:u w:val="single"/>
        </w:rPr>
        <w:t xml:space="preserve">Pedijatrijski bolesnici s KML </w:t>
      </w:r>
    </w:p>
    <w:p w14:paraId="1C62873E" w14:textId="77777777" w:rsidR="00C02257" w:rsidRPr="00C974B3" w:rsidRDefault="00032926" w:rsidP="00C02257">
      <w:pPr>
        <w:pStyle w:val="EMEABodyText"/>
        <w:rPr>
          <w:rFonts w:eastAsia="SimSun"/>
          <w:szCs w:val="22"/>
        </w:rPr>
      </w:pPr>
      <w:r>
        <w:t xml:space="preserve">Među130 bolesnika s KML u kroničnoj fazi liječenih u dvama pedijatrijskim ispitivanjima – otvorenom, nerandomiziranom ispitivanju faze I za utvrđivanje raspona doze i otvorenom, nerandomiziranom ispitivanju faze II </w:t>
      </w:r>
      <w:r w:rsidR="00C05BFC">
        <w:t>-</w:t>
      </w:r>
      <w:r>
        <w:t xml:space="preserve"> 84 bolesnika (isključivo iz ispitivanja faze II) imalo je novodijagnosticiran KML u kroničnoj fazi, a 46 bolesnika (17 iz ispitivanja faze I i 29 iz ispitivanja faze II) bilo je otporno na prethodno liječenje imatinibom ili ga nije podnosilo. Devedeset i sedam od 130 pedijatrijskih bolesnika s KML u kroničnoj fazi bilo je liječenoj SPRYCEL tabletama u dozi od 60 mg/m</w:t>
      </w:r>
      <w:r>
        <w:rPr>
          <w:rStyle w:val="EMEASuperscript"/>
        </w:rPr>
        <w:t>2</w:t>
      </w:r>
      <w:r>
        <w:t xml:space="preserve"> jedanput dnevno (maksimalna doza od 100 mg jedanput dnevno za bolesnike koji su imali veliku tjelesnu površinu). Bolesnike se liječilo do progresije bolesti ili nastupa neprihvatljive toksičnosti.</w:t>
      </w:r>
    </w:p>
    <w:p w14:paraId="0AEB1477" w14:textId="77777777" w:rsidR="00C02257" w:rsidRPr="00C974B3" w:rsidRDefault="00C02257" w:rsidP="00C02257">
      <w:pPr>
        <w:pStyle w:val="EMEABodyText"/>
        <w:rPr>
          <w:rFonts w:eastAsia="SimSun"/>
          <w:szCs w:val="22"/>
          <w:lang w:eastAsia="zh-CN"/>
        </w:rPr>
      </w:pPr>
    </w:p>
    <w:p w14:paraId="777CE2E2" w14:textId="77777777" w:rsidR="00C02257" w:rsidRDefault="00032926" w:rsidP="00C02257">
      <w:pPr>
        <w:pStyle w:val="EMEABodyText"/>
        <w:rPr>
          <w:rFonts w:eastAsia="SimSun"/>
          <w:szCs w:val="22"/>
        </w:rPr>
      </w:pPr>
      <w:r>
        <w:t xml:space="preserve">Ključne mjere ishoda za djelotvornost bile su potpuni citogenetski odgovor (CCyR), značajni citogenetski odgovor (MCyR) i značajni molekularni odgovor (MMR). Rezultati su prikazani u </w:t>
      </w:r>
      <w:del w:id="898" w:author="BMS">
        <w:r w:rsidDel="00EA0824">
          <w:delText>T</w:delText>
        </w:r>
      </w:del>
      <w:ins w:id="899" w:author="BMS">
        <w:r w:rsidR="00EA0824">
          <w:t>t</w:t>
        </w:r>
      </w:ins>
      <w:r>
        <w:t>ablici 15.</w:t>
      </w:r>
    </w:p>
    <w:p w14:paraId="0D18E726" w14:textId="77777777" w:rsidR="00C02257" w:rsidRPr="008D5A1C" w:rsidRDefault="00C02257" w:rsidP="009E36ED">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30FC1EE6" w14:textId="77777777" w:rsidTr="00C95B2F">
        <w:trPr>
          <w:tblHeader/>
        </w:trPr>
        <w:tc>
          <w:tcPr>
            <w:tcW w:w="9576" w:type="dxa"/>
            <w:gridSpan w:val="5"/>
            <w:tcBorders>
              <w:bottom w:val="single" w:sz="4" w:space="0" w:color="auto"/>
            </w:tcBorders>
            <w:vAlign w:val="center"/>
          </w:tcPr>
          <w:p w14:paraId="0F6857C7" w14:textId="77777777" w:rsidR="00CE756A" w:rsidRPr="00C974B3" w:rsidRDefault="00032926" w:rsidP="00CE7434">
            <w:pPr>
              <w:pStyle w:val="BMSTableTitle"/>
              <w:tabs>
                <w:tab w:val="clear" w:pos="2160"/>
                <w:tab w:val="left" w:pos="1026"/>
              </w:tabs>
              <w:spacing w:before="0" w:after="0"/>
              <w:ind w:left="1026" w:hanging="1026"/>
              <w:rPr>
                <w:rFonts w:eastAsia="TimesNewRoman"/>
                <w:sz w:val="22"/>
                <w:szCs w:val="22"/>
              </w:rPr>
            </w:pPr>
            <w:r>
              <w:rPr>
                <w:color w:val="000000"/>
                <w:sz w:val="22"/>
              </w:rPr>
              <w:lastRenderedPageBreak/>
              <w:t>Tablica 15:</w:t>
            </w:r>
            <w:r>
              <w:rPr>
                <w:color w:val="000000"/>
                <w:sz w:val="22"/>
              </w:rPr>
              <w:tab/>
              <w:t>Djelotvornost lijeka SPRYCEL u pedijatrijskih bolesnika s KML u kroničnoj fazi</w:t>
            </w:r>
            <w:r>
              <w:rPr>
                <w:color w:val="000000"/>
                <w:sz w:val="22"/>
              </w:rPr>
              <w:br/>
              <w:t>Kumulativni odgovor tijekom vremena prema minimalnom razdoblju praćenja</w:t>
            </w:r>
          </w:p>
        </w:tc>
      </w:tr>
      <w:tr w:rsidR="005C0E39" w14:paraId="3AAAF184" w14:textId="77777777" w:rsidTr="00C95B2F">
        <w:trPr>
          <w:tblHeader/>
        </w:trPr>
        <w:tc>
          <w:tcPr>
            <w:tcW w:w="1915" w:type="dxa"/>
            <w:tcBorders>
              <w:top w:val="single" w:sz="4" w:space="0" w:color="auto"/>
              <w:bottom w:val="single" w:sz="6" w:space="0" w:color="auto"/>
            </w:tcBorders>
            <w:vAlign w:val="center"/>
          </w:tcPr>
          <w:p w14:paraId="533A1A78" w14:textId="77777777" w:rsidR="00CE756A" w:rsidRPr="00C974B3" w:rsidRDefault="00CE756A" w:rsidP="00CE7434">
            <w:pPr>
              <w:keepNext/>
              <w:jc w:val="center"/>
              <w:rPr>
                <w:rFonts w:eastAsia="TimesNewRoman"/>
                <w:b/>
                <w:bCs/>
              </w:rPr>
            </w:pPr>
          </w:p>
        </w:tc>
        <w:tc>
          <w:tcPr>
            <w:tcW w:w="1915" w:type="dxa"/>
            <w:tcBorders>
              <w:top w:val="single" w:sz="4" w:space="0" w:color="auto"/>
              <w:bottom w:val="single" w:sz="6" w:space="0" w:color="auto"/>
            </w:tcBorders>
            <w:vAlign w:val="center"/>
          </w:tcPr>
          <w:p w14:paraId="77166148" w14:textId="77777777" w:rsidR="00CE756A" w:rsidRPr="0078385C" w:rsidRDefault="00032926" w:rsidP="00CE7434">
            <w:pPr>
              <w:keepNext/>
              <w:jc w:val="center"/>
              <w:rPr>
                <w:rFonts w:eastAsia="TimesNewRoman"/>
                <w:b/>
                <w:bCs/>
              </w:rPr>
            </w:pPr>
            <w:r>
              <w:rPr>
                <w:b/>
              </w:rPr>
              <w:t xml:space="preserve">3 mjeseca </w:t>
            </w:r>
          </w:p>
        </w:tc>
        <w:tc>
          <w:tcPr>
            <w:tcW w:w="1915" w:type="dxa"/>
            <w:tcBorders>
              <w:top w:val="single" w:sz="4" w:space="0" w:color="auto"/>
              <w:bottom w:val="single" w:sz="6" w:space="0" w:color="auto"/>
            </w:tcBorders>
            <w:vAlign w:val="center"/>
          </w:tcPr>
          <w:p w14:paraId="309EF261" w14:textId="77777777" w:rsidR="00CE756A" w:rsidRPr="0078385C" w:rsidRDefault="00032926" w:rsidP="00CE7434">
            <w:pPr>
              <w:keepNext/>
              <w:jc w:val="center"/>
              <w:rPr>
                <w:rFonts w:eastAsia="TimesNewRoman"/>
                <w:b/>
                <w:bCs/>
              </w:rPr>
            </w:pPr>
            <w:r>
              <w:rPr>
                <w:b/>
              </w:rPr>
              <w:t>6 mjeseci</w:t>
            </w:r>
          </w:p>
        </w:tc>
        <w:tc>
          <w:tcPr>
            <w:tcW w:w="1915" w:type="dxa"/>
            <w:tcBorders>
              <w:top w:val="single" w:sz="4" w:space="0" w:color="auto"/>
              <w:bottom w:val="single" w:sz="6" w:space="0" w:color="auto"/>
            </w:tcBorders>
            <w:vAlign w:val="center"/>
          </w:tcPr>
          <w:p w14:paraId="5CC54A61" w14:textId="77777777" w:rsidR="00CE756A" w:rsidRPr="0078385C" w:rsidRDefault="00032926" w:rsidP="00CE7434">
            <w:pPr>
              <w:keepNext/>
              <w:jc w:val="center"/>
              <w:rPr>
                <w:rFonts w:eastAsia="TimesNewRoman"/>
                <w:b/>
                <w:bCs/>
              </w:rPr>
            </w:pPr>
            <w:r>
              <w:rPr>
                <w:b/>
              </w:rPr>
              <w:t xml:space="preserve">12 mjeseci </w:t>
            </w:r>
          </w:p>
        </w:tc>
        <w:tc>
          <w:tcPr>
            <w:tcW w:w="1916" w:type="dxa"/>
            <w:tcBorders>
              <w:top w:val="single" w:sz="4" w:space="0" w:color="auto"/>
              <w:bottom w:val="single" w:sz="6" w:space="0" w:color="auto"/>
            </w:tcBorders>
            <w:vAlign w:val="center"/>
          </w:tcPr>
          <w:p w14:paraId="17C34E99" w14:textId="77777777" w:rsidR="00CE756A" w:rsidRPr="0078385C" w:rsidRDefault="00032926" w:rsidP="00CE7434">
            <w:pPr>
              <w:keepNext/>
              <w:jc w:val="center"/>
              <w:rPr>
                <w:rFonts w:eastAsia="TimesNewRoman"/>
                <w:b/>
                <w:bCs/>
              </w:rPr>
            </w:pPr>
            <w:r>
              <w:rPr>
                <w:b/>
              </w:rPr>
              <w:t>24 mjeseca</w:t>
            </w:r>
          </w:p>
        </w:tc>
      </w:tr>
      <w:tr w:rsidR="005C0E39" w14:paraId="16728038" w14:textId="77777777" w:rsidTr="00C95B2F">
        <w:tc>
          <w:tcPr>
            <w:tcW w:w="1915" w:type="dxa"/>
            <w:tcBorders>
              <w:top w:val="single" w:sz="6" w:space="0" w:color="auto"/>
            </w:tcBorders>
          </w:tcPr>
          <w:p w14:paraId="4B0015B1" w14:textId="77777777" w:rsidR="00CE756A" w:rsidRPr="0078385C" w:rsidRDefault="00032926" w:rsidP="00CE7434">
            <w:pPr>
              <w:keepNext/>
              <w:rPr>
                <w:b/>
                <w:bCs/>
              </w:rPr>
            </w:pPr>
            <w:r>
              <w:rPr>
                <w:b/>
              </w:rPr>
              <w:t xml:space="preserve">CCyR </w:t>
            </w:r>
          </w:p>
          <w:p w14:paraId="5D4CFEBE" w14:textId="77777777" w:rsidR="00CE756A" w:rsidRPr="0078385C" w:rsidRDefault="00032926" w:rsidP="00CE7434">
            <w:pPr>
              <w:keepNext/>
              <w:rPr>
                <w:rFonts w:eastAsia="TimesNewRoman"/>
                <w:b/>
                <w:bCs/>
              </w:rPr>
            </w:pPr>
            <w:r>
              <w:rPr>
                <w:b/>
              </w:rPr>
              <w:t>(95% CI)</w:t>
            </w:r>
          </w:p>
        </w:tc>
        <w:tc>
          <w:tcPr>
            <w:tcW w:w="1915" w:type="dxa"/>
            <w:vAlign w:val="center"/>
          </w:tcPr>
          <w:p w14:paraId="6DD597E3" w14:textId="77777777" w:rsidR="00CE756A" w:rsidRPr="0078385C" w:rsidRDefault="00CE756A" w:rsidP="00CE7434">
            <w:pPr>
              <w:keepNext/>
              <w:rPr>
                <w:rFonts w:eastAsia="TimesNewRoman"/>
                <w:b/>
                <w:bCs/>
              </w:rPr>
            </w:pPr>
          </w:p>
        </w:tc>
        <w:tc>
          <w:tcPr>
            <w:tcW w:w="1915" w:type="dxa"/>
            <w:vAlign w:val="center"/>
          </w:tcPr>
          <w:p w14:paraId="3630C9A4" w14:textId="77777777" w:rsidR="00CE756A" w:rsidRPr="0078385C" w:rsidRDefault="00CE756A" w:rsidP="00CE7434">
            <w:pPr>
              <w:keepNext/>
              <w:rPr>
                <w:rFonts w:eastAsia="TimesNewRoman"/>
                <w:b/>
                <w:bCs/>
              </w:rPr>
            </w:pPr>
          </w:p>
        </w:tc>
        <w:tc>
          <w:tcPr>
            <w:tcW w:w="1915" w:type="dxa"/>
            <w:vAlign w:val="center"/>
          </w:tcPr>
          <w:p w14:paraId="08B45AE5" w14:textId="77777777" w:rsidR="00CE756A" w:rsidRPr="0078385C" w:rsidRDefault="00CE756A" w:rsidP="00CE7434">
            <w:pPr>
              <w:keepNext/>
              <w:rPr>
                <w:rFonts w:eastAsia="TimesNewRoman"/>
                <w:b/>
                <w:bCs/>
              </w:rPr>
            </w:pPr>
          </w:p>
        </w:tc>
        <w:tc>
          <w:tcPr>
            <w:tcW w:w="1916" w:type="dxa"/>
            <w:vAlign w:val="center"/>
          </w:tcPr>
          <w:p w14:paraId="0A0FAD28" w14:textId="77777777" w:rsidR="00CE756A" w:rsidRPr="0078385C" w:rsidRDefault="00CE756A" w:rsidP="00CE7434">
            <w:pPr>
              <w:keepNext/>
              <w:rPr>
                <w:rFonts w:eastAsia="TimesNewRoman"/>
                <w:b/>
                <w:bCs/>
              </w:rPr>
            </w:pPr>
          </w:p>
        </w:tc>
      </w:tr>
      <w:tr w:rsidR="005C0E39" w14:paraId="626FC26D" w14:textId="77777777" w:rsidTr="00C95B2F">
        <w:tc>
          <w:tcPr>
            <w:tcW w:w="1915" w:type="dxa"/>
          </w:tcPr>
          <w:p w14:paraId="41ADB006" w14:textId="77777777" w:rsidR="00CE756A" w:rsidRPr="0078385C" w:rsidRDefault="00032926" w:rsidP="00CE7434">
            <w:pPr>
              <w:keepNext/>
            </w:pPr>
            <w:r>
              <w:t>Novodijagnosticirana bolest</w:t>
            </w:r>
          </w:p>
          <w:p w14:paraId="3F469B30" w14:textId="77777777" w:rsidR="00CE756A" w:rsidRPr="0078385C" w:rsidRDefault="00032926" w:rsidP="00CE7434">
            <w:pPr>
              <w:keepNext/>
            </w:pPr>
            <w:r>
              <w:t>(N = 51)</w:t>
            </w:r>
            <w:r>
              <w:rPr>
                <w:vertAlign w:val="superscript"/>
              </w:rPr>
              <w:t>a</w:t>
            </w:r>
          </w:p>
          <w:p w14:paraId="12BC6572" w14:textId="77777777" w:rsidR="0038589D" w:rsidRPr="0078385C" w:rsidRDefault="0038589D" w:rsidP="00CE7434">
            <w:pPr>
              <w:keepNext/>
              <w:rPr>
                <w:rFonts w:eastAsia="TimesNewRoman"/>
              </w:rPr>
            </w:pPr>
          </w:p>
        </w:tc>
        <w:tc>
          <w:tcPr>
            <w:tcW w:w="1915" w:type="dxa"/>
          </w:tcPr>
          <w:p w14:paraId="608C7432" w14:textId="77777777" w:rsidR="00CE756A" w:rsidRPr="0078385C" w:rsidRDefault="00032926" w:rsidP="00CE7434">
            <w:pPr>
              <w:keepNext/>
              <w:jc w:val="center"/>
            </w:pPr>
            <w:r>
              <w:t xml:space="preserve">43,1% </w:t>
            </w:r>
          </w:p>
          <w:p w14:paraId="07527B55" w14:textId="77777777" w:rsidR="00CE756A" w:rsidRPr="0078385C" w:rsidRDefault="00032926" w:rsidP="00CE7434">
            <w:pPr>
              <w:keepNext/>
              <w:jc w:val="center"/>
            </w:pPr>
            <w:r>
              <w:t>(29,3; 57,8)</w:t>
            </w:r>
          </w:p>
        </w:tc>
        <w:tc>
          <w:tcPr>
            <w:tcW w:w="1915" w:type="dxa"/>
          </w:tcPr>
          <w:p w14:paraId="02522534" w14:textId="77777777" w:rsidR="00CE756A" w:rsidRPr="0078385C" w:rsidRDefault="00032926" w:rsidP="00CE7434">
            <w:pPr>
              <w:keepNext/>
              <w:jc w:val="center"/>
            </w:pPr>
            <w:r>
              <w:t xml:space="preserve">66,7% </w:t>
            </w:r>
          </w:p>
          <w:p w14:paraId="2469EDA5" w14:textId="77777777" w:rsidR="00CE756A" w:rsidRPr="0078385C" w:rsidRDefault="00032926" w:rsidP="00CE7434">
            <w:pPr>
              <w:keepNext/>
              <w:jc w:val="center"/>
            </w:pPr>
            <w:r>
              <w:t>(52,1; 79,2)</w:t>
            </w:r>
          </w:p>
        </w:tc>
        <w:tc>
          <w:tcPr>
            <w:tcW w:w="1915" w:type="dxa"/>
          </w:tcPr>
          <w:p w14:paraId="0ECE9DCD" w14:textId="77777777" w:rsidR="00CE756A" w:rsidRPr="0078385C" w:rsidRDefault="00032926" w:rsidP="00CE7434">
            <w:pPr>
              <w:keepNext/>
              <w:jc w:val="center"/>
            </w:pPr>
            <w:r>
              <w:t xml:space="preserve">96,1% </w:t>
            </w:r>
          </w:p>
          <w:p w14:paraId="27887733" w14:textId="77777777" w:rsidR="00CE756A" w:rsidRPr="0078385C" w:rsidRDefault="00032926" w:rsidP="00CE7434">
            <w:pPr>
              <w:keepNext/>
              <w:jc w:val="center"/>
            </w:pPr>
            <w:r>
              <w:t>(86,5; 99,5)</w:t>
            </w:r>
          </w:p>
        </w:tc>
        <w:tc>
          <w:tcPr>
            <w:tcW w:w="1916" w:type="dxa"/>
          </w:tcPr>
          <w:p w14:paraId="39519C12" w14:textId="77777777" w:rsidR="00CE756A" w:rsidRPr="0078385C" w:rsidRDefault="00032926" w:rsidP="00CE7434">
            <w:pPr>
              <w:keepNext/>
              <w:jc w:val="center"/>
            </w:pPr>
            <w:r>
              <w:t xml:space="preserve">96,1% </w:t>
            </w:r>
          </w:p>
          <w:p w14:paraId="0ADD2F64" w14:textId="77777777" w:rsidR="00CE756A" w:rsidRPr="0078385C" w:rsidRDefault="00032926" w:rsidP="00CE7434">
            <w:pPr>
              <w:keepNext/>
              <w:jc w:val="center"/>
            </w:pPr>
            <w:r>
              <w:t>(86,5; 99,5)</w:t>
            </w:r>
          </w:p>
        </w:tc>
      </w:tr>
      <w:tr w:rsidR="005C0E39" w14:paraId="0BB31163" w14:textId="77777777" w:rsidTr="00C95B2F">
        <w:tc>
          <w:tcPr>
            <w:tcW w:w="1915" w:type="dxa"/>
          </w:tcPr>
          <w:p w14:paraId="7482CB27" w14:textId="77777777" w:rsidR="00CE756A" w:rsidRPr="0078385C" w:rsidRDefault="00032926" w:rsidP="00CE7434">
            <w:pPr>
              <w:keepNext/>
            </w:pPr>
            <w:r>
              <w:t>Prethodno liječenje imatinibom</w:t>
            </w:r>
          </w:p>
          <w:p w14:paraId="58B88529" w14:textId="77777777" w:rsidR="00CE756A" w:rsidRPr="0078385C" w:rsidRDefault="00032926" w:rsidP="00CE7434">
            <w:pPr>
              <w:keepNext/>
            </w:pPr>
            <w:r>
              <w:t>(N = 46)</w:t>
            </w:r>
            <w:r>
              <w:rPr>
                <w:vertAlign w:val="superscript"/>
              </w:rPr>
              <w:t>b</w:t>
            </w:r>
          </w:p>
          <w:p w14:paraId="39D9689C" w14:textId="77777777" w:rsidR="0038589D" w:rsidRPr="0078385C" w:rsidRDefault="0038589D" w:rsidP="00CE7434">
            <w:pPr>
              <w:keepNext/>
              <w:rPr>
                <w:rFonts w:eastAsia="TimesNewRoman"/>
              </w:rPr>
            </w:pPr>
          </w:p>
        </w:tc>
        <w:tc>
          <w:tcPr>
            <w:tcW w:w="1915" w:type="dxa"/>
          </w:tcPr>
          <w:p w14:paraId="648F0608" w14:textId="77777777" w:rsidR="0038589D" w:rsidRPr="0078385C" w:rsidRDefault="00032926" w:rsidP="00CE7434">
            <w:pPr>
              <w:keepNext/>
              <w:jc w:val="center"/>
            </w:pPr>
            <w:r>
              <w:t>45,7%</w:t>
            </w:r>
          </w:p>
          <w:p w14:paraId="5DE7472F" w14:textId="77777777" w:rsidR="00CE756A" w:rsidRPr="0078385C" w:rsidRDefault="00032926" w:rsidP="00CE7434">
            <w:pPr>
              <w:keepNext/>
              <w:jc w:val="center"/>
            </w:pPr>
            <w:r>
              <w:t>(30,9; 61,0)</w:t>
            </w:r>
          </w:p>
        </w:tc>
        <w:tc>
          <w:tcPr>
            <w:tcW w:w="1915" w:type="dxa"/>
          </w:tcPr>
          <w:p w14:paraId="0CA2AD98" w14:textId="77777777" w:rsidR="0038589D" w:rsidRPr="0078385C" w:rsidRDefault="00032926" w:rsidP="00CE7434">
            <w:pPr>
              <w:keepNext/>
              <w:jc w:val="center"/>
            </w:pPr>
            <w:r>
              <w:t>71,7%</w:t>
            </w:r>
          </w:p>
          <w:p w14:paraId="57EA59B0" w14:textId="77777777" w:rsidR="00CE756A" w:rsidRPr="0078385C" w:rsidRDefault="00032926" w:rsidP="00CE7434">
            <w:pPr>
              <w:keepNext/>
              <w:jc w:val="center"/>
            </w:pPr>
            <w:r>
              <w:t>(56,5; 84,0)</w:t>
            </w:r>
          </w:p>
        </w:tc>
        <w:tc>
          <w:tcPr>
            <w:tcW w:w="1915" w:type="dxa"/>
          </w:tcPr>
          <w:p w14:paraId="547F9AFD" w14:textId="77777777" w:rsidR="0038589D" w:rsidRPr="0078385C" w:rsidRDefault="00032926" w:rsidP="00CE7434">
            <w:pPr>
              <w:keepNext/>
              <w:jc w:val="center"/>
            </w:pPr>
            <w:r>
              <w:t>78,3%</w:t>
            </w:r>
          </w:p>
          <w:p w14:paraId="3E69C4E3" w14:textId="77777777" w:rsidR="00CE756A" w:rsidRPr="0078385C" w:rsidRDefault="00032926" w:rsidP="00CE7434">
            <w:pPr>
              <w:keepNext/>
              <w:jc w:val="center"/>
            </w:pPr>
            <w:r>
              <w:t>(63,6; 89,1)</w:t>
            </w:r>
          </w:p>
        </w:tc>
        <w:tc>
          <w:tcPr>
            <w:tcW w:w="1916" w:type="dxa"/>
          </w:tcPr>
          <w:p w14:paraId="7AB2FE4B" w14:textId="77777777" w:rsidR="0038589D" w:rsidRPr="0078385C" w:rsidRDefault="00032926" w:rsidP="00CE7434">
            <w:pPr>
              <w:keepNext/>
              <w:jc w:val="center"/>
            </w:pPr>
            <w:r>
              <w:t>82,6%</w:t>
            </w:r>
          </w:p>
          <w:p w14:paraId="3FD28E8A" w14:textId="77777777" w:rsidR="00CE756A" w:rsidRPr="0078385C" w:rsidRDefault="00032926" w:rsidP="00CE7434">
            <w:pPr>
              <w:keepNext/>
              <w:jc w:val="center"/>
            </w:pPr>
            <w:r>
              <w:t>(68,6; 92,2)</w:t>
            </w:r>
          </w:p>
        </w:tc>
      </w:tr>
      <w:tr w:rsidR="005C0E39" w14:paraId="37BBB5FE" w14:textId="77777777" w:rsidTr="00C95B2F">
        <w:tc>
          <w:tcPr>
            <w:tcW w:w="1915" w:type="dxa"/>
          </w:tcPr>
          <w:p w14:paraId="6FAEC0DA" w14:textId="77777777" w:rsidR="00CE756A" w:rsidRPr="0078385C" w:rsidRDefault="00032926" w:rsidP="00CE7434">
            <w:pPr>
              <w:keepNext/>
              <w:rPr>
                <w:b/>
                <w:bCs/>
              </w:rPr>
            </w:pPr>
            <w:r>
              <w:rPr>
                <w:b/>
              </w:rPr>
              <w:t xml:space="preserve">MCyR </w:t>
            </w:r>
          </w:p>
          <w:p w14:paraId="1E296CC0" w14:textId="77777777" w:rsidR="00CE756A" w:rsidRPr="0078385C" w:rsidRDefault="00032926" w:rsidP="00CE7434">
            <w:pPr>
              <w:keepNext/>
              <w:rPr>
                <w:rFonts w:eastAsia="TimesNewRoman"/>
              </w:rPr>
            </w:pPr>
            <w:r>
              <w:rPr>
                <w:b/>
              </w:rPr>
              <w:t>(95% CI)</w:t>
            </w:r>
          </w:p>
        </w:tc>
        <w:tc>
          <w:tcPr>
            <w:tcW w:w="1915" w:type="dxa"/>
            <w:vAlign w:val="center"/>
          </w:tcPr>
          <w:p w14:paraId="363DB779" w14:textId="77777777" w:rsidR="00CE756A" w:rsidRPr="0078385C" w:rsidRDefault="00CE756A" w:rsidP="00CE7434">
            <w:pPr>
              <w:keepNext/>
              <w:jc w:val="center"/>
              <w:rPr>
                <w:rFonts w:eastAsia="TimesNewRoman"/>
              </w:rPr>
            </w:pPr>
          </w:p>
        </w:tc>
        <w:tc>
          <w:tcPr>
            <w:tcW w:w="1915" w:type="dxa"/>
            <w:vAlign w:val="center"/>
          </w:tcPr>
          <w:p w14:paraId="78B47FDC" w14:textId="77777777" w:rsidR="00CE756A" w:rsidRPr="0078385C" w:rsidRDefault="00CE756A" w:rsidP="00CE7434">
            <w:pPr>
              <w:keepNext/>
              <w:jc w:val="center"/>
              <w:rPr>
                <w:rFonts w:eastAsia="TimesNewRoman"/>
              </w:rPr>
            </w:pPr>
          </w:p>
        </w:tc>
        <w:tc>
          <w:tcPr>
            <w:tcW w:w="1915" w:type="dxa"/>
            <w:vAlign w:val="center"/>
          </w:tcPr>
          <w:p w14:paraId="3F9A1222" w14:textId="77777777" w:rsidR="00CE756A" w:rsidRPr="0078385C" w:rsidRDefault="00CE756A" w:rsidP="00CE7434">
            <w:pPr>
              <w:keepNext/>
              <w:jc w:val="center"/>
              <w:rPr>
                <w:rFonts w:eastAsia="TimesNewRoman"/>
              </w:rPr>
            </w:pPr>
          </w:p>
        </w:tc>
        <w:tc>
          <w:tcPr>
            <w:tcW w:w="1916" w:type="dxa"/>
            <w:vAlign w:val="center"/>
          </w:tcPr>
          <w:p w14:paraId="14B67BE5" w14:textId="77777777" w:rsidR="00CE756A" w:rsidRPr="0078385C" w:rsidRDefault="00CE756A" w:rsidP="00CE7434">
            <w:pPr>
              <w:keepNext/>
              <w:jc w:val="center"/>
              <w:rPr>
                <w:rFonts w:eastAsia="TimesNewRoman"/>
              </w:rPr>
            </w:pPr>
          </w:p>
        </w:tc>
      </w:tr>
      <w:tr w:rsidR="005C0E39" w14:paraId="1D7F26E4" w14:textId="77777777" w:rsidTr="00C95B2F">
        <w:tc>
          <w:tcPr>
            <w:tcW w:w="1915" w:type="dxa"/>
          </w:tcPr>
          <w:p w14:paraId="374194C9" w14:textId="77777777" w:rsidR="00CE756A" w:rsidRPr="0078385C" w:rsidRDefault="00032926" w:rsidP="00CE7434">
            <w:pPr>
              <w:keepNext/>
            </w:pPr>
            <w:r>
              <w:t>Novodijagnosticirana bolest</w:t>
            </w:r>
          </w:p>
          <w:p w14:paraId="69F5AFBE" w14:textId="77777777" w:rsidR="00CE756A" w:rsidRPr="0078385C" w:rsidRDefault="00032926" w:rsidP="00CE7434">
            <w:pPr>
              <w:keepNext/>
            </w:pPr>
            <w:r>
              <w:t>(N = 51)</w:t>
            </w:r>
            <w:r>
              <w:rPr>
                <w:vertAlign w:val="superscript"/>
              </w:rPr>
              <w:t>a</w:t>
            </w:r>
          </w:p>
          <w:p w14:paraId="11640C3B" w14:textId="77777777" w:rsidR="0038589D" w:rsidRPr="0078385C" w:rsidRDefault="0038589D" w:rsidP="00CE7434">
            <w:pPr>
              <w:keepNext/>
              <w:rPr>
                <w:rFonts w:eastAsia="TimesNewRoman"/>
              </w:rPr>
            </w:pPr>
          </w:p>
        </w:tc>
        <w:tc>
          <w:tcPr>
            <w:tcW w:w="1915" w:type="dxa"/>
          </w:tcPr>
          <w:p w14:paraId="4635DEBE" w14:textId="77777777" w:rsidR="00CE756A" w:rsidRPr="0078385C" w:rsidRDefault="00032926" w:rsidP="00CE7434">
            <w:pPr>
              <w:keepNext/>
              <w:jc w:val="center"/>
            </w:pPr>
            <w:r>
              <w:t xml:space="preserve">60,8% </w:t>
            </w:r>
          </w:p>
          <w:p w14:paraId="1BAEF86A" w14:textId="77777777" w:rsidR="0038589D" w:rsidRPr="0078385C" w:rsidRDefault="00032926" w:rsidP="00CE7434">
            <w:pPr>
              <w:keepNext/>
              <w:jc w:val="center"/>
            </w:pPr>
            <w:r>
              <w:t>(46,1; 74,2)</w:t>
            </w:r>
          </w:p>
        </w:tc>
        <w:tc>
          <w:tcPr>
            <w:tcW w:w="1915" w:type="dxa"/>
          </w:tcPr>
          <w:p w14:paraId="227CC8BC" w14:textId="77777777" w:rsidR="00CE756A" w:rsidRPr="0078385C" w:rsidRDefault="00032926" w:rsidP="00CE7434">
            <w:pPr>
              <w:keepNext/>
              <w:jc w:val="center"/>
            </w:pPr>
            <w:r>
              <w:t xml:space="preserve">90,2% </w:t>
            </w:r>
          </w:p>
          <w:p w14:paraId="282DA00D" w14:textId="77777777" w:rsidR="00CE756A" w:rsidRPr="0078385C" w:rsidRDefault="00032926" w:rsidP="00CE7434">
            <w:pPr>
              <w:keepNext/>
              <w:jc w:val="center"/>
            </w:pPr>
            <w:r>
              <w:t>(78,6; 96,7)</w:t>
            </w:r>
          </w:p>
        </w:tc>
        <w:tc>
          <w:tcPr>
            <w:tcW w:w="1915" w:type="dxa"/>
          </w:tcPr>
          <w:p w14:paraId="7961DEB2" w14:textId="77777777" w:rsidR="00CE756A" w:rsidRPr="0078385C" w:rsidRDefault="00032926" w:rsidP="00CE7434">
            <w:pPr>
              <w:keepNext/>
              <w:jc w:val="center"/>
            </w:pPr>
            <w:r>
              <w:t xml:space="preserve">98,0% </w:t>
            </w:r>
          </w:p>
          <w:p w14:paraId="3AA959E9" w14:textId="77777777" w:rsidR="00CE756A" w:rsidRPr="0078385C" w:rsidRDefault="00032926" w:rsidP="00CE7434">
            <w:pPr>
              <w:keepNext/>
              <w:jc w:val="center"/>
            </w:pPr>
            <w:r>
              <w:t>(89,6; 100)</w:t>
            </w:r>
          </w:p>
        </w:tc>
        <w:tc>
          <w:tcPr>
            <w:tcW w:w="1916" w:type="dxa"/>
          </w:tcPr>
          <w:p w14:paraId="0DEB143E" w14:textId="77777777" w:rsidR="00CE756A" w:rsidRPr="0078385C" w:rsidRDefault="00032926" w:rsidP="00CE7434">
            <w:pPr>
              <w:keepNext/>
              <w:jc w:val="center"/>
            </w:pPr>
            <w:r>
              <w:t xml:space="preserve">98,0% </w:t>
            </w:r>
          </w:p>
          <w:p w14:paraId="0E7444C6" w14:textId="77777777" w:rsidR="00CE756A" w:rsidRPr="0078385C" w:rsidRDefault="00032926" w:rsidP="00CE7434">
            <w:pPr>
              <w:keepNext/>
              <w:jc w:val="center"/>
            </w:pPr>
            <w:r>
              <w:t>(89,6; 100)</w:t>
            </w:r>
          </w:p>
        </w:tc>
      </w:tr>
      <w:tr w:rsidR="005C0E39" w14:paraId="277C1E28" w14:textId="77777777" w:rsidTr="00C95B2F">
        <w:tc>
          <w:tcPr>
            <w:tcW w:w="1915" w:type="dxa"/>
          </w:tcPr>
          <w:p w14:paraId="3203ACD4" w14:textId="77777777" w:rsidR="00CE756A" w:rsidRPr="0078385C" w:rsidRDefault="00032926" w:rsidP="00CE7434">
            <w:pPr>
              <w:keepNext/>
            </w:pPr>
            <w:r>
              <w:t>Prethodno liječenje imatinibom</w:t>
            </w:r>
          </w:p>
          <w:p w14:paraId="520A1D1A" w14:textId="77777777" w:rsidR="00CE756A" w:rsidRPr="0078385C" w:rsidRDefault="00032926" w:rsidP="00CE7434">
            <w:pPr>
              <w:keepNext/>
            </w:pPr>
            <w:r>
              <w:t>(N = 46)</w:t>
            </w:r>
            <w:r>
              <w:rPr>
                <w:vertAlign w:val="superscript"/>
              </w:rPr>
              <w:t>b</w:t>
            </w:r>
          </w:p>
          <w:p w14:paraId="690B5159" w14:textId="77777777" w:rsidR="0038589D" w:rsidRPr="0078385C" w:rsidRDefault="0038589D" w:rsidP="00CE7434">
            <w:pPr>
              <w:keepNext/>
              <w:rPr>
                <w:rFonts w:eastAsia="TimesNewRoman"/>
              </w:rPr>
            </w:pPr>
          </w:p>
        </w:tc>
        <w:tc>
          <w:tcPr>
            <w:tcW w:w="1915" w:type="dxa"/>
          </w:tcPr>
          <w:p w14:paraId="723CBA8A" w14:textId="77777777" w:rsidR="0038589D" w:rsidRPr="0078385C" w:rsidRDefault="00032926" w:rsidP="00CE7434">
            <w:pPr>
              <w:keepNext/>
              <w:jc w:val="center"/>
            </w:pPr>
            <w:r>
              <w:t>60,9%</w:t>
            </w:r>
          </w:p>
          <w:p w14:paraId="1ECD3FF6" w14:textId="77777777" w:rsidR="00CE756A" w:rsidRPr="0078385C" w:rsidRDefault="00032926" w:rsidP="00CE7434">
            <w:pPr>
              <w:keepNext/>
              <w:jc w:val="center"/>
            </w:pPr>
            <w:r>
              <w:t>(45,4; 74,9)</w:t>
            </w:r>
          </w:p>
        </w:tc>
        <w:tc>
          <w:tcPr>
            <w:tcW w:w="1915" w:type="dxa"/>
          </w:tcPr>
          <w:p w14:paraId="431B95B6" w14:textId="77777777" w:rsidR="0038589D" w:rsidRPr="0078385C" w:rsidRDefault="00032926" w:rsidP="00CE7434">
            <w:pPr>
              <w:keepNext/>
              <w:jc w:val="center"/>
            </w:pPr>
            <w:r>
              <w:t>82,6%</w:t>
            </w:r>
          </w:p>
          <w:p w14:paraId="144B3CB0" w14:textId="77777777" w:rsidR="00CE756A" w:rsidRPr="0078385C" w:rsidRDefault="00032926" w:rsidP="00CE7434">
            <w:pPr>
              <w:keepNext/>
              <w:jc w:val="center"/>
            </w:pPr>
            <w:r>
              <w:t>(68,6; 92,2)</w:t>
            </w:r>
          </w:p>
        </w:tc>
        <w:tc>
          <w:tcPr>
            <w:tcW w:w="1915" w:type="dxa"/>
          </w:tcPr>
          <w:p w14:paraId="2563F00D" w14:textId="77777777" w:rsidR="0038589D" w:rsidRPr="0078385C" w:rsidRDefault="00032926" w:rsidP="00CE7434">
            <w:pPr>
              <w:keepNext/>
              <w:jc w:val="center"/>
            </w:pPr>
            <w:r>
              <w:t>89,1%</w:t>
            </w:r>
          </w:p>
          <w:p w14:paraId="05FCDA79" w14:textId="77777777" w:rsidR="00CE756A" w:rsidRPr="0078385C" w:rsidRDefault="00032926" w:rsidP="00CE7434">
            <w:pPr>
              <w:keepNext/>
              <w:jc w:val="center"/>
            </w:pPr>
            <w:r>
              <w:t>(76,4; 96,4)</w:t>
            </w:r>
          </w:p>
        </w:tc>
        <w:tc>
          <w:tcPr>
            <w:tcW w:w="1916" w:type="dxa"/>
          </w:tcPr>
          <w:p w14:paraId="50560CD4" w14:textId="77777777" w:rsidR="0038589D" w:rsidRPr="0078385C" w:rsidRDefault="00032926" w:rsidP="00CE7434">
            <w:pPr>
              <w:keepNext/>
              <w:jc w:val="center"/>
            </w:pPr>
            <w:r>
              <w:t>89,1%</w:t>
            </w:r>
          </w:p>
          <w:p w14:paraId="1036F5B0" w14:textId="77777777" w:rsidR="00CE756A" w:rsidRPr="0078385C" w:rsidRDefault="00032926" w:rsidP="00CE7434">
            <w:pPr>
              <w:keepNext/>
              <w:jc w:val="center"/>
            </w:pPr>
            <w:r>
              <w:t xml:space="preserve"> (76,4; 96,4)</w:t>
            </w:r>
          </w:p>
        </w:tc>
      </w:tr>
      <w:tr w:rsidR="005C0E39" w14:paraId="2E60601B" w14:textId="77777777" w:rsidTr="00C95B2F">
        <w:tc>
          <w:tcPr>
            <w:tcW w:w="1915" w:type="dxa"/>
          </w:tcPr>
          <w:p w14:paraId="5F9DA75E" w14:textId="77777777" w:rsidR="00CE756A" w:rsidRPr="0078385C" w:rsidRDefault="00032926" w:rsidP="00CE7434">
            <w:pPr>
              <w:keepNext/>
              <w:rPr>
                <w:b/>
                <w:bCs/>
              </w:rPr>
            </w:pPr>
            <w:r>
              <w:rPr>
                <w:b/>
              </w:rPr>
              <w:t xml:space="preserve">MMR </w:t>
            </w:r>
          </w:p>
          <w:p w14:paraId="3E2A9BE3" w14:textId="77777777" w:rsidR="00CE756A" w:rsidRPr="0078385C" w:rsidRDefault="00032926" w:rsidP="00CE7434">
            <w:pPr>
              <w:keepNext/>
              <w:rPr>
                <w:rFonts w:eastAsia="TimesNewRoman"/>
              </w:rPr>
            </w:pPr>
            <w:r>
              <w:rPr>
                <w:b/>
              </w:rPr>
              <w:t>(95% CI)</w:t>
            </w:r>
          </w:p>
        </w:tc>
        <w:tc>
          <w:tcPr>
            <w:tcW w:w="1915" w:type="dxa"/>
          </w:tcPr>
          <w:p w14:paraId="03AB2C09" w14:textId="77777777" w:rsidR="00CE756A" w:rsidRPr="0078385C" w:rsidRDefault="00CE756A" w:rsidP="00CE7434">
            <w:pPr>
              <w:keepNext/>
              <w:jc w:val="center"/>
            </w:pPr>
          </w:p>
        </w:tc>
        <w:tc>
          <w:tcPr>
            <w:tcW w:w="1915" w:type="dxa"/>
            <w:vAlign w:val="center"/>
          </w:tcPr>
          <w:p w14:paraId="58C4FD35" w14:textId="77777777" w:rsidR="00CE756A" w:rsidRPr="0078385C" w:rsidRDefault="00CE756A" w:rsidP="00CE7434">
            <w:pPr>
              <w:keepNext/>
              <w:jc w:val="center"/>
              <w:rPr>
                <w:rFonts w:eastAsia="TimesNewRoman"/>
              </w:rPr>
            </w:pPr>
          </w:p>
        </w:tc>
        <w:tc>
          <w:tcPr>
            <w:tcW w:w="1915" w:type="dxa"/>
            <w:vAlign w:val="center"/>
          </w:tcPr>
          <w:p w14:paraId="1832ACFA" w14:textId="77777777" w:rsidR="00CE756A" w:rsidRPr="0078385C" w:rsidRDefault="00CE756A" w:rsidP="00CE7434">
            <w:pPr>
              <w:keepNext/>
              <w:jc w:val="center"/>
              <w:rPr>
                <w:rFonts w:eastAsia="TimesNewRoman"/>
              </w:rPr>
            </w:pPr>
          </w:p>
        </w:tc>
        <w:tc>
          <w:tcPr>
            <w:tcW w:w="1916" w:type="dxa"/>
            <w:vAlign w:val="center"/>
          </w:tcPr>
          <w:p w14:paraId="6B22BAAD" w14:textId="77777777" w:rsidR="00CE756A" w:rsidRPr="0078385C" w:rsidRDefault="00CE756A" w:rsidP="00CE7434">
            <w:pPr>
              <w:keepNext/>
              <w:jc w:val="center"/>
              <w:rPr>
                <w:rFonts w:eastAsia="TimesNewRoman"/>
              </w:rPr>
            </w:pPr>
          </w:p>
        </w:tc>
      </w:tr>
      <w:tr w:rsidR="005C0E39" w14:paraId="148E54E9" w14:textId="77777777" w:rsidTr="00C95B2F">
        <w:tc>
          <w:tcPr>
            <w:tcW w:w="1915" w:type="dxa"/>
          </w:tcPr>
          <w:p w14:paraId="4253BCF5" w14:textId="77777777" w:rsidR="00CE756A" w:rsidRPr="0078385C" w:rsidRDefault="00032926" w:rsidP="00CE7434">
            <w:pPr>
              <w:keepNext/>
            </w:pPr>
            <w:r>
              <w:t>Novodijagnosticirana bolest</w:t>
            </w:r>
          </w:p>
          <w:p w14:paraId="2184D1FB" w14:textId="77777777" w:rsidR="00CE756A" w:rsidRPr="0078385C" w:rsidRDefault="00032926" w:rsidP="00CE7434">
            <w:pPr>
              <w:keepNext/>
            </w:pPr>
            <w:r>
              <w:t>(N = 51)</w:t>
            </w:r>
            <w:r>
              <w:rPr>
                <w:vertAlign w:val="superscript"/>
              </w:rPr>
              <w:t>a</w:t>
            </w:r>
          </w:p>
          <w:p w14:paraId="7F784EE4" w14:textId="77777777" w:rsidR="0038589D" w:rsidRPr="0078385C" w:rsidRDefault="0038589D" w:rsidP="00CE7434">
            <w:pPr>
              <w:keepNext/>
              <w:rPr>
                <w:rFonts w:eastAsia="TimesNewRoman"/>
              </w:rPr>
            </w:pPr>
          </w:p>
        </w:tc>
        <w:tc>
          <w:tcPr>
            <w:tcW w:w="1915" w:type="dxa"/>
          </w:tcPr>
          <w:p w14:paraId="45777052" w14:textId="77777777" w:rsidR="00CE756A" w:rsidRPr="0078385C" w:rsidRDefault="00032926" w:rsidP="00CE7434">
            <w:pPr>
              <w:keepNext/>
              <w:jc w:val="center"/>
            </w:pPr>
            <w:r>
              <w:t xml:space="preserve">7,8% </w:t>
            </w:r>
          </w:p>
          <w:p w14:paraId="121CDE6C" w14:textId="77777777" w:rsidR="00CE756A" w:rsidRPr="0078385C" w:rsidRDefault="00032926" w:rsidP="00CE7434">
            <w:pPr>
              <w:keepNext/>
              <w:jc w:val="center"/>
            </w:pPr>
            <w:r>
              <w:t>(2,2; 18,9)</w:t>
            </w:r>
          </w:p>
        </w:tc>
        <w:tc>
          <w:tcPr>
            <w:tcW w:w="1915" w:type="dxa"/>
          </w:tcPr>
          <w:p w14:paraId="788D8689" w14:textId="77777777" w:rsidR="00CE756A" w:rsidRPr="0078385C" w:rsidRDefault="00032926" w:rsidP="00CE7434">
            <w:pPr>
              <w:keepNext/>
              <w:jc w:val="center"/>
            </w:pPr>
            <w:r>
              <w:t>31,4% </w:t>
            </w:r>
          </w:p>
          <w:p w14:paraId="686F238A" w14:textId="77777777" w:rsidR="00CE756A" w:rsidRPr="0078385C" w:rsidRDefault="00032926" w:rsidP="00CE7434">
            <w:pPr>
              <w:keepNext/>
              <w:jc w:val="center"/>
            </w:pPr>
            <w:r>
              <w:t>(19,1; 45,9)</w:t>
            </w:r>
          </w:p>
        </w:tc>
        <w:tc>
          <w:tcPr>
            <w:tcW w:w="1915" w:type="dxa"/>
          </w:tcPr>
          <w:p w14:paraId="0AB34306" w14:textId="77777777" w:rsidR="00CE756A" w:rsidRPr="0078385C" w:rsidRDefault="00032926" w:rsidP="00CE7434">
            <w:pPr>
              <w:keepNext/>
              <w:jc w:val="center"/>
            </w:pPr>
            <w:r>
              <w:t>56,9% </w:t>
            </w:r>
          </w:p>
          <w:p w14:paraId="1A1EE126" w14:textId="77777777" w:rsidR="00CE756A" w:rsidRPr="0078385C" w:rsidRDefault="00032926" w:rsidP="00CE7434">
            <w:pPr>
              <w:keepNext/>
              <w:jc w:val="center"/>
            </w:pPr>
            <w:r>
              <w:t>(42,2; 70,7)</w:t>
            </w:r>
          </w:p>
        </w:tc>
        <w:tc>
          <w:tcPr>
            <w:tcW w:w="1916" w:type="dxa"/>
          </w:tcPr>
          <w:p w14:paraId="2DB0297A" w14:textId="77777777" w:rsidR="00CE756A" w:rsidRPr="0078385C" w:rsidRDefault="00032926" w:rsidP="00CE7434">
            <w:pPr>
              <w:keepNext/>
              <w:jc w:val="center"/>
            </w:pPr>
            <w:r>
              <w:t>74,5% </w:t>
            </w:r>
          </w:p>
          <w:p w14:paraId="5A33E969" w14:textId="77777777" w:rsidR="0038589D" w:rsidRPr="0078385C" w:rsidRDefault="00032926" w:rsidP="00CE7434">
            <w:pPr>
              <w:keepNext/>
              <w:jc w:val="center"/>
            </w:pPr>
            <w:r>
              <w:t>(60,4; 85,7)</w:t>
            </w:r>
          </w:p>
        </w:tc>
      </w:tr>
      <w:tr w:rsidR="005C0E39" w14:paraId="29C3668A" w14:textId="77777777" w:rsidTr="00C95B2F">
        <w:tc>
          <w:tcPr>
            <w:tcW w:w="1915" w:type="dxa"/>
            <w:tcBorders>
              <w:bottom w:val="single" w:sz="4" w:space="0" w:color="auto"/>
            </w:tcBorders>
          </w:tcPr>
          <w:p w14:paraId="335C3A79" w14:textId="77777777" w:rsidR="00CE756A" w:rsidRPr="0078385C" w:rsidRDefault="00032926" w:rsidP="00CE7434">
            <w:pPr>
              <w:keepNext/>
            </w:pPr>
            <w:r>
              <w:t>Prethodno liječenje imatinibom</w:t>
            </w:r>
          </w:p>
          <w:p w14:paraId="743C06E6" w14:textId="77777777" w:rsidR="00CE756A" w:rsidRPr="0078385C" w:rsidRDefault="00032926" w:rsidP="00CE7434">
            <w:pPr>
              <w:keepNext/>
            </w:pPr>
            <w:r>
              <w:t>(N = 46)</w:t>
            </w:r>
            <w:r w:rsidRPr="00DF3DD6">
              <w:rPr>
                <w:vertAlign w:val="superscript"/>
                <w:rPrChange w:id="900" w:author="BMS">
                  <w:rPr/>
                </w:rPrChange>
              </w:rPr>
              <w:t>b</w:t>
            </w:r>
          </w:p>
          <w:p w14:paraId="3DE1A8AE" w14:textId="77777777" w:rsidR="0038589D" w:rsidRPr="0078385C" w:rsidRDefault="0038589D" w:rsidP="00CE7434">
            <w:pPr>
              <w:keepNext/>
              <w:rPr>
                <w:rFonts w:eastAsia="TimesNewRoman"/>
              </w:rPr>
            </w:pPr>
          </w:p>
        </w:tc>
        <w:tc>
          <w:tcPr>
            <w:tcW w:w="1915" w:type="dxa"/>
            <w:tcBorders>
              <w:bottom w:val="single" w:sz="4" w:space="0" w:color="auto"/>
            </w:tcBorders>
          </w:tcPr>
          <w:p w14:paraId="1510F042" w14:textId="77777777" w:rsidR="00CE756A" w:rsidRPr="0078385C" w:rsidRDefault="00032926" w:rsidP="00CE7434">
            <w:pPr>
              <w:keepNext/>
              <w:jc w:val="center"/>
            </w:pPr>
            <w:r>
              <w:t xml:space="preserve">15,2% </w:t>
            </w:r>
          </w:p>
          <w:p w14:paraId="45DDCDAC" w14:textId="77777777" w:rsidR="00CE756A" w:rsidRPr="0078385C" w:rsidRDefault="00032926" w:rsidP="00CE7434">
            <w:pPr>
              <w:keepNext/>
              <w:jc w:val="center"/>
            </w:pPr>
            <w:r>
              <w:t>(6,3; 28,9)</w:t>
            </w:r>
          </w:p>
        </w:tc>
        <w:tc>
          <w:tcPr>
            <w:tcW w:w="1915" w:type="dxa"/>
            <w:tcBorders>
              <w:bottom w:val="single" w:sz="4" w:space="0" w:color="auto"/>
            </w:tcBorders>
          </w:tcPr>
          <w:p w14:paraId="69281414" w14:textId="77777777" w:rsidR="00CE756A" w:rsidRPr="0078385C" w:rsidRDefault="00032926" w:rsidP="00CE7434">
            <w:pPr>
              <w:keepNext/>
              <w:jc w:val="center"/>
            </w:pPr>
            <w:r>
              <w:t xml:space="preserve">26,1% </w:t>
            </w:r>
          </w:p>
          <w:p w14:paraId="41971FE1" w14:textId="77777777" w:rsidR="00CE756A" w:rsidRPr="0078385C" w:rsidRDefault="00032926" w:rsidP="00CE7434">
            <w:pPr>
              <w:keepNext/>
              <w:jc w:val="center"/>
            </w:pPr>
            <w:r>
              <w:t>(14,3; 41,1)</w:t>
            </w:r>
          </w:p>
        </w:tc>
        <w:tc>
          <w:tcPr>
            <w:tcW w:w="1915" w:type="dxa"/>
            <w:tcBorders>
              <w:bottom w:val="single" w:sz="4" w:space="0" w:color="auto"/>
            </w:tcBorders>
          </w:tcPr>
          <w:p w14:paraId="5DAEC1B2" w14:textId="77777777" w:rsidR="00CE756A" w:rsidRPr="0078385C" w:rsidRDefault="00032926" w:rsidP="00CE7434">
            <w:pPr>
              <w:keepNext/>
              <w:jc w:val="center"/>
            </w:pPr>
            <w:r>
              <w:t xml:space="preserve">39,1% </w:t>
            </w:r>
          </w:p>
          <w:p w14:paraId="1449A408" w14:textId="77777777" w:rsidR="00CE756A" w:rsidRPr="0078385C" w:rsidRDefault="00032926" w:rsidP="00CE7434">
            <w:pPr>
              <w:keepNext/>
              <w:jc w:val="center"/>
            </w:pPr>
            <w:r>
              <w:t>(25,1; 54,6)</w:t>
            </w:r>
          </w:p>
        </w:tc>
        <w:tc>
          <w:tcPr>
            <w:tcW w:w="1916" w:type="dxa"/>
            <w:tcBorders>
              <w:bottom w:val="single" w:sz="4" w:space="0" w:color="auto"/>
            </w:tcBorders>
          </w:tcPr>
          <w:p w14:paraId="68267CA1" w14:textId="77777777" w:rsidR="00CE756A" w:rsidRPr="0078385C" w:rsidRDefault="00032926" w:rsidP="00CE7434">
            <w:pPr>
              <w:keepNext/>
              <w:jc w:val="center"/>
            </w:pPr>
            <w:r>
              <w:t xml:space="preserve">52,2% </w:t>
            </w:r>
          </w:p>
          <w:p w14:paraId="27880F65" w14:textId="77777777" w:rsidR="00CE756A" w:rsidRPr="0078385C" w:rsidRDefault="00032926" w:rsidP="00CE7434">
            <w:pPr>
              <w:keepNext/>
              <w:jc w:val="center"/>
            </w:pPr>
            <w:r>
              <w:t>(36,9; 67,1)</w:t>
            </w:r>
          </w:p>
        </w:tc>
      </w:tr>
    </w:tbl>
    <w:p w14:paraId="48419599" w14:textId="77777777" w:rsidR="0038589D" w:rsidRPr="00C974B3" w:rsidRDefault="00032926" w:rsidP="0082715A">
      <w:pPr>
        <w:keepNext/>
        <w:ind w:left="180" w:hanging="180"/>
        <w:rPr>
          <w:sz w:val="18"/>
          <w:szCs w:val="18"/>
        </w:rPr>
      </w:pPr>
      <w:r>
        <w:rPr>
          <w:sz w:val="18"/>
          <w:vertAlign w:val="superscript"/>
        </w:rPr>
        <w:t>a</w:t>
      </w:r>
      <w:r>
        <w:rPr>
          <w:sz w:val="18"/>
        </w:rPr>
        <w:tab/>
        <w:t>Bolesnici s novodijagnosticiranim KML u kroničnoj fazi iz pedijatrijskog ispitivanja faze II koji su primali lijek peroralno u obliku tablete</w:t>
      </w:r>
    </w:p>
    <w:p w14:paraId="1714E3C7" w14:textId="77777777" w:rsidR="0038589D" w:rsidRPr="00C974B3" w:rsidRDefault="00032926" w:rsidP="0082715A">
      <w:pPr>
        <w:keepNext/>
        <w:ind w:left="180" w:hanging="180"/>
        <w:rPr>
          <w:sz w:val="18"/>
          <w:szCs w:val="18"/>
        </w:rPr>
      </w:pPr>
      <w:r>
        <w:rPr>
          <w:sz w:val="18"/>
          <w:vertAlign w:val="superscript"/>
        </w:rPr>
        <w:t>b</w:t>
      </w:r>
      <w:r>
        <w:rPr>
          <w:sz w:val="18"/>
        </w:rPr>
        <w:tab/>
        <w:t>Bolesnici s KML u kroničnoj fazi iz pedijatrijskih ispitivanja faze I i faze II koji su bili otporni na liječenje imatinibom ili ga nisu podnosili, a primali su lijek peroralno u obliku tablete</w:t>
      </w:r>
    </w:p>
    <w:p w14:paraId="177310ED" w14:textId="77777777" w:rsidR="0038589D" w:rsidRPr="00C974B3" w:rsidRDefault="0038589D" w:rsidP="0038589D">
      <w:pPr>
        <w:pStyle w:val="EMEABodyText"/>
        <w:rPr>
          <w:sz w:val="18"/>
          <w:szCs w:val="18"/>
        </w:rPr>
      </w:pPr>
    </w:p>
    <w:p w14:paraId="345D2073" w14:textId="77777777" w:rsidR="00CE756A" w:rsidRPr="00C974B3" w:rsidRDefault="00032926" w:rsidP="0038589D">
      <w:pPr>
        <w:pStyle w:val="EMEABodyText"/>
        <w:rPr>
          <w:szCs w:val="22"/>
        </w:rPr>
      </w:pPr>
      <w:r>
        <w:t>Nakon minimalno 7 godina praćenja u pedijatrijskom ispitivanju faze I, medijan trajanja PFS među 17 bolesnika s KML u kroničnoj fazi koji su bili otporni na imatinib ili ga nisu podnosili iznosio je 53,6 mjeseci, dok je stopa OS iznosila 82,4%.</w:t>
      </w:r>
    </w:p>
    <w:p w14:paraId="73B2B923" w14:textId="77777777" w:rsidR="00CE756A" w:rsidRPr="00C974B3" w:rsidRDefault="00CE756A" w:rsidP="00CE756A">
      <w:pPr>
        <w:pStyle w:val="EMEABodyText"/>
        <w:rPr>
          <w:szCs w:val="22"/>
        </w:rPr>
      </w:pPr>
    </w:p>
    <w:p w14:paraId="2A7559FE" w14:textId="77777777" w:rsidR="00CE756A" w:rsidRPr="00C974B3" w:rsidRDefault="00032926" w:rsidP="00CE756A">
      <w:pPr>
        <w:pStyle w:val="EMEABodyText"/>
        <w:rPr>
          <w:szCs w:val="22"/>
        </w:rPr>
      </w:pPr>
      <w:r>
        <w:t>U bolesnika koji su primali lijek u obliku tableta u pedijatrijskom ispitivanju faze II, procijenjena 24</w:t>
      </w:r>
      <w:r>
        <w:noBreakHyphen/>
        <w:t>mjesečna stopa PFS u 51 bolesnika s novodijagnosticiranim KML u kroničnoj fazi iznosila je 94,0% (82,6; 98,0), dok je u 29 bolesnika s KML u kroničnoj fazi koji su bili otporni na imatinib ili ga nisu podnosili ta stopa iznosila 81,7% (61,4; 92,0). Nakon 24 mjeseca praćenja, OS je iznosio 100% u bolesnika s novodijagnosticiranom bolešću i 96,6% u onih koji su bili otporni na imatinib ili ga nisu podnosili.</w:t>
      </w:r>
    </w:p>
    <w:p w14:paraId="730A3CDD" w14:textId="77777777" w:rsidR="00CE756A" w:rsidRPr="00C974B3" w:rsidRDefault="00032926" w:rsidP="00CE756A">
      <w:pPr>
        <w:pStyle w:val="EMEABodyText"/>
        <w:rPr>
          <w:szCs w:val="22"/>
        </w:rPr>
      </w:pPr>
      <w:r>
        <w:t>U pedijatrijskom ispitivanju faze II, u 1 bolesnika s novodijagnosticiranom bolešću i 2 bolesnika koja su bila otporna na imatinib ili ga nisu podnosila došlo je do progresije KML do faze blastne krize.</w:t>
      </w:r>
    </w:p>
    <w:p w14:paraId="6ACDD116" w14:textId="77777777" w:rsidR="00CE756A" w:rsidRPr="00C974B3" w:rsidRDefault="00CE756A" w:rsidP="00CE756A">
      <w:pPr>
        <w:pStyle w:val="EMEABodyText"/>
        <w:rPr>
          <w:szCs w:val="22"/>
        </w:rPr>
      </w:pPr>
    </w:p>
    <w:p w14:paraId="74DB1AEC" w14:textId="77777777" w:rsidR="00CE756A" w:rsidRPr="00C974B3" w:rsidRDefault="00032926" w:rsidP="00CE756A">
      <w:pPr>
        <w:pStyle w:val="EMEABodyText"/>
        <w:rPr>
          <w:szCs w:val="22"/>
        </w:rPr>
      </w:pPr>
      <w:r>
        <w:t>Bila su 33 pedijatrijska bolesnika s novodijagnosticiranim KML u kroničnoj fazi koja su primala SPRYCEL prašak za oralnu suspenziju u dozi od 72 mg/m</w:t>
      </w:r>
      <w:r>
        <w:rPr>
          <w:rStyle w:val="EMEASuperscript"/>
        </w:rPr>
        <w:t>2</w:t>
      </w:r>
      <w:r>
        <w:t xml:space="preserve">. Uz tu je dozu postignuta 30% manja izloženost od one koja se postiže uz preporučenu dozu (vidjeti dio 5.2 sažetka opisa svojstava lijeka za </w:t>
      </w:r>
      <w:r>
        <w:lastRenderedPageBreak/>
        <w:t>SPRYCEL prašak za oralnu suspenziju). U tih je bolesnika CCyR nakon 12 mjeseci iznosio 87,9% [95% CI:</w:t>
      </w:r>
      <w:del w:id="901" w:author="BMS" w:date="2026-02-11T17:21:00Z">
        <w:r w:rsidDel="00EB6FFF">
          <w:delText xml:space="preserve"> </w:delText>
        </w:r>
      </w:del>
      <w:r>
        <w:t xml:space="preserve"> (71,8 </w:t>
      </w:r>
      <w:del w:id="902" w:author="BMS">
        <w:r w:rsidDel="00C05BFC">
          <w:noBreakHyphen/>
        </w:r>
      </w:del>
      <w:ins w:id="903" w:author="BMS">
        <w:r w:rsidR="00512CEB" w:rsidRPr="00512CEB">
          <w:t>–</w:t>
        </w:r>
      </w:ins>
      <w:r>
        <w:t xml:space="preserve"> 96,6)], a MMR 45,5% [95% CI: (28,1 </w:t>
      </w:r>
      <w:ins w:id="904" w:author="BMS" w:date="2026-02-19T21:01:00Z">
        <w:r w:rsidR="006342AC" w:rsidRPr="00512CEB">
          <w:t>–</w:t>
        </w:r>
        <w:r w:rsidR="006342AC">
          <w:t> </w:t>
        </w:r>
      </w:ins>
      <w:r>
        <w:t>63,6)].</w:t>
      </w:r>
    </w:p>
    <w:p w14:paraId="14A4B929" w14:textId="77777777" w:rsidR="00CE756A" w:rsidRPr="00C974B3" w:rsidRDefault="00CE756A" w:rsidP="00CE756A">
      <w:pPr>
        <w:pStyle w:val="EMEABodyText"/>
        <w:rPr>
          <w:szCs w:val="22"/>
        </w:rPr>
      </w:pPr>
    </w:p>
    <w:p w14:paraId="0E602341" w14:textId="77777777" w:rsidR="00CE756A" w:rsidRPr="00C974B3" w:rsidRDefault="00032926" w:rsidP="00CE756A">
      <w:pPr>
        <w:pStyle w:val="EMEABodyText"/>
        <w:rPr>
          <w:szCs w:val="22"/>
        </w:rPr>
      </w:pPr>
      <w:r>
        <w:t>Među pedijatrijskim bolesnicima s KML u kroničnoj fazi liječenima dasatinibom koji su prethodno bili izloženi imatinibu, na kraju razdoblja liječenja utvrđene su sljedeće mutacije: T315A, E255K i F317L. Međutim, mutacije E255K i F317L pronađene su i prije liječenja. Među bolesnicima s novodijagnosticiranim KML u kroničnoj fazi nisu pronađene nikakve mutacije na kraju razdoblja liječenja.</w:t>
      </w:r>
    </w:p>
    <w:p w14:paraId="1935216C" w14:textId="77777777" w:rsidR="0053045C" w:rsidRPr="00C974B3" w:rsidRDefault="0053045C" w:rsidP="00CE756A">
      <w:pPr>
        <w:pStyle w:val="EMEABodyText"/>
        <w:rPr>
          <w:szCs w:val="22"/>
        </w:rPr>
      </w:pPr>
    </w:p>
    <w:p w14:paraId="264FF78A" w14:textId="77777777" w:rsidR="00F21915" w:rsidRPr="00C974B3" w:rsidRDefault="00032926" w:rsidP="00F21915">
      <w:pPr>
        <w:keepNext/>
        <w:rPr>
          <w:szCs w:val="22"/>
        </w:rPr>
      </w:pPr>
      <w:r>
        <w:rPr>
          <w:i/>
          <w:u w:val="single"/>
        </w:rPr>
        <w:t>Pedijatrijski bolesnici s ALL</w:t>
      </w:r>
    </w:p>
    <w:p w14:paraId="64D831A9" w14:textId="77777777" w:rsidR="00F21915" w:rsidRPr="00C974B3" w:rsidRDefault="00032926" w:rsidP="00F21915">
      <w:pPr>
        <w:rPr>
          <w:szCs w:val="22"/>
        </w:rPr>
      </w:pPr>
      <w:r>
        <w:t>Djelotvornost lijeka SPRYCEL u kombinaciji s kemoterapijom ocjenjivala se u pivotalnom ispitivanju provedenom u pedijatrijskih bolesnika starijih od godinu dana s novodijagnosticiranim Ph+ ALL.</w:t>
      </w:r>
    </w:p>
    <w:p w14:paraId="54F61A01" w14:textId="77777777" w:rsidR="00F21915" w:rsidRPr="00093953" w:rsidRDefault="00F21915" w:rsidP="00F21915">
      <w:pPr>
        <w:rPr>
          <w:szCs w:val="22"/>
        </w:rPr>
      </w:pPr>
    </w:p>
    <w:p w14:paraId="00506AA4" w14:textId="77777777" w:rsidR="00F21915" w:rsidRPr="00C974B3" w:rsidRDefault="00032926" w:rsidP="00F21915">
      <w:pPr>
        <w:rPr>
          <w:szCs w:val="22"/>
        </w:rPr>
      </w:pPr>
      <w:r>
        <w:t>U tom multicentričnom ispitivanju faze II kontroliranom podacima iz prethodnih ispitivanja, u kojem se ispitivao dasatinib kao dodatak standardnoj kemoterapiji, 106 pedijatrijskih bolesnika s novodijagnosticiranim Ph+ ALL, od kojih su njih 104 imala potvrđen Ph+ ALL, primalo je dasatinib u dnevnoj dozi od 60 mg/m</w:t>
      </w:r>
      <w:r>
        <w:rPr>
          <w:vertAlign w:val="superscript"/>
        </w:rPr>
        <w:t>2</w:t>
      </w:r>
      <w:r>
        <w:t xml:space="preserve"> prema režimu kontinuirane primjene tijekom najviše 24 mjeseca, u kombinaciji s kemoterapijom. Osamdeset i dva bolesnika primala su isključivo tablete dasatiniba, dok su 24 bolesnika primila dasatinib u obliku praška za oralnu suspenziju najmanje jedanput, a njih 8 primalo je dasatinib isključivo u obliku praška za oralnu suspenziju. Osnovni kemoterapijski režim bio je jednak onom koji se primjenjivao u ispitivanju AIEOP</w:t>
      </w:r>
      <w:r>
        <w:noBreakHyphen/>
        <w:t xml:space="preserve">BFM ALL 2000 (standardni kemoterapijski protokol sastavljen od više lijekova). Primarna mjera ishoda za djelotvornost bilo je 3 godišnje preživljenje bez događaja (EFS), čija je stopa iznosila 65,5% (55,5; 73,7). </w:t>
      </w:r>
    </w:p>
    <w:p w14:paraId="2817B3A0" w14:textId="77777777" w:rsidR="00F21915" w:rsidRPr="00093953" w:rsidRDefault="00F21915" w:rsidP="00F21915">
      <w:pPr>
        <w:keepNext/>
        <w:keepLines/>
        <w:rPr>
          <w:szCs w:val="22"/>
        </w:rPr>
      </w:pPr>
    </w:p>
    <w:p w14:paraId="3052D4BF" w14:textId="77777777" w:rsidR="00F21915" w:rsidRPr="00C974B3" w:rsidRDefault="00032926" w:rsidP="00F21915">
      <w:pPr>
        <w:rPr>
          <w:szCs w:val="22"/>
        </w:rPr>
      </w:pPr>
      <w:r>
        <w:t xml:space="preserve">Stopa negativnih nalaza na minimalnu rezidualnu bolest (engl. </w:t>
      </w:r>
      <w:r>
        <w:rPr>
          <w:i/>
        </w:rPr>
        <w:t>minimal residual disease</w:t>
      </w:r>
      <w:r>
        <w:t>, MRD), utvrđena prema prerazmještaju baza u genu za Ig/TCR do kraja konsolidacije, iznosila je 71,7% u svih liječenih bolesnika. Kad se ta stopa izračunavala na temelju 85 bolesnika u kojih su se mogli ocijeniti podaci za Ig/TCR, procijenjena je na 89,4%. Stopa negativnih nalaza na MRD na kraju indukcije i konsolidacije izmjerena protočnom citometrijom iznosila je 66,0% odnosno 84,0%.</w:t>
      </w:r>
    </w:p>
    <w:p w14:paraId="74B88085" w14:textId="77777777" w:rsidR="00CE756A" w:rsidRPr="00C974B3" w:rsidRDefault="00CE756A" w:rsidP="009E36ED">
      <w:pPr>
        <w:pStyle w:val="EMEABodyText"/>
        <w:rPr>
          <w:szCs w:val="22"/>
        </w:rPr>
      </w:pPr>
    </w:p>
    <w:p w14:paraId="6527660D" w14:textId="77777777" w:rsidR="00610AF1" w:rsidRPr="00C974B3" w:rsidRDefault="00032926" w:rsidP="009E36ED">
      <w:pPr>
        <w:pStyle w:val="EMEAHeading2"/>
      </w:pPr>
      <w:r>
        <w:t>5.2</w:t>
      </w:r>
      <w:r>
        <w:tab/>
        <w:t>Farmakokinetička svojstva</w:t>
      </w:r>
    </w:p>
    <w:p w14:paraId="3382E4C1" w14:textId="77777777" w:rsidR="00610AF1" w:rsidRPr="00C974B3" w:rsidRDefault="00610AF1" w:rsidP="009E36ED">
      <w:pPr>
        <w:pStyle w:val="EMEAHeading2"/>
      </w:pPr>
    </w:p>
    <w:p w14:paraId="3F8E8665" w14:textId="77777777" w:rsidR="00610AF1" w:rsidRPr="00C974B3" w:rsidRDefault="00032926" w:rsidP="009E36ED">
      <w:pPr>
        <w:pStyle w:val="EMEABodyText"/>
      </w:pPr>
      <w:r>
        <w:t>Farmakokinetika dasatiniba ispitana je u 229 zdravih odraslih ispitanika i 84 bolesnika.</w:t>
      </w:r>
    </w:p>
    <w:p w14:paraId="59C6B911" w14:textId="77777777" w:rsidR="00610AF1" w:rsidRPr="00C974B3" w:rsidRDefault="00610AF1" w:rsidP="009E36ED">
      <w:pPr>
        <w:pStyle w:val="EMEABodyText"/>
      </w:pPr>
    </w:p>
    <w:p w14:paraId="37B69BFD" w14:textId="77777777" w:rsidR="00610AF1" w:rsidRPr="00C974B3" w:rsidRDefault="00032926" w:rsidP="009E36ED">
      <w:pPr>
        <w:pStyle w:val="EMEABodyText"/>
        <w:keepNext/>
        <w:rPr>
          <w:u w:val="single"/>
        </w:rPr>
      </w:pPr>
      <w:r>
        <w:rPr>
          <w:u w:val="single"/>
        </w:rPr>
        <w:t>Apsorpcija</w:t>
      </w:r>
    </w:p>
    <w:p w14:paraId="738B1871" w14:textId="77777777" w:rsidR="00610AF1" w:rsidRPr="00C974B3" w:rsidRDefault="00032926" w:rsidP="002E24CF">
      <w:pPr>
        <w:autoSpaceDE w:val="0"/>
        <w:autoSpaceDN w:val="0"/>
        <w:adjustRightInd w:val="0"/>
        <w:rPr>
          <w:bCs/>
          <w:i/>
        </w:rPr>
      </w:pPr>
      <w:r>
        <w:t>Dasatinib se brzo apsorbira u bolesnika nakon peroralne primjene, a vršnu koncentraciju postiže između 0,5</w:t>
      </w:r>
      <w:r>
        <w:noBreakHyphen/>
        <w:t>3 sata. Nakon peroralne primjene, povećanje prosječne izloženosti (AUC</w:t>
      </w:r>
      <w:r>
        <w:rPr>
          <w:vertAlign w:val="subscript"/>
        </w:rPr>
        <w:t>τ</w:t>
      </w:r>
      <w:r>
        <w:t>) otprilike je proporcionalno povećanju doze u doznom rasponu od 25 mg do 120 mg dvaput dnevno. Ukupni prosječni terminalni poluvijek dasatiniba u bolesnika iznosi oko 5</w:t>
      </w:r>
      <w:ins w:id="905" w:author="BMS">
        <w:r w:rsidR="00512CEB">
          <w:t xml:space="preserve"> </w:t>
        </w:r>
        <w:r w:rsidR="00512CEB" w:rsidRPr="00512CEB">
          <w:t>–</w:t>
        </w:r>
      </w:ins>
      <w:del w:id="906" w:author="BMS">
        <w:r w:rsidDel="00512CEB">
          <w:noBreakHyphen/>
        </w:r>
      </w:del>
      <w:ins w:id="907" w:author="BMS">
        <w:r w:rsidR="00512CEB">
          <w:t xml:space="preserve"> </w:t>
        </w:r>
      </w:ins>
      <w:r>
        <w:t>6 sati.</w:t>
      </w:r>
    </w:p>
    <w:p w14:paraId="3A359798" w14:textId="77777777" w:rsidR="00610AF1" w:rsidRPr="00C974B3" w:rsidRDefault="00610AF1" w:rsidP="009E36ED">
      <w:pPr>
        <w:pStyle w:val="EMEABodyText"/>
        <w:rPr>
          <w:b/>
          <w:szCs w:val="24"/>
        </w:rPr>
      </w:pPr>
    </w:p>
    <w:p w14:paraId="35057577" w14:textId="77777777" w:rsidR="00610AF1" w:rsidRPr="00C974B3" w:rsidRDefault="00032926" w:rsidP="009E36ED">
      <w:pPr>
        <w:pStyle w:val="EMEABodyText"/>
        <w:rPr>
          <w:b/>
        </w:rPr>
      </w:pPr>
      <w:r>
        <w:t>Podaci prikupljeni u zdravih ispitanika koji su primili pojedinačnu dozu dasatiniba od 100 mg 30 minuta nakon obroka bogatog masnoćama ukazuju na 14%</w:t>
      </w:r>
      <w:r>
        <w:noBreakHyphen/>
        <w:t>tno povećanje prosječne AUC dasatiniba. Obrok siromašan mastima 30 minuta prije primjene dasatiniba rezultirao je 21%</w:t>
      </w:r>
      <w:r>
        <w:noBreakHyphen/>
        <w:t>tnim povećanjem prosječne AUC dasatiniba. Opaženi utjecaji hrane ne izazivaju klinički važne promjene u izloženosti. Varijabilnost u izloženosti dasatinibu izraženija je nakon primjene natašte (47% CV) nego nakon primjene uz obrok s malim udjelom masnoća (39% CV) ili obrok bogat masnoćama (32% CV).</w:t>
      </w:r>
    </w:p>
    <w:p w14:paraId="2D782881" w14:textId="77777777" w:rsidR="00CA60E2" w:rsidRPr="00093953" w:rsidRDefault="00CA60E2" w:rsidP="00CA60E2">
      <w:pPr>
        <w:pStyle w:val="EMEABodyText"/>
        <w:rPr>
          <w:bCs/>
        </w:rPr>
      </w:pPr>
    </w:p>
    <w:p w14:paraId="75B6A145" w14:textId="77777777" w:rsidR="003D4E46" w:rsidRPr="00C974B3" w:rsidRDefault="003D4E46" w:rsidP="003D4E46">
      <w:pPr>
        <w:pStyle w:val="EMEABodyText"/>
      </w:pPr>
      <w:r>
        <w:t>Prema analizi populacijske farmakokinetike u populaciji bolesnika procijenjeno je da je varijabilnost u izloženosti dasatinibu prvenstveno posljedica intraindividualne varijabilnosti u bioraspoloživosti u pojedinim vremenskim točkama (44% CV) te u manjoj mjeri interindividualne varijabilnosti u bioraspoloživosti i interindividualne varijabilnosti u klirensu (30% odnosno 32% CV). Ne očekuje se da će ta nasumična intraindividualna varijabilnost u izloženosti u pojedinim vremenskim točkama utjecati na kumulativnu izloženost te djelotvornost ili sigurnost.</w:t>
      </w:r>
    </w:p>
    <w:p w14:paraId="7A55CE0C" w14:textId="77777777" w:rsidR="003D4E46" w:rsidRPr="00093953" w:rsidRDefault="003D4E46" w:rsidP="00CA60E2">
      <w:pPr>
        <w:pStyle w:val="EMEABodyText"/>
        <w:rPr>
          <w:bCs/>
        </w:rPr>
      </w:pPr>
    </w:p>
    <w:p w14:paraId="48CE9779" w14:textId="77777777" w:rsidR="00610AF1" w:rsidRPr="00C974B3" w:rsidRDefault="00032926" w:rsidP="009E36ED">
      <w:pPr>
        <w:pStyle w:val="EMEABodyText"/>
        <w:keepNext/>
        <w:rPr>
          <w:u w:val="single"/>
        </w:rPr>
      </w:pPr>
      <w:r>
        <w:rPr>
          <w:u w:val="single"/>
        </w:rPr>
        <w:t>Distribucija</w:t>
      </w:r>
    </w:p>
    <w:p w14:paraId="3895D333" w14:textId="77777777" w:rsidR="00610AF1" w:rsidRPr="00C974B3" w:rsidRDefault="00032926" w:rsidP="009E36ED">
      <w:pPr>
        <w:pStyle w:val="EMEABodyText"/>
        <w:rPr>
          <w:b/>
          <w:bCs/>
          <w:szCs w:val="24"/>
        </w:rPr>
      </w:pPr>
      <w:r>
        <w:t xml:space="preserve">Dasatinib u bolesnika ima velik prividni volumen distribucije (2505 l) i koeficijent varijacije (CV% 93%), što ukazuje na to da se lijek široko raspodjeljuje u ekstravaskularnom prostoru. Na </w:t>
      </w:r>
      <w:r>
        <w:lastRenderedPageBreak/>
        <w:t xml:space="preserve">temelju </w:t>
      </w:r>
      <w:r>
        <w:rPr>
          <w:i/>
        </w:rPr>
        <w:t>in vitro</w:t>
      </w:r>
      <w:r>
        <w:t xml:space="preserve"> ispitivanja, vezanje dasatiniba za proteine plazme pri klinički značajnim koncentracijama iznosilo je oko 96%.</w:t>
      </w:r>
    </w:p>
    <w:p w14:paraId="66D427FD" w14:textId="77777777" w:rsidR="00610AF1" w:rsidRPr="00C974B3" w:rsidRDefault="00610AF1" w:rsidP="009E36ED">
      <w:pPr>
        <w:pStyle w:val="EMEABodyText"/>
      </w:pPr>
    </w:p>
    <w:p w14:paraId="740EF44B" w14:textId="77777777" w:rsidR="00610AF1" w:rsidRPr="00C974B3" w:rsidRDefault="00032926" w:rsidP="009E36ED">
      <w:pPr>
        <w:pStyle w:val="EMEABodyText"/>
        <w:keepNext/>
        <w:rPr>
          <w:u w:val="single"/>
        </w:rPr>
      </w:pPr>
      <w:r>
        <w:rPr>
          <w:u w:val="single"/>
        </w:rPr>
        <w:t>Biotransformacija</w:t>
      </w:r>
    </w:p>
    <w:p w14:paraId="7CBEC3D9" w14:textId="77777777" w:rsidR="00610AF1" w:rsidRPr="00C974B3" w:rsidRDefault="00032926" w:rsidP="009E36ED">
      <w:pPr>
        <w:pStyle w:val="EMEABodyText"/>
        <w:rPr>
          <w:bCs/>
        </w:rPr>
      </w:pPr>
      <w:r>
        <w:t>Dasatinib se u ljudi opsežno metabolizira, s mnogim enzimima uključenim u stvaranje njegovih metabolita. U zdravih ispitanika koji su primili 100 mg dasatiniba obilježenog izotopom ugljika [</w:t>
      </w:r>
      <w:r>
        <w:rPr>
          <w:vertAlign w:val="superscript"/>
        </w:rPr>
        <w:t>14</w:t>
      </w:r>
      <w:r>
        <w:t xml:space="preserve">C], neizmijenjen dasatinib činio je 29% cirkulirajuće radioaktivnosti u plazmi. Koncentracija u plazmi i aktivnost izmjerena </w:t>
      </w:r>
      <w:r>
        <w:rPr>
          <w:i/>
        </w:rPr>
        <w:t>in vitro</w:t>
      </w:r>
      <w:r>
        <w:t xml:space="preserve"> pokazuju da metaboliti dasatiniba najvjerojatnije ne igraju veliku ulogu u opaženoj farmakologiji lijeka. CYP3A4 je glavni enzim za metabolizam dasatiniba.</w:t>
      </w:r>
    </w:p>
    <w:p w14:paraId="3D6C5D89" w14:textId="77777777" w:rsidR="00610AF1" w:rsidRPr="00C974B3" w:rsidRDefault="00610AF1" w:rsidP="009E36ED">
      <w:pPr>
        <w:pStyle w:val="EMEABodyText"/>
      </w:pPr>
    </w:p>
    <w:p w14:paraId="014D146F" w14:textId="77777777" w:rsidR="00610AF1" w:rsidRPr="00C974B3" w:rsidRDefault="00032926" w:rsidP="009E36ED">
      <w:pPr>
        <w:pStyle w:val="EMEABodyText"/>
        <w:keepNext/>
        <w:rPr>
          <w:u w:val="single"/>
        </w:rPr>
      </w:pPr>
      <w:r>
        <w:rPr>
          <w:u w:val="single"/>
        </w:rPr>
        <w:t>Eliminacija</w:t>
      </w:r>
    </w:p>
    <w:p w14:paraId="05159AA1" w14:textId="77777777" w:rsidR="00C62353" w:rsidRPr="00C974B3" w:rsidRDefault="00032926" w:rsidP="00C62353">
      <w:pPr>
        <w:pStyle w:val="EMEABodyText"/>
        <w:rPr>
          <w:bCs/>
        </w:rPr>
      </w:pPr>
      <w:r>
        <w:t>Srednja vrijednost terminalnog poluvremena eliminacije dasatiniba kreće se u rasponu od 3 sata do 5 sati. Srednja vrijednost prividnog klirensa nakon peroralne primjene iznosi 363,8 l/h (CV% 81,3%).</w:t>
      </w:r>
    </w:p>
    <w:p w14:paraId="28D9BDBA" w14:textId="77777777" w:rsidR="00C62353" w:rsidRPr="00C974B3" w:rsidRDefault="00C62353" w:rsidP="009E36ED">
      <w:pPr>
        <w:pStyle w:val="EMEABodyText"/>
        <w:rPr>
          <w:bCs/>
        </w:rPr>
      </w:pPr>
    </w:p>
    <w:p w14:paraId="44504020" w14:textId="77777777" w:rsidR="00610AF1" w:rsidRPr="00C974B3" w:rsidRDefault="00032926" w:rsidP="009E36ED">
      <w:pPr>
        <w:pStyle w:val="EMEABodyText"/>
        <w:rPr>
          <w:bCs/>
        </w:rPr>
      </w:pPr>
      <w:r>
        <w:t>Dasatinib se pretežno eliminira putem stolice, uglavnom u obliku metabolita. Nakon peroralne primjene pojedinačne doze dasatiniba obilježenog sa [</w:t>
      </w:r>
      <w:r>
        <w:rPr>
          <w:vertAlign w:val="superscript"/>
        </w:rPr>
        <w:t>14</w:t>
      </w:r>
      <w:r>
        <w:t>C], oko 89% doze eliminiralo se u roku od 10 dana, s time da je 4% radioaktivnosti bilo otkriveno u mokraći, a 85% u stolici. Neizmijenjeni dasatinib činio je 0,1% doze u mokraći i 19% doze u stolici, dok su ostatak doze činili metaboliti.</w:t>
      </w:r>
    </w:p>
    <w:p w14:paraId="55B8E4FA" w14:textId="77777777" w:rsidR="00610AF1" w:rsidRPr="00C974B3" w:rsidRDefault="00610AF1" w:rsidP="009E36ED">
      <w:pPr>
        <w:pStyle w:val="EMEABodyText"/>
        <w:rPr>
          <w:bCs/>
          <w:i/>
        </w:rPr>
      </w:pPr>
    </w:p>
    <w:p w14:paraId="313528C8" w14:textId="77777777" w:rsidR="00610AF1" w:rsidRPr="00C974B3" w:rsidRDefault="00032926" w:rsidP="009E36ED">
      <w:pPr>
        <w:pStyle w:val="EMEABodyText"/>
        <w:keepNext/>
        <w:rPr>
          <w:u w:val="single"/>
        </w:rPr>
      </w:pPr>
      <w:r>
        <w:rPr>
          <w:u w:val="single"/>
        </w:rPr>
        <w:t>Oštećenje funkcije jetre i bubrega</w:t>
      </w:r>
    </w:p>
    <w:p w14:paraId="5F6A51F4" w14:textId="77777777" w:rsidR="00610AF1" w:rsidRPr="00C974B3" w:rsidRDefault="00032926" w:rsidP="009E36ED">
      <w:pPr>
        <w:pStyle w:val="EMEABodyText"/>
        <w:rPr>
          <w:bCs/>
        </w:rPr>
      </w:pPr>
      <w:r>
        <w:t>Učinak na farmakokinetiku dasatiniba u jednostrukoj dozi procjenjivan je kod 8 bolesnika s umjerenim oštećenjem jetre koji su primali dozu od 50 mg i 5 bolesnika sa teškim oštećenjem jetre koji su primali dozu od 20 mg u odnosu na odgovarajuće zdrave ljude koji su primali dozu od 70 mg dasatiniba. Srednja vrijednost C</w:t>
      </w:r>
      <w:r>
        <w:rPr>
          <w:vertAlign w:val="subscript"/>
        </w:rPr>
        <w:t>max</w:t>
      </w:r>
      <w:r>
        <w:t xml:space="preserve"> i AUC dasatiniba prilagođenu za dozu od 70 mg bila je smanjena za 47% kod bolesnika sa umjerenim oštećenjem jetre u odnosu na 8% kod bolesnika sa normalnom jetrenom funkcijom. Kod bolesnika sa teškim oštećenjem jetre, srednja vrijednost </w:t>
      </w:r>
      <w:proofErr w:type="spellStart"/>
      <w:r>
        <w:t>C</w:t>
      </w:r>
      <w:r>
        <w:rPr>
          <w:vertAlign w:val="subscript"/>
        </w:rPr>
        <w:t>max</w:t>
      </w:r>
      <w:proofErr w:type="spellEnd"/>
      <w:r>
        <w:t xml:space="preserve"> i AUC </w:t>
      </w:r>
      <w:del w:id="908" w:author="BMS" w:date="2026-02-11T17:21:00Z">
        <w:r w:rsidDel="00EB6FFF">
          <w:delText xml:space="preserve"> </w:delText>
        </w:r>
      </w:del>
      <w:r>
        <w:t>prilagođena dozi od 70 mg smanjena je za 43% u odnosu na bolesnike s normalnom funkcijom jetre, kod kojih je smanjenje bilo 28% (vidjeti di</w:t>
      </w:r>
      <w:ins w:id="909" w:author="BMS" w:date="2026-02-19T21:02:00Z">
        <w:r w:rsidR="00C3136C">
          <w:t>jelove</w:t>
        </w:r>
      </w:ins>
      <w:del w:id="910" w:author="BMS" w:date="2026-02-19T21:02:00Z">
        <w:r w:rsidDel="00C3136C">
          <w:delText>o</w:delText>
        </w:r>
      </w:del>
      <w:r>
        <w:t xml:space="preserve"> 4.2</w:t>
      </w:r>
      <w:del w:id="911" w:author="BMS" w:date="2026-02-19T21:02:00Z">
        <w:r w:rsidDel="00C3136C">
          <w:delText>.</w:delText>
        </w:r>
      </w:del>
      <w:r>
        <w:t xml:space="preserve"> i 4.4</w:t>
      </w:r>
      <w:del w:id="912" w:author="BMS" w:date="2026-02-19T21:02:00Z">
        <w:r w:rsidDel="00C3136C">
          <w:delText>.</w:delText>
        </w:r>
      </w:del>
      <w:r>
        <w:t>).</w:t>
      </w:r>
    </w:p>
    <w:p w14:paraId="0CD6DA8E" w14:textId="77777777" w:rsidR="00610AF1" w:rsidRPr="00C974B3" w:rsidRDefault="00610AF1" w:rsidP="009E36ED">
      <w:pPr>
        <w:pStyle w:val="EMEABodyText"/>
        <w:rPr>
          <w:bCs/>
        </w:rPr>
      </w:pPr>
    </w:p>
    <w:p w14:paraId="298B360E" w14:textId="77777777" w:rsidR="00610AF1" w:rsidRPr="00C974B3" w:rsidRDefault="00032926" w:rsidP="009E36ED">
      <w:pPr>
        <w:pStyle w:val="EMEABodyText"/>
        <w:rPr>
          <w:bCs/>
        </w:rPr>
      </w:pPr>
      <w:r>
        <w:t>Dasatinib i njegovi metaboliti minimalno se izlučuju putem bubrega.</w:t>
      </w:r>
    </w:p>
    <w:p w14:paraId="5CA580F7" w14:textId="77777777" w:rsidR="00466B02" w:rsidRPr="00C974B3" w:rsidRDefault="00466B02" w:rsidP="009E36ED">
      <w:pPr>
        <w:pStyle w:val="EMEABodyText"/>
        <w:rPr>
          <w:bCs/>
        </w:rPr>
      </w:pPr>
    </w:p>
    <w:p w14:paraId="54516151" w14:textId="77777777" w:rsidR="00466B02" w:rsidRPr="00C974B3" w:rsidRDefault="00032926" w:rsidP="00466B02">
      <w:pPr>
        <w:pStyle w:val="EMEABodyText"/>
        <w:keepNext/>
        <w:rPr>
          <w:bCs/>
          <w:u w:val="single"/>
        </w:rPr>
      </w:pPr>
      <w:r>
        <w:rPr>
          <w:u w:val="single"/>
        </w:rPr>
        <w:t xml:space="preserve">Pedijatrijska populacija </w:t>
      </w:r>
    </w:p>
    <w:p w14:paraId="510F353E" w14:textId="77777777" w:rsidR="00466B02" w:rsidRPr="00C974B3" w:rsidRDefault="00032926" w:rsidP="00466B02">
      <w:pPr>
        <w:pStyle w:val="EMEABodyText"/>
        <w:rPr>
          <w:bCs/>
        </w:rPr>
      </w:pPr>
      <w:r>
        <w:t>Farmakokinetika dasatiniba ocjenjivala se u 104 pedijatrijska bolesnika s leukemijom ili solidnim tumorima (72 su primala lijek u obliku tablete, a 32 u obliku praška za oralnu suspenziju).</w:t>
      </w:r>
    </w:p>
    <w:p w14:paraId="4F7A7D0A" w14:textId="77777777" w:rsidR="003A5F3B" w:rsidRPr="00C974B3" w:rsidRDefault="003A5F3B" w:rsidP="00466B02">
      <w:pPr>
        <w:pStyle w:val="EMEABodyText"/>
        <w:rPr>
          <w:bCs/>
        </w:rPr>
      </w:pPr>
    </w:p>
    <w:p w14:paraId="291BC997" w14:textId="77777777" w:rsidR="00466B02" w:rsidRPr="00C974B3" w:rsidRDefault="00032926" w:rsidP="00466B02">
      <w:pPr>
        <w:pStyle w:val="EMEABodyText"/>
        <w:rPr>
          <w:bCs/>
        </w:rPr>
      </w:pPr>
      <w:r>
        <w:t>U ispitivanju farmakokinetike u pedijatrijskih bolesnika izloženost dasatinibu normalizirana za dozu (C</w:t>
      </w:r>
      <w:r>
        <w:rPr>
          <w:vertAlign w:val="subscript"/>
        </w:rPr>
        <w:t>avg</w:t>
      </w:r>
      <w:r>
        <w:t>, C</w:t>
      </w:r>
      <w:r>
        <w:rPr>
          <w:vertAlign w:val="subscript"/>
        </w:rPr>
        <w:t>min</w:t>
      </w:r>
      <w:r>
        <w:t xml:space="preserve"> i C</w:t>
      </w:r>
      <w:r>
        <w:rPr>
          <w:vertAlign w:val="subscript"/>
        </w:rPr>
        <w:t>max</w:t>
      </w:r>
      <w:r>
        <w:t>) činila se sličnom u 21 bolesnika s KML u kroničnoj fazi i 16 bolesnika s Ph+ ALL.</w:t>
      </w:r>
    </w:p>
    <w:p w14:paraId="2A118158" w14:textId="77777777" w:rsidR="0017394B" w:rsidRPr="00C974B3" w:rsidRDefault="0017394B" w:rsidP="009E36ED">
      <w:pPr>
        <w:pStyle w:val="EMEABodyText"/>
        <w:rPr>
          <w:bCs/>
        </w:rPr>
      </w:pPr>
    </w:p>
    <w:p w14:paraId="7C9BDE7D" w14:textId="77777777" w:rsidR="005F1FAF" w:rsidRPr="00C974B3" w:rsidRDefault="00032926" w:rsidP="009E36ED">
      <w:pPr>
        <w:pStyle w:val="EMEABodyText"/>
        <w:rPr>
          <w:bCs/>
        </w:rPr>
      </w:pPr>
      <w:r>
        <w:t>Farmakokinetika dasatiniba u obliku tablete ocjenjivala se u 72 pedijatrijska bolesnika s relapsnom ili refraktornom leukemijom ili solidnim tumorima u peroralnim dozama u rasponu od 60 do 120 mg/m</w:t>
      </w:r>
      <w:r>
        <w:rPr>
          <w:rStyle w:val="EMEASuperscript"/>
        </w:rPr>
        <w:t>2</w:t>
      </w:r>
      <w:r>
        <w:t xml:space="preserve"> jedanput dnevno te od 50 do 110 mg/m</w:t>
      </w:r>
      <w:r>
        <w:rPr>
          <w:rStyle w:val="EMEASuperscript"/>
        </w:rPr>
        <w:t>2</w:t>
      </w:r>
      <w:r>
        <w:t xml:space="preserve"> dvaput dnevno. Podaci su objedinjeni iz dvaju ispitivanja, a pokazali su da se dasatinib brzo apsorbira. Srednja vrijednost T</w:t>
      </w:r>
      <w:r>
        <w:rPr>
          <w:vertAlign w:val="subscript"/>
        </w:rPr>
        <w:t>max</w:t>
      </w:r>
      <w:r>
        <w:t xml:space="preserve"> opažena je između 0,5 i 6 sati nakon primjene, a srednja vrijednost poluvijeka kretala se od 2 do 5 sati kod svih razina doze i u svim dobnim skupinama. Farmakokinetika dasatiniba pokazala je proporcionalnost dozi, a u pedijatrijskih je bolesnika opaženo povećanje izloženosti povezano s dozom. Nije bilo značajne razlike u farmakokinetici dasatiniba između djece i adolescenata. Geometrijske srednje vrijednosti C</w:t>
      </w:r>
      <w:r>
        <w:rPr>
          <w:vertAlign w:val="subscript"/>
        </w:rPr>
        <w:t>max</w:t>
      </w:r>
      <w:r>
        <w:t>, AUC (0-T) i AUC (INF) dasatiniba normalizirane za dozu bile su slične u djece i adolescenata pri različitim razinama doze. Prema simulaciji utemeljenoj na populacijskom farmakokinetičkom modelu, očekuje se da će preporučeno doziranje tableta prema kategorijama tjelesne težine navedeno u dijelu 4.2 dovesti do slične izloženosti kao tablete u dozi od 60 mg/m</w:t>
      </w:r>
      <w:r>
        <w:rPr>
          <w:rStyle w:val="EMEASuperscript"/>
        </w:rPr>
        <w:t>2</w:t>
      </w:r>
      <w:r>
        <w:t>. Te podatke treba uzeti u obzir ako se bolesnike planira prebaciti s tableta na prašak za oralnu suspenziju ili obrnuto.</w:t>
      </w:r>
    </w:p>
    <w:p w14:paraId="02B3533B" w14:textId="77777777" w:rsidR="00610AF1" w:rsidRPr="00C974B3" w:rsidRDefault="00610AF1" w:rsidP="009E36ED">
      <w:pPr>
        <w:pStyle w:val="EMEABodyText"/>
        <w:rPr>
          <w:bCs/>
        </w:rPr>
      </w:pPr>
    </w:p>
    <w:p w14:paraId="348CAE9D" w14:textId="77777777" w:rsidR="00610AF1" w:rsidRPr="00C974B3" w:rsidRDefault="00032926" w:rsidP="009E36ED">
      <w:pPr>
        <w:pStyle w:val="EMEAHeading2"/>
      </w:pPr>
      <w:r>
        <w:t>5.3</w:t>
      </w:r>
      <w:r>
        <w:tab/>
        <w:t>Neklinički podaci o sigurnosti primjene</w:t>
      </w:r>
    </w:p>
    <w:p w14:paraId="14138F03" w14:textId="77777777" w:rsidR="00610AF1" w:rsidRPr="00C974B3" w:rsidRDefault="00610AF1" w:rsidP="009E36ED">
      <w:pPr>
        <w:pStyle w:val="EMEAHeading2"/>
      </w:pPr>
    </w:p>
    <w:p w14:paraId="4D6225A1" w14:textId="77777777" w:rsidR="00610AF1" w:rsidRPr="00C974B3" w:rsidRDefault="00032926" w:rsidP="009E36ED">
      <w:pPr>
        <w:pStyle w:val="EMEABodyText"/>
      </w:pPr>
      <w:r>
        <w:t xml:space="preserve">Neklinički sigurnosni profil dasatiniba ocijenjen je u nizu ispitivanja </w:t>
      </w:r>
      <w:r>
        <w:rPr>
          <w:i/>
        </w:rPr>
        <w:t>in vitro</w:t>
      </w:r>
      <w:r>
        <w:t xml:space="preserve"> i </w:t>
      </w:r>
      <w:r>
        <w:rPr>
          <w:i/>
        </w:rPr>
        <w:t>in vivo</w:t>
      </w:r>
      <w:r>
        <w:t xml:space="preserve"> u miševa, štakora, majmuna i kunića.</w:t>
      </w:r>
    </w:p>
    <w:p w14:paraId="494A6C87" w14:textId="77777777" w:rsidR="00610AF1" w:rsidRPr="00C974B3" w:rsidRDefault="00610AF1" w:rsidP="009E36ED">
      <w:pPr>
        <w:pStyle w:val="EMEABodyText"/>
      </w:pPr>
    </w:p>
    <w:p w14:paraId="4732451E" w14:textId="77777777" w:rsidR="00610AF1" w:rsidRPr="00C974B3" w:rsidRDefault="00032926" w:rsidP="009E36ED">
      <w:pPr>
        <w:pStyle w:val="EMEABodyText"/>
      </w:pPr>
      <w:r>
        <w:lastRenderedPageBreak/>
        <w:t>Primarni toksični učinci nastupili su u probavnom, hematopoetskom i limfnom sustavu. Toksični učinci na probavni sustav ograničavaju doziranje u štakora i majmuna, budući da je crijevo redovito bilo ciljni organ. U štakora su minimalna do umjerena smanjenja parametara eritrocita bila praćena promjenama u koštanoj srži; slične promjene nastupile su u majmuna, ali uz nižu incidenciju. Limfoidna toksičnost u štakora sastojala se od limfoidne deplecije u limfnim čvorovima, slezeni i timusu, te smanjene težine limfnih organa. Promjene u probavnom, hematopoetskom i limfnom sustavu bile su reverzibilne i povukle su se nakon prestanka liječenja.</w:t>
      </w:r>
    </w:p>
    <w:p w14:paraId="6E927413" w14:textId="77777777" w:rsidR="00610AF1" w:rsidRPr="00C974B3" w:rsidRDefault="00610AF1" w:rsidP="009E36ED">
      <w:pPr>
        <w:pStyle w:val="EMEABodyText"/>
      </w:pPr>
    </w:p>
    <w:p w14:paraId="037BF77D" w14:textId="77777777" w:rsidR="00610AF1" w:rsidRPr="00C974B3" w:rsidRDefault="00032926" w:rsidP="009E36ED">
      <w:pPr>
        <w:pStyle w:val="EMEABodyText"/>
      </w:pPr>
      <w:r>
        <w:t xml:space="preserve">Bubrežne promjene u majmuna liječenih do 9 mjeseci bile su ograničene na porast pozadinske mineralizacije u bubrezima. Krvarenja u kožu zabilježena su u akutnom ispitivanju pojedinačne peroralne doze u majmuna, ali nisu zabilježena u ispitivanjima ponovljene doze ni u majmuna ni u štakora. U štakora je dasatinib inhibirao agregaciju trombocita </w:t>
      </w:r>
      <w:r>
        <w:rPr>
          <w:i/>
        </w:rPr>
        <w:t>in vitro</w:t>
      </w:r>
      <w:r>
        <w:t xml:space="preserve"> i produžio krvarenje iz kutikule </w:t>
      </w:r>
      <w:r>
        <w:rPr>
          <w:i/>
        </w:rPr>
        <w:t>in vivo</w:t>
      </w:r>
      <w:r>
        <w:t>, ali nije izazivao spontana krvarenja.</w:t>
      </w:r>
    </w:p>
    <w:p w14:paraId="45D2302E" w14:textId="77777777" w:rsidR="00610AF1" w:rsidRPr="00C974B3" w:rsidRDefault="00610AF1" w:rsidP="009E36ED">
      <w:pPr>
        <w:pStyle w:val="EMEABodyText"/>
      </w:pPr>
    </w:p>
    <w:p w14:paraId="2B8F3046" w14:textId="77777777" w:rsidR="00610AF1" w:rsidRPr="00C974B3" w:rsidRDefault="00032926" w:rsidP="009E36ED">
      <w:pPr>
        <w:pStyle w:val="EMEABodyText"/>
      </w:pPr>
      <w:r>
        <w:t xml:space="preserve">Djelovanje dasatiniba </w:t>
      </w:r>
      <w:r>
        <w:rPr>
          <w:i/>
        </w:rPr>
        <w:t>in vitro</w:t>
      </w:r>
      <w:r>
        <w:t xml:space="preserve"> na hERG i Purkinjeova vlakna pokazuje da dasatinib ima potencijal produljenja faze repolarizacije srčanih klijetki (QT interval). Međutim, u telemetrijskom ispitivanju </w:t>
      </w:r>
      <w:r>
        <w:rPr>
          <w:i/>
        </w:rPr>
        <w:t>in vivo</w:t>
      </w:r>
      <w:r>
        <w:t xml:space="preserve"> pojedinačne doze u budnih majmuna nije bilo promjena u QT intervalu ili obliku EKG valova.</w:t>
      </w:r>
    </w:p>
    <w:p w14:paraId="2F3BC5EC" w14:textId="77777777" w:rsidR="00610AF1" w:rsidRPr="00C974B3" w:rsidRDefault="00610AF1" w:rsidP="009E36ED">
      <w:pPr>
        <w:pStyle w:val="EMEABodyText"/>
      </w:pPr>
    </w:p>
    <w:p w14:paraId="2324B611" w14:textId="77777777" w:rsidR="00610AF1" w:rsidRPr="00C974B3" w:rsidRDefault="00032926" w:rsidP="009E36ED">
      <w:pPr>
        <w:pStyle w:val="EMEABodyText"/>
      </w:pPr>
      <w:r>
        <w:t xml:space="preserve">Dasatinib nije pokazao mutageno djelovanje na bakterijske kulture </w:t>
      </w:r>
      <w:r>
        <w:rPr>
          <w:i/>
        </w:rPr>
        <w:t>in vitro</w:t>
      </w:r>
      <w:r>
        <w:t xml:space="preserve"> (Ames test) niti je imao genotoksične učinke u </w:t>
      </w:r>
      <w:r>
        <w:rPr>
          <w:i/>
        </w:rPr>
        <w:t>in vivo</w:t>
      </w:r>
      <w:r>
        <w:t xml:space="preserve"> provedenom mikronukleusnom testu u štakora. Dasatinib je </w:t>
      </w:r>
      <w:r>
        <w:rPr>
          <w:i/>
        </w:rPr>
        <w:t>in vitro</w:t>
      </w:r>
      <w:r>
        <w:t xml:space="preserve"> imao klastogeno djelovanje na dijeljenje stanica jajnika kineskog hrčka (CHO stanice).</w:t>
      </w:r>
    </w:p>
    <w:p w14:paraId="52698104" w14:textId="77777777" w:rsidR="00610AF1" w:rsidRPr="00C974B3" w:rsidRDefault="00610AF1" w:rsidP="009E36ED">
      <w:pPr>
        <w:pStyle w:val="EMEABodyText"/>
      </w:pPr>
    </w:p>
    <w:p w14:paraId="3487644D" w14:textId="77777777" w:rsidR="00610AF1" w:rsidRPr="00C974B3" w:rsidRDefault="00032926" w:rsidP="009E36ED">
      <w:pPr>
        <w:pStyle w:val="EMEABodyText"/>
      </w:pPr>
      <w:r>
        <w:t>Dasatinib nije utjecao na plodnost mužjaka i ženki štakora u konvencionalnom ispitivanju plodnosti niti na rani embrionalni razvoj u štakora, ali je izazvao embrioletalne učinke pri dozama sličnim kliničkim dozama u ljudi. U ispitivanjima embriofetalnog razvoja, dasatinib je imao embrioletalne učinke s posljedičnim smanjenjem veličine okota u štakora i izazvao promjene u fetalnom kosturu kako štakora, tako i kunića. Ti su se učinci javili pri dozama koje nisu imale toksične učinke na majku, što znači da dasatinib ima selektivne toksične učinke na reprodukciju od faze implantacije do završetka organogeneze.</w:t>
      </w:r>
    </w:p>
    <w:p w14:paraId="491F9C63" w14:textId="77777777" w:rsidR="00610AF1" w:rsidRPr="00C974B3" w:rsidRDefault="00610AF1" w:rsidP="009E36ED">
      <w:pPr>
        <w:pStyle w:val="EMEABodyText"/>
      </w:pPr>
    </w:p>
    <w:p w14:paraId="5CBF6791" w14:textId="77777777" w:rsidR="00610AF1" w:rsidRPr="00C974B3" w:rsidRDefault="00032926" w:rsidP="009E36ED">
      <w:pPr>
        <w:pStyle w:val="EMEABodyText"/>
        <w:rPr>
          <w:szCs w:val="22"/>
        </w:rPr>
      </w:pPr>
      <w:r>
        <w:t xml:space="preserve">U miševa je dasatinib izazivao imunosupresiju, koja je ovisila o dozi i učinkovito se rješavala smanjenjem doze i/ili promjenama u rasporedu doziranja. Dasatinib je imao fototoksični potencijal u jednom </w:t>
      </w:r>
      <w:r>
        <w:rPr>
          <w:i/>
        </w:rPr>
        <w:t>in vitro</w:t>
      </w:r>
      <w:r>
        <w:t xml:space="preserve"> ispitivanju na mišjim fibroblastima pomoću testa preuzimanja neutralne crvene boje (engl. </w:t>
      </w:r>
      <w:r>
        <w:rPr>
          <w:i/>
        </w:rPr>
        <w:t>neutral red uptake phototoxicity assay</w:t>
      </w:r>
      <w:r>
        <w:t xml:space="preserve">). Dasatinib se nije smatrao fototoksičnim </w:t>
      </w:r>
      <w:r>
        <w:rPr>
          <w:i/>
        </w:rPr>
        <w:t>in vivo</w:t>
      </w:r>
      <w:r>
        <w:t xml:space="preserve"> nakon primjene pojedinačne doze u ženki bezdlakog miša, pri čemu je njihova izloženost bila trostruko veća od izloženosti ljudi nakon primjene preporučene terapijske doze (na temelju AUC).</w:t>
      </w:r>
    </w:p>
    <w:p w14:paraId="35F50B34" w14:textId="77777777" w:rsidR="00610AF1" w:rsidRPr="00C974B3" w:rsidRDefault="00610AF1" w:rsidP="009E36ED">
      <w:pPr>
        <w:pStyle w:val="EMEABodyText"/>
      </w:pPr>
    </w:p>
    <w:p w14:paraId="14BBA874" w14:textId="77777777" w:rsidR="00610AF1" w:rsidRPr="00C974B3" w:rsidRDefault="00032926" w:rsidP="009E36ED">
      <w:pPr>
        <w:pStyle w:val="EMEABodyText"/>
      </w:pPr>
      <w:r>
        <w:t xml:space="preserve">U dvogodišnjem ispitivanju karcinogenosti, štakori su dobivali oralne doze dasatiniba od 0,3; 1 i 3 mg/kg dnevno. Pri najvišoj dozi razina izloženosti lijeku u plazmi (AUC) općenito je odgovarala izloženosti čovjeka pri preporučenom rasponu početne doze od 100 mg do 140 mg. Zabilježeno je statistički značajno povećanje kombinirane incidencije karcinoma pločastih stanica i papiloma maternice i </w:t>
      </w:r>
      <w:proofErr w:type="spellStart"/>
      <w:r>
        <w:t>cerviksa</w:t>
      </w:r>
      <w:proofErr w:type="spellEnd"/>
      <w:r>
        <w:t xml:space="preserve"> </w:t>
      </w:r>
      <w:del w:id="913" w:author="BMS" w:date="2026-02-11T17:21:00Z">
        <w:r w:rsidDel="00EB6FFF">
          <w:delText> </w:delText>
        </w:r>
      </w:del>
      <w:r>
        <w:t>u ženki koje su dobivale visoke doze i adenoma prostate u mužjaka koji su primali niske doze. Važnost ovih nalaza dobivenih u ispitivanjima kancerogenosti na štakorima za ljude nije poznata.</w:t>
      </w:r>
    </w:p>
    <w:p w14:paraId="7E3A2674" w14:textId="77777777" w:rsidR="00610AF1" w:rsidRPr="00C974B3" w:rsidRDefault="00610AF1" w:rsidP="009E36ED">
      <w:pPr>
        <w:pStyle w:val="EMEABodyText"/>
      </w:pPr>
    </w:p>
    <w:p w14:paraId="17E238D0" w14:textId="77777777" w:rsidR="00610AF1" w:rsidRPr="00C974B3" w:rsidRDefault="00610AF1" w:rsidP="009E36ED">
      <w:pPr>
        <w:pStyle w:val="EMEABodyText"/>
      </w:pPr>
    </w:p>
    <w:p w14:paraId="5CAA4306" w14:textId="77777777" w:rsidR="00610AF1" w:rsidRPr="00C974B3" w:rsidRDefault="00032926" w:rsidP="009E36ED">
      <w:pPr>
        <w:pStyle w:val="EMEAHeading1"/>
      </w:pPr>
      <w:r>
        <w:t>6.</w:t>
      </w:r>
      <w:r>
        <w:tab/>
        <w:t>FARMACEUTSKI PODACI</w:t>
      </w:r>
    </w:p>
    <w:p w14:paraId="0ADA379E" w14:textId="77777777" w:rsidR="00610AF1" w:rsidRPr="00C974B3" w:rsidRDefault="00610AF1" w:rsidP="009E36ED">
      <w:pPr>
        <w:pStyle w:val="EMEAHeading1"/>
      </w:pPr>
    </w:p>
    <w:p w14:paraId="7094543B" w14:textId="77777777" w:rsidR="00610AF1" w:rsidRPr="00C974B3" w:rsidRDefault="00032926" w:rsidP="009E36ED">
      <w:pPr>
        <w:pStyle w:val="EMEAHeading2"/>
      </w:pPr>
      <w:r>
        <w:t>6.1</w:t>
      </w:r>
      <w:r>
        <w:tab/>
        <w:t xml:space="preserve">Popis pomoćnih tvari </w:t>
      </w:r>
    </w:p>
    <w:p w14:paraId="05703F3E" w14:textId="77777777" w:rsidR="00610AF1" w:rsidRPr="00C974B3" w:rsidRDefault="00610AF1" w:rsidP="009E36ED">
      <w:pPr>
        <w:pStyle w:val="EMEAHeading2"/>
      </w:pPr>
    </w:p>
    <w:p w14:paraId="3E36DEE7" w14:textId="77777777" w:rsidR="00610AF1" w:rsidRPr="00C974B3" w:rsidRDefault="00032926" w:rsidP="009E36ED">
      <w:pPr>
        <w:pStyle w:val="EMEABodyText"/>
        <w:keepNext/>
        <w:rPr>
          <w:u w:val="single"/>
        </w:rPr>
      </w:pPr>
      <w:r>
        <w:rPr>
          <w:u w:val="single"/>
        </w:rPr>
        <w:t>Jezgra tablete</w:t>
      </w:r>
    </w:p>
    <w:p w14:paraId="5A12124B" w14:textId="77777777" w:rsidR="00610AF1" w:rsidRPr="00C974B3" w:rsidRDefault="00032926" w:rsidP="009E36ED">
      <w:pPr>
        <w:pStyle w:val="EMEABodyText"/>
      </w:pPr>
      <w:r>
        <w:t>laktoza hidrat</w:t>
      </w:r>
    </w:p>
    <w:p w14:paraId="0254A0F0" w14:textId="77777777" w:rsidR="00610AF1" w:rsidRPr="00C974B3" w:rsidRDefault="00032926" w:rsidP="009E36ED">
      <w:pPr>
        <w:pStyle w:val="EMEABodyText"/>
      </w:pPr>
      <w:r>
        <w:t>mikrokristalična celuloza,</w:t>
      </w:r>
    </w:p>
    <w:p w14:paraId="03AEDAED" w14:textId="77777777" w:rsidR="00610AF1" w:rsidRPr="00C974B3" w:rsidRDefault="00032926" w:rsidP="009E36ED">
      <w:pPr>
        <w:pStyle w:val="EMEABodyText"/>
      </w:pPr>
      <w:r>
        <w:t>karmelozanatrij, umrežena</w:t>
      </w:r>
    </w:p>
    <w:p w14:paraId="6611715E" w14:textId="77777777" w:rsidR="00610AF1" w:rsidRPr="00C974B3" w:rsidRDefault="00032926" w:rsidP="009E36ED">
      <w:pPr>
        <w:pStyle w:val="EMEABodyText"/>
      </w:pPr>
      <w:r>
        <w:t>hidroksipropilceluloza</w:t>
      </w:r>
    </w:p>
    <w:p w14:paraId="4637079E" w14:textId="77777777" w:rsidR="00610AF1" w:rsidRPr="00C974B3" w:rsidRDefault="00032926" w:rsidP="009E36ED">
      <w:pPr>
        <w:pStyle w:val="EMEABodyText"/>
      </w:pPr>
      <w:r>
        <w:t>magnezijev stearat</w:t>
      </w:r>
    </w:p>
    <w:p w14:paraId="482C1935" w14:textId="77777777" w:rsidR="00610AF1" w:rsidRPr="00C974B3" w:rsidRDefault="00610AF1" w:rsidP="009E36ED">
      <w:pPr>
        <w:pStyle w:val="EMEABodyText"/>
      </w:pPr>
    </w:p>
    <w:p w14:paraId="5ECFD3CE" w14:textId="77777777" w:rsidR="00610AF1" w:rsidRPr="00C974B3" w:rsidRDefault="00032926" w:rsidP="009E36ED">
      <w:pPr>
        <w:pStyle w:val="EMEABodyText"/>
        <w:keepNext/>
        <w:rPr>
          <w:u w:val="single"/>
        </w:rPr>
      </w:pPr>
      <w:r>
        <w:rPr>
          <w:u w:val="single"/>
        </w:rPr>
        <w:lastRenderedPageBreak/>
        <w:t>Film ovojnica</w:t>
      </w:r>
    </w:p>
    <w:p w14:paraId="65FD5F99" w14:textId="77777777" w:rsidR="00610AF1" w:rsidRPr="00856D91" w:rsidRDefault="00032926" w:rsidP="009E36ED">
      <w:pPr>
        <w:pStyle w:val="EMEABodyText"/>
      </w:pPr>
      <w:r>
        <w:t>hipromeloza</w:t>
      </w:r>
    </w:p>
    <w:p w14:paraId="444961A6" w14:textId="77777777" w:rsidR="00610AF1" w:rsidRPr="00856D91" w:rsidRDefault="00032926" w:rsidP="009E36ED">
      <w:pPr>
        <w:pStyle w:val="EMEABodyText"/>
      </w:pPr>
      <w:r>
        <w:t>titanijev dioksid (E171)</w:t>
      </w:r>
    </w:p>
    <w:p w14:paraId="4E33FAD1" w14:textId="77777777" w:rsidR="00B05707" w:rsidRPr="00856D91" w:rsidRDefault="00032926" w:rsidP="009E36ED">
      <w:pPr>
        <w:pStyle w:val="EMEABodyText"/>
      </w:pPr>
      <w:r>
        <w:t>makrogol 400</w:t>
      </w:r>
    </w:p>
    <w:p w14:paraId="3B29F1C7" w14:textId="77777777" w:rsidR="00B05707" w:rsidRPr="002E5F6D" w:rsidRDefault="00B05707" w:rsidP="00B05707">
      <w:pPr>
        <w:pStyle w:val="EMEABodyText"/>
        <w:rPr>
          <w:bCs/>
          <w:lang w:val="nl-NL"/>
        </w:rPr>
      </w:pPr>
    </w:p>
    <w:p w14:paraId="532D2E91" w14:textId="77777777" w:rsidR="00610AF1" w:rsidRPr="00C974B3" w:rsidRDefault="00032926" w:rsidP="009E36ED">
      <w:pPr>
        <w:pStyle w:val="EMEAHeading2"/>
      </w:pPr>
      <w:r>
        <w:t>6.2</w:t>
      </w:r>
      <w:r>
        <w:tab/>
        <w:t>Inkompatibilnosti</w:t>
      </w:r>
    </w:p>
    <w:p w14:paraId="07605143" w14:textId="77777777" w:rsidR="00610AF1" w:rsidRPr="00C974B3" w:rsidRDefault="00610AF1" w:rsidP="009E36ED">
      <w:pPr>
        <w:pStyle w:val="EMEAHeading2"/>
      </w:pPr>
    </w:p>
    <w:p w14:paraId="151A2FFD" w14:textId="77777777" w:rsidR="00610AF1" w:rsidRPr="00C974B3" w:rsidRDefault="00032926" w:rsidP="009E36ED">
      <w:pPr>
        <w:pStyle w:val="EMEABodyText"/>
      </w:pPr>
      <w:r>
        <w:t>Nije primjenjivo.</w:t>
      </w:r>
    </w:p>
    <w:p w14:paraId="28AFBCAD" w14:textId="77777777" w:rsidR="00610AF1" w:rsidRPr="00C974B3" w:rsidRDefault="00610AF1" w:rsidP="009E36ED">
      <w:pPr>
        <w:pStyle w:val="EMEABodyText"/>
      </w:pPr>
    </w:p>
    <w:p w14:paraId="78E6026D" w14:textId="77777777" w:rsidR="00610AF1" w:rsidRPr="00C974B3" w:rsidRDefault="00032926" w:rsidP="009E36ED">
      <w:pPr>
        <w:pStyle w:val="EMEAHeading2"/>
      </w:pPr>
      <w:r>
        <w:t>6.3</w:t>
      </w:r>
      <w:r>
        <w:tab/>
        <w:t>Rok valjanosti</w:t>
      </w:r>
    </w:p>
    <w:p w14:paraId="2AF7F7AD" w14:textId="77777777" w:rsidR="00610AF1" w:rsidRPr="00C974B3" w:rsidRDefault="00610AF1" w:rsidP="009E36ED">
      <w:pPr>
        <w:pStyle w:val="EMEAHeading2"/>
      </w:pPr>
    </w:p>
    <w:p w14:paraId="05E566DE" w14:textId="77777777" w:rsidR="00610AF1" w:rsidRPr="00C974B3" w:rsidRDefault="00032926" w:rsidP="009E36ED">
      <w:pPr>
        <w:pStyle w:val="EMEABodyText"/>
      </w:pPr>
      <w:r>
        <w:t>3 godine.</w:t>
      </w:r>
    </w:p>
    <w:p w14:paraId="4CA7FCE8" w14:textId="77777777" w:rsidR="00610AF1" w:rsidRPr="00C974B3" w:rsidRDefault="00610AF1" w:rsidP="009E36ED">
      <w:pPr>
        <w:pStyle w:val="EMEABodyText"/>
      </w:pPr>
    </w:p>
    <w:p w14:paraId="639E3B34" w14:textId="77777777" w:rsidR="00610AF1" w:rsidRPr="00C974B3" w:rsidRDefault="00032926" w:rsidP="009E36ED">
      <w:pPr>
        <w:pStyle w:val="EMEAHeading2"/>
      </w:pPr>
      <w:r>
        <w:t>6.4</w:t>
      </w:r>
      <w:r>
        <w:tab/>
        <w:t>Posebne mjere pri čuvanju lijeka</w:t>
      </w:r>
    </w:p>
    <w:p w14:paraId="48521B72" w14:textId="77777777" w:rsidR="00610AF1" w:rsidRPr="00C974B3" w:rsidRDefault="00610AF1" w:rsidP="009E36ED">
      <w:pPr>
        <w:pStyle w:val="EMEAHeading2"/>
      </w:pPr>
    </w:p>
    <w:p w14:paraId="10F3D14A" w14:textId="77777777" w:rsidR="00610AF1" w:rsidRPr="00C974B3" w:rsidRDefault="00032926" w:rsidP="009E36ED">
      <w:pPr>
        <w:pStyle w:val="EMEABodyText"/>
      </w:pPr>
      <w:r>
        <w:t>Lijek ne zahtijeva posebne uvjete čuvanja.</w:t>
      </w:r>
    </w:p>
    <w:p w14:paraId="74B0B46F" w14:textId="77777777" w:rsidR="00610AF1" w:rsidRPr="00C974B3" w:rsidRDefault="00610AF1" w:rsidP="009E36ED">
      <w:pPr>
        <w:pStyle w:val="EMEABodyText"/>
      </w:pPr>
    </w:p>
    <w:p w14:paraId="3A06FB23" w14:textId="77777777" w:rsidR="00610AF1" w:rsidRPr="00C974B3" w:rsidRDefault="00032926" w:rsidP="009E36ED">
      <w:pPr>
        <w:pStyle w:val="EMEAHeading2"/>
      </w:pPr>
      <w:r>
        <w:t>6.5</w:t>
      </w:r>
      <w:r>
        <w:tab/>
        <w:t>Vrsta i sadržaj spremnika</w:t>
      </w:r>
    </w:p>
    <w:p w14:paraId="38DD4E73" w14:textId="77777777" w:rsidR="00610AF1" w:rsidRPr="00C974B3" w:rsidRDefault="00610AF1" w:rsidP="009E36ED">
      <w:pPr>
        <w:pStyle w:val="EMEAHeading2"/>
      </w:pPr>
    </w:p>
    <w:p w14:paraId="1D17585D" w14:textId="77777777" w:rsidR="00710D23" w:rsidRPr="00C974B3" w:rsidRDefault="00032926" w:rsidP="00A33CD1">
      <w:pPr>
        <w:pStyle w:val="EMEABodyText"/>
        <w:keepNext/>
        <w:rPr>
          <w:u w:val="single"/>
        </w:rPr>
      </w:pPr>
      <w:r>
        <w:rPr>
          <w:u w:val="single"/>
        </w:rPr>
        <w:t>SPRYCEL 20 mg, SPRYCEL 50 mg i SPRYCEL 70 mg filmom obložene tablete</w:t>
      </w:r>
    </w:p>
    <w:p w14:paraId="23A59F4F" w14:textId="77777777" w:rsidR="00610AF1" w:rsidRPr="00C974B3" w:rsidRDefault="00032926" w:rsidP="00575F1C">
      <w:pPr>
        <w:pStyle w:val="EMEABodyText"/>
        <w:keepNext/>
      </w:pPr>
      <w:r>
        <w:t>Alu/Alu blisteri (kalendarski blisteri ili perforirani blisteri djeljivi na jedinične doze).</w:t>
      </w:r>
    </w:p>
    <w:p w14:paraId="23DD6408" w14:textId="77777777" w:rsidR="00BD17E3" w:rsidRPr="00C974B3" w:rsidRDefault="00032926" w:rsidP="009E36ED">
      <w:pPr>
        <w:pStyle w:val="EMEABodyText"/>
      </w:pPr>
      <w:r>
        <w:t>HDPE boca s polipropilenskim zatvaračem sigurnim za djecu</w:t>
      </w:r>
      <w:r w:rsidR="00307C7E">
        <w:t xml:space="preserve"> </w:t>
      </w:r>
      <w:r w:rsidR="00307C7E" w:rsidRPr="00307C7E">
        <w:t>i silikagelom kao sredstvom za sušenje</w:t>
      </w:r>
      <w:r>
        <w:t>.</w:t>
      </w:r>
    </w:p>
    <w:p w14:paraId="7F534192" w14:textId="77777777" w:rsidR="00BD17E3" w:rsidRPr="00C974B3" w:rsidRDefault="00BD17E3" w:rsidP="009E36ED">
      <w:pPr>
        <w:pStyle w:val="EMEABodyText"/>
      </w:pPr>
    </w:p>
    <w:p w14:paraId="380786DC" w14:textId="77777777" w:rsidR="00610AF1" w:rsidRPr="00C974B3" w:rsidRDefault="00032926" w:rsidP="009E36ED">
      <w:pPr>
        <w:pStyle w:val="EMEABodyText"/>
      </w:pPr>
      <w:r>
        <w:t>Kutija sadrži 56 filmom obloženih tableta u 4 kalendarska blistera sa 14 filmom obloženih tableta po blisteru.</w:t>
      </w:r>
    </w:p>
    <w:p w14:paraId="13CD737A" w14:textId="77777777" w:rsidR="00610AF1" w:rsidRPr="00C974B3" w:rsidRDefault="00610AF1" w:rsidP="009E36ED">
      <w:pPr>
        <w:pStyle w:val="EMEABodyText"/>
      </w:pPr>
    </w:p>
    <w:p w14:paraId="4BD3C2B9" w14:textId="77777777" w:rsidR="00610AF1" w:rsidRPr="00C974B3" w:rsidRDefault="00032926" w:rsidP="009E36ED">
      <w:pPr>
        <w:pStyle w:val="EMEABodyText"/>
      </w:pPr>
      <w:r>
        <w:t>Kutija sadrži 60 x 1 filmom obloženu tabletu u perforiranim blisterima djeljivima na jedinične doze.</w:t>
      </w:r>
    </w:p>
    <w:p w14:paraId="15E1FDEA" w14:textId="77777777" w:rsidR="00610AF1" w:rsidRPr="00C974B3" w:rsidRDefault="00610AF1" w:rsidP="009E36ED">
      <w:pPr>
        <w:pStyle w:val="EMEABodyText"/>
      </w:pPr>
    </w:p>
    <w:p w14:paraId="19D6B128" w14:textId="77777777" w:rsidR="00B05707" w:rsidRPr="00C974B3" w:rsidRDefault="00032926" w:rsidP="009E36ED">
      <w:pPr>
        <w:pStyle w:val="EMEABodyText"/>
      </w:pPr>
      <w:r>
        <w:t>Kutija sadrži jednu bocu sa 60 filmom obloženih tableta.</w:t>
      </w:r>
    </w:p>
    <w:p w14:paraId="5C571961" w14:textId="77777777" w:rsidR="00B05707" w:rsidRPr="00093953" w:rsidRDefault="00B05707" w:rsidP="00B05707">
      <w:pPr>
        <w:pStyle w:val="EMEABodyText"/>
        <w:rPr>
          <w:bCs/>
          <w:lang w:val="pt-PT"/>
        </w:rPr>
      </w:pPr>
    </w:p>
    <w:p w14:paraId="147593E1" w14:textId="77777777" w:rsidR="00710D23" w:rsidRPr="00C974B3" w:rsidRDefault="00032926" w:rsidP="00A33CD1">
      <w:pPr>
        <w:pStyle w:val="EMEABodyText"/>
        <w:keepNext/>
        <w:rPr>
          <w:u w:val="single"/>
        </w:rPr>
      </w:pPr>
      <w:r>
        <w:rPr>
          <w:u w:val="single"/>
        </w:rPr>
        <w:t>SPRYCEL 100 mg filmom obložene tablete</w:t>
      </w:r>
    </w:p>
    <w:p w14:paraId="7DB6D8F4" w14:textId="77777777" w:rsidR="00710D23" w:rsidRPr="00C974B3" w:rsidRDefault="00032926" w:rsidP="00575F1C">
      <w:pPr>
        <w:pStyle w:val="EMEABodyText"/>
        <w:keepNext/>
      </w:pPr>
      <w:r>
        <w:t>Alu/Alu blisteri (perforirani blisteri djeljivi na jedinične doze).</w:t>
      </w:r>
    </w:p>
    <w:p w14:paraId="6AAE0E03" w14:textId="77777777" w:rsidR="00710D23" w:rsidRPr="00C974B3" w:rsidRDefault="00032926" w:rsidP="00710D23">
      <w:pPr>
        <w:pStyle w:val="EMEABodyText"/>
      </w:pPr>
      <w:r>
        <w:t>HDPE boca s polipropilenskim zatvaračem sigurnim za djecu</w:t>
      </w:r>
      <w:r w:rsidR="00307C7E">
        <w:t xml:space="preserve"> i silikagelom kao sredstvom za sušenje</w:t>
      </w:r>
      <w:r>
        <w:t>.</w:t>
      </w:r>
    </w:p>
    <w:p w14:paraId="325C6F38" w14:textId="77777777" w:rsidR="00710D23" w:rsidRPr="00C974B3" w:rsidRDefault="00710D23" w:rsidP="00710D23">
      <w:pPr>
        <w:pStyle w:val="EMEABodyText"/>
      </w:pPr>
    </w:p>
    <w:p w14:paraId="1F2380ED" w14:textId="77777777" w:rsidR="00710D23" w:rsidRPr="00C974B3" w:rsidRDefault="00032926" w:rsidP="00710D23">
      <w:pPr>
        <w:pStyle w:val="EMEABodyText"/>
      </w:pPr>
      <w:r>
        <w:t>Kutija sadrži 30 x 1 filmom obloženu tabletu u perforiranim blisterima djeljivima na jedinične doze.</w:t>
      </w:r>
    </w:p>
    <w:p w14:paraId="3015C5D0" w14:textId="77777777" w:rsidR="00710D23" w:rsidRPr="00C974B3" w:rsidRDefault="00710D23" w:rsidP="00710D23">
      <w:pPr>
        <w:pStyle w:val="EMEABodyText"/>
      </w:pPr>
    </w:p>
    <w:p w14:paraId="4E527B80" w14:textId="77777777" w:rsidR="00710D23" w:rsidRDefault="00032926" w:rsidP="00710D23">
      <w:pPr>
        <w:pStyle w:val="EMEABodyText"/>
      </w:pPr>
      <w:r>
        <w:t>Kutija sadrži jednu bocu s 30 filmom obloženih tableta.</w:t>
      </w:r>
    </w:p>
    <w:p w14:paraId="4D58CD84" w14:textId="77777777" w:rsidR="00442891" w:rsidRDefault="00442891" w:rsidP="00710D23">
      <w:pPr>
        <w:pStyle w:val="EMEABodyText"/>
      </w:pPr>
    </w:p>
    <w:p w14:paraId="62D12FFF" w14:textId="77777777" w:rsidR="00442891" w:rsidRPr="00C974B3" w:rsidRDefault="00442891" w:rsidP="00442891">
      <w:pPr>
        <w:pStyle w:val="EMEABodyText"/>
        <w:keepNext/>
        <w:rPr>
          <w:u w:val="single"/>
        </w:rPr>
      </w:pPr>
      <w:r>
        <w:rPr>
          <w:u w:val="single"/>
        </w:rPr>
        <w:t>SPRYCEL 80 mg i SPRYCEL 140 mg filmom obložene tablete</w:t>
      </w:r>
    </w:p>
    <w:p w14:paraId="0E2B2AD2" w14:textId="77777777" w:rsidR="00442891" w:rsidRPr="00C974B3" w:rsidRDefault="00442891" w:rsidP="00442891">
      <w:pPr>
        <w:pStyle w:val="EMEABodyText"/>
        <w:keepNext/>
      </w:pPr>
      <w:r>
        <w:t>Alu/Alu blisteri (perforirani blisteri djeljivi na jedinične doze).</w:t>
      </w:r>
    </w:p>
    <w:p w14:paraId="29168452" w14:textId="77777777" w:rsidR="00442891" w:rsidRPr="00C974B3" w:rsidRDefault="00442891" w:rsidP="00442891">
      <w:pPr>
        <w:pStyle w:val="EMEABodyText"/>
      </w:pPr>
      <w:r>
        <w:t>HDPE boca s polipropilenskim zatvaračem sigurnim za djecu.</w:t>
      </w:r>
    </w:p>
    <w:p w14:paraId="5FDF02F2" w14:textId="77777777" w:rsidR="00442891" w:rsidRPr="00C974B3" w:rsidRDefault="00442891" w:rsidP="00442891">
      <w:pPr>
        <w:pStyle w:val="EMEABodyText"/>
      </w:pPr>
    </w:p>
    <w:p w14:paraId="0980F0DC" w14:textId="77777777" w:rsidR="00442891" w:rsidRPr="00C974B3" w:rsidRDefault="00442891" w:rsidP="00442891">
      <w:pPr>
        <w:pStyle w:val="EMEABodyText"/>
      </w:pPr>
      <w:r>
        <w:t>Kutija sadrži 30 x 1 filmom obloženu tabletu u perforiranim blisterima djeljivima na jedinične doze.</w:t>
      </w:r>
    </w:p>
    <w:p w14:paraId="32A4CD76" w14:textId="77777777" w:rsidR="00442891" w:rsidRPr="00C974B3" w:rsidRDefault="00442891" w:rsidP="00442891">
      <w:pPr>
        <w:pStyle w:val="EMEABodyText"/>
      </w:pPr>
    </w:p>
    <w:p w14:paraId="776B01C7" w14:textId="77777777" w:rsidR="00442891" w:rsidRPr="00C974B3" w:rsidRDefault="00442891" w:rsidP="00442891">
      <w:pPr>
        <w:pStyle w:val="EMEABodyText"/>
      </w:pPr>
      <w:r>
        <w:t>Kutija sadrži jednu bocu s 30 filmom obloženih tableta.</w:t>
      </w:r>
    </w:p>
    <w:p w14:paraId="5F302E4B" w14:textId="77777777" w:rsidR="00710D23" w:rsidRPr="00C974B3" w:rsidRDefault="00710D23" w:rsidP="009E36ED">
      <w:pPr>
        <w:pStyle w:val="EMEABodyText"/>
      </w:pPr>
    </w:p>
    <w:p w14:paraId="566CEEF4" w14:textId="77777777" w:rsidR="00610AF1" w:rsidRPr="00C974B3" w:rsidRDefault="00032926" w:rsidP="009E36ED">
      <w:pPr>
        <w:pStyle w:val="EMEABodyText"/>
      </w:pPr>
      <w:r>
        <w:t>Na tržištu se ne moraju nalaziti sve veličine pakiranja.</w:t>
      </w:r>
    </w:p>
    <w:p w14:paraId="2C17DC36" w14:textId="77777777" w:rsidR="006F71A8" w:rsidRPr="00093953" w:rsidRDefault="006F71A8" w:rsidP="006F71A8">
      <w:pPr>
        <w:pStyle w:val="EMEABodyText"/>
        <w:rPr>
          <w:bCs/>
          <w:lang w:val="pt-PT"/>
        </w:rPr>
      </w:pPr>
    </w:p>
    <w:p w14:paraId="2A67C7BB" w14:textId="77777777" w:rsidR="00610AF1" w:rsidRPr="00C974B3" w:rsidRDefault="00032926" w:rsidP="009E36ED">
      <w:pPr>
        <w:pStyle w:val="EMEAHeading2"/>
      </w:pPr>
      <w:r>
        <w:t>6.6</w:t>
      </w:r>
      <w:r>
        <w:tab/>
        <w:t>Posebne mjere za zbrinjavanje i druga rukovanja lijekom</w:t>
      </w:r>
    </w:p>
    <w:p w14:paraId="6A6608AE" w14:textId="77777777" w:rsidR="00610AF1" w:rsidRPr="00C974B3" w:rsidRDefault="00610AF1" w:rsidP="009E36ED">
      <w:pPr>
        <w:pStyle w:val="EMEAHeading2"/>
      </w:pPr>
    </w:p>
    <w:p w14:paraId="6767DA71" w14:textId="77777777" w:rsidR="00610AF1" w:rsidRPr="00C974B3" w:rsidRDefault="00032926" w:rsidP="009E36ED">
      <w:pPr>
        <w:pStyle w:val="EMEABodyText"/>
        <w:rPr>
          <w:szCs w:val="22"/>
        </w:rPr>
      </w:pPr>
      <w:r>
        <w:t>Filmom obložene tablete se sastoje od jezgre tablete obložene film ovojnicom kako bi se spriječilo izlaganje zdravstvenih radnika djelatnoj tvari. Pri rukovanju nenamjerno zdrobljenim ili prelomljenim tabletama preporučuje se koristiti rukavice od lateksa ili nitrila, kako bi se minimalizirao rizik od izlaganja putem kože.</w:t>
      </w:r>
    </w:p>
    <w:p w14:paraId="16341C16" w14:textId="77777777" w:rsidR="00450B0A" w:rsidRPr="00C974B3" w:rsidRDefault="00450B0A" w:rsidP="009E36ED">
      <w:pPr>
        <w:pStyle w:val="EMEABodyText"/>
        <w:rPr>
          <w:szCs w:val="24"/>
        </w:rPr>
      </w:pPr>
    </w:p>
    <w:p w14:paraId="68263535" w14:textId="77777777" w:rsidR="00610AF1" w:rsidRPr="00C974B3" w:rsidRDefault="00032926" w:rsidP="009E36ED">
      <w:pPr>
        <w:pStyle w:val="EMEABodyText"/>
      </w:pPr>
      <w:r>
        <w:t>Neiskorišteni lijek ili otpadni materijal potrebno je zbrinuti sukladno nacionalnim propisima.</w:t>
      </w:r>
    </w:p>
    <w:p w14:paraId="1CD41B75" w14:textId="77777777" w:rsidR="006D381C" w:rsidRPr="00C974B3" w:rsidRDefault="006D381C" w:rsidP="009E36ED">
      <w:pPr>
        <w:pStyle w:val="EMEABodyText"/>
      </w:pPr>
    </w:p>
    <w:p w14:paraId="102E0BE2" w14:textId="77777777" w:rsidR="006F71A8" w:rsidRPr="00093953" w:rsidRDefault="006F71A8" w:rsidP="006F71A8">
      <w:pPr>
        <w:pStyle w:val="EMEABodyText"/>
        <w:rPr>
          <w:bCs/>
        </w:rPr>
      </w:pPr>
    </w:p>
    <w:p w14:paraId="518A8F4E" w14:textId="77777777" w:rsidR="00610AF1" w:rsidRPr="00C974B3" w:rsidRDefault="00032926" w:rsidP="009E36ED">
      <w:pPr>
        <w:pStyle w:val="EMEAHeading1"/>
      </w:pPr>
      <w:r>
        <w:t>7.</w:t>
      </w:r>
      <w:r>
        <w:tab/>
        <w:t>NOSITELJ ODOBRENJA ZA STAVLJANJE LIJEKA U PROMET</w:t>
      </w:r>
    </w:p>
    <w:p w14:paraId="4BA871A3" w14:textId="77777777" w:rsidR="00610AF1" w:rsidRPr="00C974B3" w:rsidRDefault="00610AF1" w:rsidP="009E36ED">
      <w:pPr>
        <w:pStyle w:val="EMEAHeading1"/>
      </w:pPr>
    </w:p>
    <w:p w14:paraId="181C4CF0" w14:textId="77777777" w:rsidR="00BB4015" w:rsidRPr="00C974B3" w:rsidRDefault="00BB4015" w:rsidP="00BB4015">
      <w:pPr>
        <w:pStyle w:val="EMEAAddress"/>
      </w:pPr>
      <w:r>
        <w:t>Bristol</w:t>
      </w:r>
      <w:r>
        <w:noBreakHyphen/>
        <w:t>Myers Squibb Pharma EEIG</w:t>
      </w:r>
      <w:r>
        <w:br/>
        <w:t>Plaza 254</w:t>
      </w:r>
      <w:r>
        <w:br/>
        <w:t>Blanchardstown Corporate Park 2</w:t>
      </w:r>
    </w:p>
    <w:p w14:paraId="10C05B0C" w14:textId="77777777" w:rsidR="00BB4015" w:rsidRPr="00C974B3" w:rsidRDefault="00BB4015" w:rsidP="00BB4015">
      <w:pPr>
        <w:pStyle w:val="EMEAAddress"/>
      </w:pPr>
      <w:r>
        <w:t>Dublin 15, D15 T867</w:t>
      </w:r>
      <w:r>
        <w:br/>
        <w:t>Irska</w:t>
      </w:r>
    </w:p>
    <w:p w14:paraId="3E719641" w14:textId="77777777" w:rsidR="00610AF1" w:rsidRPr="00C974B3" w:rsidRDefault="00610AF1" w:rsidP="009E36ED">
      <w:pPr>
        <w:pStyle w:val="EMEABodyText"/>
      </w:pPr>
    </w:p>
    <w:p w14:paraId="269E0C9D" w14:textId="77777777" w:rsidR="00610AF1" w:rsidRPr="00C974B3" w:rsidRDefault="00610AF1" w:rsidP="009E36ED">
      <w:pPr>
        <w:pStyle w:val="EMEABodyText"/>
      </w:pPr>
    </w:p>
    <w:p w14:paraId="1856A413" w14:textId="77777777" w:rsidR="00610AF1" w:rsidRPr="00C974B3" w:rsidRDefault="00032926" w:rsidP="009E36ED">
      <w:pPr>
        <w:pStyle w:val="EMEAHeading1"/>
      </w:pPr>
      <w:r>
        <w:t>8.</w:t>
      </w:r>
      <w:r>
        <w:tab/>
        <w:t>BROJ(EVI) odobrenjA za stavljanje lijeka u promet</w:t>
      </w:r>
    </w:p>
    <w:p w14:paraId="4EE139DA" w14:textId="77777777" w:rsidR="00610AF1" w:rsidRPr="00C974B3" w:rsidRDefault="00610AF1" w:rsidP="009E36ED">
      <w:pPr>
        <w:pStyle w:val="EMEAHeading1"/>
      </w:pPr>
    </w:p>
    <w:p w14:paraId="31754EF1" w14:textId="77777777" w:rsidR="004C0F53" w:rsidRPr="00C974B3" w:rsidRDefault="00032926" w:rsidP="00A33CD1">
      <w:pPr>
        <w:pStyle w:val="EMEABodyText"/>
        <w:keepNext/>
        <w:rPr>
          <w:u w:val="single"/>
        </w:rPr>
      </w:pPr>
      <w:r>
        <w:rPr>
          <w:u w:val="single"/>
        </w:rPr>
        <w:t>SPRYCEL 20 mg filmom obložene tablete</w:t>
      </w:r>
    </w:p>
    <w:p w14:paraId="7C6238DB" w14:textId="77777777" w:rsidR="00610AF1" w:rsidRPr="00C974B3" w:rsidRDefault="00032926" w:rsidP="009E36ED">
      <w:pPr>
        <w:pStyle w:val="EMEABodyText"/>
      </w:pPr>
      <w:r>
        <w:t>EU/1/06/363/004</w:t>
      </w:r>
      <w:r>
        <w:br/>
        <w:t>EU/1/06/363/007</w:t>
      </w:r>
      <w:r>
        <w:br/>
        <w:t>EU/1/06/363/001</w:t>
      </w:r>
    </w:p>
    <w:p w14:paraId="5F2C2A6F" w14:textId="77777777" w:rsidR="00610AF1" w:rsidRPr="009227DF" w:rsidRDefault="00610AF1" w:rsidP="009E36ED">
      <w:pPr>
        <w:pStyle w:val="EMEABodyText"/>
        <w:rPr>
          <w:lang w:val="de-DE"/>
        </w:rPr>
      </w:pPr>
    </w:p>
    <w:p w14:paraId="3C64CE59" w14:textId="77777777" w:rsidR="004C0F53" w:rsidRPr="00C974B3" w:rsidRDefault="00032926" w:rsidP="00A33CD1">
      <w:pPr>
        <w:pStyle w:val="EMEABodyText"/>
        <w:keepNext/>
        <w:rPr>
          <w:u w:val="single"/>
        </w:rPr>
      </w:pPr>
      <w:r>
        <w:rPr>
          <w:u w:val="single"/>
        </w:rPr>
        <w:t>SPRYCEL 50 mg filmom obložene tablete</w:t>
      </w:r>
    </w:p>
    <w:p w14:paraId="024D0700" w14:textId="77777777" w:rsidR="00FB3E34" w:rsidRPr="009227DF" w:rsidRDefault="00032926" w:rsidP="00FB3E34">
      <w:pPr>
        <w:pStyle w:val="EMEABodyText"/>
      </w:pPr>
      <w:r>
        <w:t>EU/1/06/363/005</w:t>
      </w:r>
      <w:r>
        <w:br/>
        <w:t>EU/1/06/363/008</w:t>
      </w:r>
      <w:r>
        <w:br/>
        <w:t>EU/1/06/363/002</w:t>
      </w:r>
    </w:p>
    <w:p w14:paraId="6012363B" w14:textId="77777777" w:rsidR="00FB3E34" w:rsidRPr="009227DF" w:rsidRDefault="00FB3E34" w:rsidP="004C0F53">
      <w:pPr>
        <w:pStyle w:val="EMEABodyText"/>
        <w:rPr>
          <w:szCs w:val="22"/>
          <w:lang w:val="de-DE"/>
        </w:rPr>
      </w:pPr>
    </w:p>
    <w:p w14:paraId="35B76E39" w14:textId="77777777" w:rsidR="004C0F53" w:rsidRPr="009227DF" w:rsidRDefault="00032926" w:rsidP="00A33CD1">
      <w:pPr>
        <w:pStyle w:val="EMEABodyText"/>
        <w:keepNext/>
        <w:rPr>
          <w:u w:val="single"/>
        </w:rPr>
      </w:pPr>
      <w:r>
        <w:rPr>
          <w:u w:val="single"/>
        </w:rPr>
        <w:t>SPRYCEL 70 mg filmom obložene tablete</w:t>
      </w:r>
    </w:p>
    <w:p w14:paraId="590C43B1" w14:textId="77777777" w:rsidR="00FB3E34" w:rsidRPr="009227DF" w:rsidRDefault="00032926" w:rsidP="00FB3E34">
      <w:pPr>
        <w:pStyle w:val="EMEABodyText"/>
      </w:pPr>
      <w:r>
        <w:t>EU/1/06/363/006</w:t>
      </w:r>
      <w:r>
        <w:br/>
        <w:t>EU/1/06/363/009</w:t>
      </w:r>
      <w:r>
        <w:br/>
        <w:t>EU/1/06/363/003</w:t>
      </w:r>
    </w:p>
    <w:p w14:paraId="468DC5FA" w14:textId="77777777" w:rsidR="00FB3E34" w:rsidRPr="009227DF" w:rsidRDefault="00FB3E34" w:rsidP="004C0F53">
      <w:pPr>
        <w:pStyle w:val="EMEABodyText"/>
        <w:rPr>
          <w:szCs w:val="22"/>
          <w:lang w:val="de-DE"/>
        </w:rPr>
      </w:pPr>
    </w:p>
    <w:p w14:paraId="47F0D825" w14:textId="77777777" w:rsidR="004C0F53" w:rsidRPr="00C974B3" w:rsidRDefault="00032926" w:rsidP="00A33CD1">
      <w:pPr>
        <w:pStyle w:val="EMEABodyText"/>
        <w:keepNext/>
        <w:rPr>
          <w:u w:val="single"/>
        </w:rPr>
      </w:pPr>
      <w:r>
        <w:rPr>
          <w:u w:val="single"/>
        </w:rPr>
        <w:t>SPRYCEL 80 mg filmom obložene tablete</w:t>
      </w:r>
    </w:p>
    <w:p w14:paraId="7DA0D27D" w14:textId="77777777" w:rsidR="00FB3E34" w:rsidRPr="00C974B3" w:rsidRDefault="00032926" w:rsidP="00FB3E34">
      <w:pPr>
        <w:pStyle w:val="EMEABodyText"/>
      </w:pPr>
      <w:r>
        <w:t>EU/1/06/363/013</w:t>
      </w:r>
      <w:r>
        <w:br/>
        <w:t>EU/1/06/363/012</w:t>
      </w:r>
    </w:p>
    <w:p w14:paraId="1DB7F774" w14:textId="77777777" w:rsidR="00FB3E34" w:rsidRPr="00C974B3" w:rsidRDefault="00FB3E34" w:rsidP="004C0F53">
      <w:pPr>
        <w:pStyle w:val="EMEABodyText"/>
        <w:rPr>
          <w:szCs w:val="22"/>
        </w:rPr>
      </w:pPr>
    </w:p>
    <w:p w14:paraId="359CE24D" w14:textId="77777777" w:rsidR="004C0F53" w:rsidRPr="00C974B3" w:rsidRDefault="00032926" w:rsidP="00A33CD1">
      <w:pPr>
        <w:pStyle w:val="EMEABodyText"/>
        <w:keepNext/>
        <w:rPr>
          <w:u w:val="single"/>
        </w:rPr>
      </w:pPr>
      <w:r>
        <w:rPr>
          <w:u w:val="single"/>
        </w:rPr>
        <w:t>SPRYCEL 100 mg filmom obložene tablete</w:t>
      </w:r>
    </w:p>
    <w:p w14:paraId="5EA2708C" w14:textId="77777777" w:rsidR="00FB3E34" w:rsidRPr="00C974B3" w:rsidRDefault="00032926" w:rsidP="00FB3E34">
      <w:pPr>
        <w:pStyle w:val="EMEABodyText"/>
      </w:pPr>
      <w:r>
        <w:t>EU/1/06/363/011</w:t>
      </w:r>
      <w:r>
        <w:br/>
        <w:t>EU/1/06/363/010</w:t>
      </w:r>
    </w:p>
    <w:p w14:paraId="18C49D21" w14:textId="77777777" w:rsidR="00FB3E34" w:rsidRPr="009227DF" w:rsidRDefault="00FB3E34" w:rsidP="004C0F53">
      <w:pPr>
        <w:pStyle w:val="EMEABodyText"/>
        <w:rPr>
          <w:szCs w:val="22"/>
          <w:lang w:val="de-DE"/>
        </w:rPr>
      </w:pPr>
    </w:p>
    <w:p w14:paraId="49CCAE8A" w14:textId="77777777" w:rsidR="004C0F53" w:rsidRPr="00C974B3" w:rsidRDefault="00032926" w:rsidP="00A33CD1">
      <w:pPr>
        <w:pStyle w:val="EMEABodyText"/>
        <w:keepNext/>
        <w:rPr>
          <w:u w:val="single"/>
        </w:rPr>
      </w:pPr>
      <w:r>
        <w:rPr>
          <w:u w:val="single"/>
        </w:rPr>
        <w:t>SPRYCEL 140 mg filmom obložene tablete</w:t>
      </w:r>
    </w:p>
    <w:p w14:paraId="4C50BCC6" w14:textId="77777777" w:rsidR="00FB3E34" w:rsidRPr="00C974B3" w:rsidRDefault="00032926" w:rsidP="004C0F53">
      <w:pPr>
        <w:pStyle w:val="EMEABodyText"/>
        <w:rPr>
          <w:szCs w:val="22"/>
        </w:rPr>
      </w:pPr>
      <w:r>
        <w:t>EU/1/06/363/015</w:t>
      </w:r>
      <w:r>
        <w:br/>
        <w:t>EU/1/06/363/014</w:t>
      </w:r>
    </w:p>
    <w:p w14:paraId="5066CD33" w14:textId="77777777" w:rsidR="00610AF1" w:rsidRPr="009227DF" w:rsidRDefault="00610AF1" w:rsidP="009E36ED">
      <w:pPr>
        <w:pStyle w:val="EMEABodyText"/>
        <w:rPr>
          <w:lang w:val="de-DE"/>
        </w:rPr>
      </w:pPr>
    </w:p>
    <w:p w14:paraId="12DAEC21" w14:textId="77777777" w:rsidR="005E1B34" w:rsidRPr="009227DF" w:rsidRDefault="005E1B34" w:rsidP="009E36ED">
      <w:pPr>
        <w:pStyle w:val="EMEABodyText"/>
        <w:rPr>
          <w:lang w:val="de-DE"/>
        </w:rPr>
      </w:pPr>
    </w:p>
    <w:p w14:paraId="73A17637" w14:textId="77777777" w:rsidR="00610AF1" w:rsidRPr="00C974B3" w:rsidRDefault="00032926" w:rsidP="009E36ED">
      <w:pPr>
        <w:pStyle w:val="EMEAHeading1"/>
      </w:pPr>
      <w:r>
        <w:t>9.</w:t>
      </w:r>
      <w:r>
        <w:tab/>
        <w:t>Datum prvog odobrenja / datum obnove odobrenja</w:t>
      </w:r>
    </w:p>
    <w:p w14:paraId="14412015" w14:textId="77777777" w:rsidR="00610AF1" w:rsidRPr="00C974B3" w:rsidRDefault="00610AF1" w:rsidP="009E36ED">
      <w:pPr>
        <w:pStyle w:val="EMEAHeading1"/>
      </w:pPr>
    </w:p>
    <w:p w14:paraId="21788219" w14:textId="77777777" w:rsidR="00610AF1" w:rsidRPr="00C974B3" w:rsidRDefault="00032926" w:rsidP="009E36ED">
      <w:pPr>
        <w:pStyle w:val="EMEABodyText"/>
      </w:pPr>
      <w:r>
        <w:t>Datum prvog odobrenja: 20. studenoga 2006.</w:t>
      </w:r>
    </w:p>
    <w:p w14:paraId="2723C2F7" w14:textId="77777777" w:rsidR="003F29AE" w:rsidRPr="00C974B3" w:rsidRDefault="00032926" w:rsidP="003F29AE">
      <w:pPr>
        <w:pStyle w:val="EMEABodyText"/>
      </w:pPr>
      <w:r>
        <w:t>Datum posljednje obnove odobrenja: 15. srpnja 2016.</w:t>
      </w:r>
    </w:p>
    <w:p w14:paraId="21FB34F4" w14:textId="77777777" w:rsidR="00610AF1" w:rsidRPr="00C974B3" w:rsidRDefault="00610AF1" w:rsidP="009E36ED">
      <w:pPr>
        <w:pStyle w:val="EMEABodyText"/>
      </w:pPr>
    </w:p>
    <w:p w14:paraId="3D2B4976" w14:textId="77777777" w:rsidR="00610AF1" w:rsidRPr="00C974B3" w:rsidRDefault="00610AF1" w:rsidP="009E36ED">
      <w:pPr>
        <w:pStyle w:val="EMEABodyText"/>
      </w:pPr>
    </w:p>
    <w:p w14:paraId="40ADFF05" w14:textId="77777777" w:rsidR="00610AF1" w:rsidRPr="00C974B3" w:rsidRDefault="00032926" w:rsidP="009E36ED">
      <w:pPr>
        <w:pStyle w:val="EMEAHeading1"/>
        <w:rPr>
          <w:szCs w:val="24"/>
        </w:rPr>
      </w:pPr>
      <w:r>
        <w:t>10.</w:t>
      </w:r>
      <w:r>
        <w:tab/>
        <w:t>Datum revizije TEKSTA</w:t>
      </w:r>
    </w:p>
    <w:p w14:paraId="6E1D43C5" w14:textId="77777777" w:rsidR="00610AF1" w:rsidRPr="00C974B3" w:rsidRDefault="00610AF1" w:rsidP="009E36ED">
      <w:pPr>
        <w:pStyle w:val="EMEABodyText"/>
      </w:pPr>
    </w:p>
    <w:p w14:paraId="73BDDE6A" w14:textId="77777777" w:rsidR="00610AF1" w:rsidRPr="00C974B3" w:rsidRDefault="00032926" w:rsidP="009E36ED">
      <w:pPr>
        <w:pStyle w:val="EMEABodyText"/>
      </w:pPr>
      <w:r>
        <w:t xml:space="preserve">Detaljnije informacije o ovom lijeku dostupne su na internetskoj stranici Europske agencije za lijekove: </w:t>
      </w:r>
      <w:hyperlink r:id="rId18" w:history="1">
        <w:r w:rsidR="00307C7E" w:rsidRPr="00307C7E">
          <w:rPr>
            <w:rStyle w:val="Hyperlink"/>
          </w:rPr>
          <w:t>https://www.ema.europa.eu</w:t>
        </w:r>
      </w:hyperlink>
      <w:r>
        <w:t>.</w:t>
      </w:r>
    </w:p>
    <w:p w14:paraId="560A8078" w14:textId="77777777" w:rsidR="00052EBF" w:rsidRPr="00C974B3" w:rsidRDefault="00032926" w:rsidP="00052EBF">
      <w:pPr>
        <w:pStyle w:val="EMEAHeading1"/>
        <w:ind w:left="0" w:firstLine="0"/>
      </w:pPr>
      <w:r>
        <w:br w:type="page"/>
      </w:r>
      <w:r>
        <w:lastRenderedPageBreak/>
        <w:t>1.</w:t>
      </w:r>
      <w:r>
        <w:tab/>
        <w:t>NAZIV LIJEKA</w:t>
      </w:r>
    </w:p>
    <w:p w14:paraId="6BEF4E16" w14:textId="77777777" w:rsidR="00052EBF" w:rsidRPr="00C974B3" w:rsidRDefault="00052EBF" w:rsidP="00052EBF">
      <w:pPr>
        <w:pStyle w:val="EMEAHeading1"/>
      </w:pPr>
    </w:p>
    <w:p w14:paraId="5693A1AB" w14:textId="77777777" w:rsidR="00052EBF" w:rsidRPr="00C974B3" w:rsidRDefault="00032926" w:rsidP="00893965">
      <w:pPr>
        <w:pStyle w:val="EMEABodyText"/>
        <w:rPr>
          <w:szCs w:val="22"/>
        </w:rPr>
      </w:pPr>
      <w:r>
        <w:t>SPRYCEL 10 mg/ml prašak za oralnu suspenziju</w:t>
      </w:r>
    </w:p>
    <w:p w14:paraId="78AE0ABD" w14:textId="77777777" w:rsidR="00386111" w:rsidRPr="00093953" w:rsidRDefault="00386111" w:rsidP="00386111"/>
    <w:p w14:paraId="47DEEAE6" w14:textId="77777777" w:rsidR="00EA4F84" w:rsidRPr="00093953" w:rsidRDefault="00EA4F84" w:rsidP="00386111"/>
    <w:p w14:paraId="4DE6454F" w14:textId="77777777" w:rsidR="00052EBF" w:rsidRPr="00C974B3" w:rsidRDefault="00032926" w:rsidP="00893965">
      <w:pPr>
        <w:pStyle w:val="EMEAHeading1"/>
      </w:pPr>
      <w:r>
        <w:t>2.</w:t>
      </w:r>
      <w:r>
        <w:tab/>
        <w:t>KVALITATIVNI I KVANTITATIVNI SASTAV</w:t>
      </w:r>
    </w:p>
    <w:p w14:paraId="15FDB3AE" w14:textId="77777777" w:rsidR="00052EBF" w:rsidRPr="00C974B3" w:rsidRDefault="00052EBF" w:rsidP="00052EBF">
      <w:pPr>
        <w:pStyle w:val="EMEAHeading1"/>
      </w:pPr>
    </w:p>
    <w:p w14:paraId="40E2D4BB" w14:textId="77777777" w:rsidR="0010551F" w:rsidRPr="00C974B3" w:rsidRDefault="00032926" w:rsidP="00A4358E">
      <w:pPr>
        <w:pStyle w:val="EMEABodyText"/>
      </w:pPr>
      <w:r>
        <w:t>Jedna boca praška za oralnu suspenziju sadrži 990 mg dasatiniba (u obliku hidrata).</w:t>
      </w:r>
    </w:p>
    <w:p w14:paraId="5907DE74" w14:textId="77777777" w:rsidR="00A4358E" w:rsidRPr="00C974B3" w:rsidRDefault="00032926" w:rsidP="00A4358E">
      <w:pPr>
        <w:pStyle w:val="EMEABodyText"/>
      </w:pPr>
      <w:r>
        <w:t>Nakon rekonstitucije jedna boca sadrži 99 ml oralne suspenzije. Jedan ml oralne suspenzije sadrži 10 mg dasatiniba (u obliku hidrata).</w:t>
      </w:r>
    </w:p>
    <w:p w14:paraId="1DEDDDC9" w14:textId="77777777" w:rsidR="00A4358E" w:rsidRPr="00C974B3" w:rsidRDefault="00A4358E" w:rsidP="00A4358E">
      <w:pPr>
        <w:pStyle w:val="EMEABodyText"/>
      </w:pPr>
    </w:p>
    <w:p w14:paraId="49623319" w14:textId="77777777" w:rsidR="00052EBF" w:rsidRPr="00C974B3" w:rsidRDefault="00032926" w:rsidP="00A4358E">
      <w:pPr>
        <w:pStyle w:val="EMEABodyText"/>
      </w:pPr>
      <w:r>
        <w:rPr>
          <w:i/>
          <w:u w:val="single"/>
        </w:rPr>
        <w:t>Pomoćna tvar s poznatim učinkom</w:t>
      </w:r>
    </w:p>
    <w:p w14:paraId="574F2012" w14:textId="77777777" w:rsidR="00052EBF" w:rsidRPr="00C974B3" w:rsidRDefault="00032926" w:rsidP="00194372">
      <w:pPr>
        <w:pStyle w:val="EMEABodyText"/>
      </w:pPr>
      <w:r>
        <w:t>Jedan ml oralne suspenzije sadrži približno 291 mg saharoze, 2,1 mg natrija, 0,25 mg natrijeva benzoata, 0,25 mg benzoatne kiseline, 0,017 mg benzilnog alkohola i &lt;</w:t>
      </w:r>
      <w:ins w:id="914" w:author="BMS">
        <w:r w:rsidR="001F7023">
          <w:t xml:space="preserve"> </w:t>
        </w:r>
      </w:ins>
      <w:r>
        <w:t>10 ppm sumporova dioksida (E220).</w:t>
      </w:r>
    </w:p>
    <w:p w14:paraId="118E3227" w14:textId="77777777" w:rsidR="00194372" w:rsidRPr="00C974B3" w:rsidRDefault="00194372" w:rsidP="00052EBF">
      <w:pPr>
        <w:pStyle w:val="EMEABodyText"/>
      </w:pPr>
    </w:p>
    <w:p w14:paraId="1726ACF4" w14:textId="77777777" w:rsidR="00052EBF" w:rsidRPr="00C974B3" w:rsidRDefault="00032926" w:rsidP="00052EBF">
      <w:pPr>
        <w:pStyle w:val="EMEABodyText"/>
      </w:pPr>
      <w:r>
        <w:t>Za cjeloviti popis pomoćnih tvari vidjeti dio 6.1.</w:t>
      </w:r>
    </w:p>
    <w:p w14:paraId="41C5DB9E" w14:textId="77777777" w:rsidR="00A4358E" w:rsidRPr="00C974B3" w:rsidRDefault="00A4358E" w:rsidP="00052EBF">
      <w:pPr>
        <w:pStyle w:val="EMEABodyText"/>
      </w:pPr>
    </w:p>
    <w:p w14:paraId="5E87011B" w14:textId="77777777" w:rsidR="00052EBF" w:rsidRPr="00C974B3" w:rsidRDefault="00052EBF" w:rsidP="00052EBF">
      <w:pPr>
        <w:pStyle w:val="EMEABodyText"/>
        <w:rPr>
          <w:szCs w:val="22"/>
        </w:rPr>
      </w:pPr>
    </w:p>
    <w:p w14:paraId="7C42584C" w14:textId="77777777" w:rsidR="00052EBF" w:rsidRPr="00C974B3" w:rsidRDefault="00032926" w:rsidP="00052EBF">
      <w:pPr>
        <w:pStyle w:val="EMEAHeading1"/>
      </w:pPr>
      <w:r>
        <w:t>3.</w:t>
      </w:r>
      <w:r>
        <w:tab/>
        <w:t>FARMACEUTSKI OBLIK</w:t>
      </w:r>
    </w:p>
    <w:p w14:paraId="1842669B" w14:textId="77777777" w:rsidR="00052EBF" w:rsidRPr="00C974B3" w:rsidRDefault="00052EBF" w:rsidP="00052EBF">
      <w:pPr>
        <w:pStyle w:val="EMEAHeading1"/>
      </w:pPr>
    </w:p>
    <w:p w14:paraId="4666F9B0" w14:textId="77777777" w:rsidR="00052EBF" w:rsidRPr="00C974B3" w:rsidRDefault="00032926" w:rsidP="00052EBF">
      <w:pPr>
        <w:pStyle w:val="EMEABodyText"/>
      </w:pPr>
      <w:r>
        <w:t>Prašak za oralnu suspenziju.</w:t>
      </w:r>
    </w:p>
    <w:p w14:paraId="7785A34F" w14:textId="77777777" w:rsidR="00052EBF" w:rsidRPr="00C974B3" w:rsidRDefault="00032926" w:rsidP="00052EBF">
      <w:pPr>
        <w:pStyle w:val="EMEABodyText"/>
      </w:pPr>
      <w:r>
        <w:t>Bijeli do bjelkasti prašak.</w:t>
      </w:r>
    </w:p>
    <w:p w14:paraId="5CD70DC0" w14:textId="77777777" w:rsidR="00052EBF" w:rsidRPr="00C974B3" w:rsidRDefault="00052EBF" w:rsidP="00052EBF">
      <w:pPr>
        <w:pStyle w:val="EMEABodyText"/>
      </w:pPr>
    </w:p>
    <w:p w14:paraId="413768EC" w14:textId="77777777" w:rsidR="00A4358E" w:rsidRPr="00C974B3" w:rsidRDefault="00A4358E" w:rsidP="00052EBF">
      <w:pPr>
        <w:pStyle w:val="EMEABodyText"/>
      </w:pPr>
    </w:p>
    <w:p w14:paraId="05C10E57" w14:textId="77777777" w:rsidR="00052EBF" w:rsidRPr="00C974B3" w:rsidRDefault="00032926" w:rsidP="00052EBF">
      <w:pPr>
        <w:pStyle w:val="EMEAHeading1"/>
      </w:pPr>
      <w:r>
        <w:t>4.</w:t>
      </w:r>
      <w:r>
        <w:tab/>
        <w:t>KLINIČKI PODACI</w:t>
      </w:r>
    </w:p>
    <w:p w14:paraId="5A4FC299" w14:textId="77777777" w:rsidR="00052EBF" w:rsidRPr="00C974B3" w:rsidRDefault="00052EBF" w:rsidP="00052EBF">
      <w:pPr>
        <w:pStyle w:val="EMEAHeading1"/>
      </w:pPr>
    </w:p>
    <w:p w14:paraId="40E93AC1" w14:textId="77777777" w:rsidR="00052EBF" w:rsidRPr="00C974B3" w:rsidRDefault="00032926" w:rsidP="00052EBF">
      <w:pPr>
        <w:pStyle w:val="EMEAHeading2"/>
      </w:pPr>
      <w:r>
        <w:t>4.1</w:t>
      </w:r>
      <w:r>
        <w:tab/>
        <w:t>Terapijske indikacije</w:t>
      </w:r>
    </w:p>
    <w:p w14:paraId="4E7FC96A" w14:textId="77777777" w:rsidR="00052EBF" w:rsidRPr="00C974B3" w:rsidRDefault="00052EBF" w:rsidP="00052EBF">
      <w:pPr>
        <w:pStyle w:val="EMEAHeading2"/>
      </w:pPr>
    </w:p>
    <w:p w14:paraId="175ED668" w14:textId="77777777" w:rsidR="00F52B5A" w:rsidRPr="00C974B3" w:rsidRDefault="00032926" w:rsidP="00F52B5A">
      <w:pPr>
        <w:pStyle w:val="EMEABodyText"/>
      </w:pPr>
      <w:r>
        <w:t>SPRYCEL je indiciran u liječenju pedijatrijskih bolesnika kod:</w:t>
      </w:r>
    </w:p>
    <w:p w14:paraId="2C5400AA" w14:textId="77777777" w:rsidR="00A33020" w:rsidRPr="00C974B3" w:rsidRDefault="00032926" w:rsidP="00F52B5A">
      <w:pPr>
        <w:pStyle w:val="EMEABodyTextIndent"/>
      </w:pPr>
      <w:r>
        <w:t>novodijagnosticirane kronične mijeloične leukemije (KML) s pozitivnim Philadelphia kromosomom (Ph+) u kroničnoj fazi ili Ph+ KML u kroničnoj fazi u bolesnika koji ne podnose ili su otporni na prethodnu terapiju, uključujući imatinib.</w:t>
      </w:r>
    </w:p>
    <w:p w14:paraId="2DAA4C08" w14:textId="77777777" w:rsidR="0047107A" w:rsidRPr="00C974B3" w:rsidRDefault="00032926" w:rsidP="00CC56D6">
      <w:pPr>
        <w:pStyle w:val="EMEABodyTextIndent"/>
        <w:tabs>
          <w:tab w:val="left" w:pos="270"/>
        </w:tabs>
      </w:pPr>
      <w:r>
        <w:t xml:space="preserve"> novodijagnosticirane Ph+ akutne limfoblastične leukemije (ALL) u kombinaciji s kemoterapijom.</w:t>
      </w:r>
    </w:p>
    <w:p w14:paraId="79339350" w14:textId="77777777" w:rsidR="008734F6" w:rsidRPr="00C974B3" w:rsidRDefault="008734F6" w:rsidP="008734F6">
      <w:pPr>
        <w:pStyle w:val="EMEABodyText"/>
      </w:pPr>
    </w:p>
    <w:p w14:paraId="4AA75E0C" w14:textId="77777777" w:rsidR="00052EBF" w:rsidRPr="00C974B3" w:rsidRDefault="00032926" w:rsidP="00052EBF">
      <w:pPr>
        <w:pStyle w:val="EMEAHeading2"/>
      </w:pPr>
      <w:r>
        <w:t>4.2</w:t>
      </w:r>
      <w:r>
        <w:tab/>
        <w:t>Doziranje i način primjene</w:t>
      </w:r>
    </w:p>
    <w:p w14:paraId="11CFC11D" w14:textId="77777777" w:rsidR="00AD7AB0" w:rsidRPr="00C974B3" w:rsidRDefault="00AD7AB0" w:rsidP="00520088">
      <w:pPr>
        <w:pStyle w:val="EMEAHeading2"/>
      </w:pPr>
    </w:p>
    <w:p w14:paraId="6A302556" w14:textId="77777777" w:rsidR="00052EBF" w:rsidRPr="00C974B3" w:rsidRDefault="00032926" w:rsidP="00052EBF">
      <w:pPr>
        <w:pStyle w:val="EMEABodyText"/>
      </w:pPr>
      <w:r>
        <w:t>Liječenje treba započeti liječnik s iskustvom u dijagnosticiranju i liječenju bolesnika s leukemijom.</w:t>
      </w:r>
    </w:p>
    <w:p w14:paraId="54155019" w14:textId="77777777" w:rsidR="00052EBF" w:rsidRPr="00C974B3" w:rsidRDefault="00052EBF" w:rsidP="00052EBF">
      <w:pPr>
        <w:pStyle w:val="EMEABodyText"/>
      </w:pPr>
    </w:p>
    <w:p w14:paraId="50AEB296" w14:textId="77777777" w:rsidR="00052EBF" w:rsidRPr="00C974B3" w:rsidRDefault="00032926" w:rsidP="00297C20">
      <w:pPr>
        <w:rPr>
          <w:u w:val="single"/>
        </w:rPr>
      </w:pPr>
      <w:r>
        <w:rPr>
          <w:u w:val="single"/>
        </w:rPr>
        <w:t>Doziranje</w:t>
      </w:r>
    </w:p>
    <w:p w14:paraId="590606B9" w14:textId="77777777" w:rsidR="00052EBF" w:rsidRPr="00C974B3" w:rsidRDefault="00032926" w:rsidP="00052EBF">
      <w:pPr>
        <w:pStyle w:val="EMEABodyText"/>
        <w:rPr>
          <w:rFonts w:eastAsia="MS Mincho"/>
        </w:rPr>
      </w:pPr>
      <w:r>
        <w:t xml:space="preserve">Doziranje se temelji na tjelesnoj težini (vidjeti </w:t>
      </w:r>
      <w:del w:id="915" w:author="BMS">
        <w:r w:rsidDel="00EA0824">
          <w:delText>T</w:delText>
        </w:r>
      </w:del>
      <w:ins w:id="916" w:author="BMS">
        <w:r w:rsidR="00EA0824">
          <w:t>t</w:t>
        </w:r>
      </w:ins>
      <w:r>
        <w:t>ablicu 1). Dasatinib se primjenjuje peroralno jedanput dnevno u obliku SPRYCEL praška za oralnu suspenziju ili SPRYCEL filmom obloženih tableta (vidjeti sažetak opisa svojstava lijeka za SPRYCEL filmom obložene tablete). Svaka 3 mjeseca, a po potrebi i češće, dozu treba ponovno izračunati na temelju promjena u tjelesnoj težini. Tableta se ne preporučuje za bolesnike koji teže manje od 10 kg; u tih bolesnika treba koristiti prašak za oralnu suspenziju. Preporučuje se povećati ili smanjiti dozu na temelju odgovora i podnošljivosti lijeka kod pojedinog bolesnika. Nema iskustva s liječenjem lijekom SPRYCEL u djece mlađe od godinu dana.</w:t>
      </w:r>
    </w:p>
    <w:p w14:paraId="573CC611" w14:textId="77777777" w:rsidR="00052EBF" w:rsidRPr="00C974B3" w:rsidRDefault="00052EBF" w:rsidP="00052EBF">
      <w:pPr>
        <w:pStyle w:val="EMEABodyText"/>
        <w:rPr>
          <w:rFonts w:eastAsia="MS Mincho"/>
          <w:lang w:eastAsia="ja-JP"/>
        </w:rPr>
      </w:pPr>
    </w:p>
    <w:p w14:paraId="5187525E" w14:textId="77777777" w:rsidR="007B1131" w:rsidRPr="00C974B3" w:rsidRDefault="00032926" w:rsidP="007B1131">
      <w:pPr>
        <w:pStyle w:val="EMEABodyText"/>
        <w:rPr>
          <w:rFonts w:eastAsia="MS Mincho"/>
        </w:rPr>
      </w:pPr>
      <w:r>
        <w:t>SPRYCEL filmom obložene tablete i SPRYCEL prašak za oralnu suspenziju nisu bioekvivalentni. Bolesnici koji mogu progutati tablete i žele prijeći sa SPRYCEL praška za oralnu suspenziju na SPRYCEL tablete, odnosno bolesnici koji ne mogu progutati tablete i žele prijeći s tableta na oralnu suspenziju, mogu to učiniti pod uvjetom da se slijede točne preporuke za doziranje za odabrani farmaceutski oblik.</w:t>
      </w:r>
    </w:p>
    <w:p w14:paraId="4F6FB1F8" w14:textId="77777777" w:rsidR="00052EBF" w:rsidRPr="00C974B3" w:rsidRDefault="00052EBF" w:rsidP="00052EBF">
      <w:pPr>
        <w:pStyle w:val="EMEABodyText"/>
        <w:rPr>
          <w:rFonts w:eastAsia="MS Mincho"/>
          <w:lang w:eastAsia="ja-JP"/>
        </w:rPr>
      </w:pPr>
    </w:p>
    <w:p w14:paraId="0B0B5E6C" w14:textId="77777777" w:rsidR="00052EBF" w:rsidRPr="00C974B3" w:rsidRDefault="00032926" w:rsidP="00052EBF">
      <w:pPr>
        <w:pStyle w:val="EMEABodyText"/>
        <w:rPr>
          <w:rFonts w:eastAsia="MS Mincho"/>
        </w:rPr>
      </w:pPr>
      <w:r>
        <w:t xml:space="preserve">Preporučena početna dnevna doza SPRYCEL praška za oralnu suspenziju za pedijatrijske bolesnike s Ph+ KML u kroničnoj fazi ili Ph+ ALL i odrasle bolesnike s Ph+ KML u kroničnoj fazi koji ne mogu progutati tablete prikazana je u </w:t>
      </w:r>
      <w:del w:id="917" w:author="BMS">
        <w:r w:rsidDel="00EA0824">
          <w:delText>T</w:delText>
        </w:r>
      </w:del>
      <w:ins w:id="918" w:author="BMS">
        <w:r w:rsidR="00EA0824">
          <w:t>t</w:t>
        </w:r>
      </w:ins>
      <w:r>
        <w:t>ablici 1.</w:t>
      </w:r>
    </w:p>
    <w:p w14:paraId="4E321B38" w14:textId="77777777" w:rsidR="00052EBF" w:rsidRPr="00C974B3" w:rsidRDefault="00052EBF" w:rsidP="00052EBF">
      <w:pPr>
        <w:pStyle w:val="EMEABodyText"/>
        <w:rPr>
          <w:rFonts w:eastAsia="MS Mincho"/>
          <w:lang w:eastAsia="ja-JP"/>
        </w:rPr>
      </w:pPr>
    </w:p>
    <w:tbl>
      <w:tblPr>
        <w:tblW w:w="10098" w:type="dxa"/>
        <w:tblBorders>
          <w:bottom w:val="double" w:sz="6" w:space="0" w:color="auto"/>
        </w:tblBorders>
        <w:tblLayout w:type="fixed"/>
        <w:tblLook w:val="0000" w:firstRow="0" w:lastRow="0" w:firstColumn="0" w:lastColumn="0" w:noHBand="0" w:noVBand="0"/>
      </w:tblPr>
      <w:tblGrid>
        <w:gridCol w:w="4788"/>
        <w:gridCol w:w="5310"/>
      </w:tblGrid>
      <w:tr w:rsidR="005C0E39" w:rsidRPr="004C2153" w14:paraId="1F45ECC5" w14:textId="77777777" w:rsidTr="009F0035">
        <w:trPr>
          <w:tblHeader/>
        </w:trPr>
        <w:tc>
          <w:tcPr>
            <w:tcW w:w="10098" w:type="dxa"/>
            <w:gridSpan w:val="2"/>
            <w:tcBorders>
              <w:bottom w:val="single" w:sz="4" w:space="0" w:color="auto"/>
            </w:tcBorders>
            <w:vAlign w:val="center"/>
          </w:tcPr>
          <w:p w14:paraId="734AFFD8" w14:textId="77777777" w:rsidR="00052EBF" w:rsidRPr="00C974B3" w:rsidRDefault="00032926" w:rsidP="00046D33">
            <w:pPr>
              <w:pStyle w:val="BMSTableTitle"/>
              <w:tabs>
                <w:tab w:val="clear" w:pos="2160"/>
                <w:tab w:val="left" w:pos="1026"/>
              </w:tabs>
              <w:spacing w:before="0" w:after="0"/>
              <w:ind w:left="990" w:hanging="990"/>
              <w:rPr>
                <w:rFonts w:eastAsia="TimesNewRoman"/>
                <w:sz w:val="22"/>
                <w:szCs w:val="22"/>
              </w:rPr>
            </w:pPr>
            <w:r>
              <w:rPr>
                <w:sz w:val="22"/>
              </w:rPr>
              <w:t>Tablica 1:</w:t>
            </w:r>
            <w:r>
              <w:rPr>
                <w:sz w:val="22"/>
              </w:rPr>
              <w:tab/>
              <w:t>Doza SPRYCEL praška za oralnu suspenziju za bolesnike s Ph+ KML u kroničnoj fazi i pedijatrijske bolesnike s Ph+ ALL (10 mg/ml suspenzije nakon rekonstitucije)</w:t>
            </w:r>
          </w:p>
        </w:tc>
      </w:tr>
      <w:tr w:rsidR="005C0E39" w14:paraId="7C723B62" w14:textId="77777777" w:rsidTr="009F0035">
        <w:trPr>
          <w:tblHeader/>
        </w:trPr>
        <w:tc>
          <w:tcPr>
            <w:tcW w:w="4788" w:type="dxa"/>
            <w:tcBorders>
              <w:top w:val="single" w:sz="4" w:space="0" w:color="auto"/>
              <w:bottom w:val="single" w:sz="4" w:space="0" w:color="auto"/>
            </w:tcBorders>
            <w:vAlign w:val="center"/>
          </w:tcPr>
          <w:p w14:paraId="5898F93D" w14:textId="77777777" w:rsidR="00052EBF" w:rsidRPr="00EA4F84" w:rsidRDefault="00032926" w:rsidP="00CE7434">
            <w:pPr>
              <w:pStyle w:val="BMSTableHeader"/>
              <w:keepNext/>
              <w:spacing w:before="0" w:after="0"/>
              <w:rPr>
                <w:rFonts w:eastAsia="TimesNewRoman"/>
                <w:sz w:val="22"/>
                <w:szCs w:val="22"/>
              </w:rPr>
            </w:pPr>
            <w:r>
              <w:rPr>
                <w:sz w:val="22"/>
              </w:rPr>
              <w:t xml:space="preserve">Tjelesna težina (kg) </w:t>
            </w:r>
          </w:p>
        </w:tc>
        <w:tc>
          <w:tcPr>
            <w:tcW w:w="5310" w:type="dxa"/>
            <w:tcBorders>
              <w:top w:val="single" w:sz="4" w:space="0" w:color="auto"/>
              <w:bottom w:val="single" w:sz="4" w:space="0" w:color="auto"/>
            </w:tcBorders>
            <w:vAlign w:val="center"/>
          </w:tcPr>
          <w:p w14:paraId="7F9E716C" w14:textId="77777777" w:rsidR="00052EBF" w:rsidRPr="00EA4F84" w:rsidRDefault="00032926" w:rsidP="00CE7434">
            <w:pPr>
              <w:pStyle w:val="BMSTableHeader"/>
              <w:keepNext/>
              <w:spacing w:before="0" w:after="0"/>
              <w:rPr>
                <w:rFonts w:eastAsia="TimesNewRoman"/>
                <w:sz w:val="22"/>
                <w:szCs w:val="22"/>
              </w:rPr>
            </w:pPr>
            <w:r>
              <w:rPr>
                <w:sz w:val="22"/>
              </w:rPr>
              <w:t>Dnevna doza, ml (mg)</w:t>
            </w:r>
          </w:p>
        </w:tc>
      </w:tr>
      <w:tr w:rsidR="005C0E39" w14:paraId="540CD0B6" w14:textId="77777777" w:rsidTr="009F0035">
        <w:tc>
          <w:tcPr>
            <w:tcW w:w="4788" w:type="dxa"/>
            <w:tcBorders>
              <w:top w:val="single" w:sz="4" w:space="0" w:color="auto"/>
              <w:bottom w:val="nil"/>
            </w:tcBorders>
            <w:vAlign w:val="center"/>
          </w:tcPr>
          <w:p w14:paraId="455D283F" w14:textId="77777777" w:rsidR="00052EBF" w:rsidRPr="00EA4F84" w:rsidRDefault="00032926" w:rsidP="00CE7434">
            <w:pPr>
              <w:keepNext/>
              <w:jc w:val="center"/>
              <w:rPr>
                <w:rFonts w:eastAsia="TimesNewRoman"/>
              </w:rPr>
            </w:pPr>
            <w:r>
              <w:t>od 5 do manje od 10 kg</w:t>
            </w:r>
          </w:p>
        </w:tc>
        <w:tc>
          <w:tcPr>
            <w:tcW w:w="5310" w:type="dxa"/>
            <w:tcBorders>
              <w:top w:val="single" w:sz="4" w:space="0" w:color="auto"/>
              <w:bottom w:val="nil"/>
            </w:tcBorders>
            <w:vAlign w:val="center"/>
          </w:tcPr>
          <w:p w14:paraId="21DDC64A" w14:textId="77777777" w:rsidR="00052EBF" w:rsidRPr="00EA4F84" w:rsidRDefault="00032926" w:rsidP="00CE7434">
            <w:pPr>
              <w:keepNext/>
              <w:jc w:val="center"/>
              <w:rPr>
                <w:rFonts w:eastAsia="TimesNewRoman"/>
              </w:rPr>
            </w:pPr>
            <w:r>
              <w:t>4 ml (40 mg)</w:t>
            </w:r>
          </w:p>
        </w:tc>
      </w:tr>
      <w:tr w:rsidR="005C0E39" w14:paraId="5E2A874B" w14:textId="77777777" w:rsidTr="009F0035">
        <w:tc>
          <w:tcPr>
            <w:tcW w:w="4788" w:type="dxa"/>
            <w:tcBorders>
              <w:bottom w:val="nil"/>
            </w:tcBorders>
            <w:vAlign w:val="center"/>
          </w:tcPr>
          <w:p w14:paraId="0AAFA911" w14:textId="77777777" w:rsidR="00052EBF" w:rsidRPr="00EA4F84" w:rsidRDefault="00032926" w:rsidP="00CE7434">
            <w:pPr>
              <w:keepNext/>
              <w:jc w:val="center"/>
              <w:rPr>
                <w:rFonts w:eastAsia="TimesNewRoman"/>
              </w:rPr>
            </w:pPr>
            <w:r>
              <w:t>od 10 do manje od 20 kg</w:t>
            </w:r>
          </w:p>
        </w:tc>
        <w:tc>
          <w:tcPr>
            <w:tcW w:w="5310" w:type="dxa"/>
            <w:tcBorders>
              <w:bottom w:val="nil"/>
            </w:tcBorders>
            <w:vAlign w:val="center"/>
          </w:tcPr>
          <w:p w14:paraId="0FF5A794" w14:textId="77777777" w:rsidR="00052EBF" w:rsidRPr="00EA4F84" w:rsidRDefault="00032926" w:rsidP="00CE7434">
            <w:pPr>
              <w:keepNext/>
              <w:jc w:val="center"/>
              <w:rPr>
                <w:rFonts w:eastAsia="TimesNewRoman"/>
              </w:rPr>
            </w:pPr>
            <w:r>
              <w:t>6 ml (60 mg)</w:t>
            </w:r>
          </w:p>
        </w:tc>
      </w:tr>
      <w:tr w:rsidR="005C0E39" w14:paraId="0FFFBB6F" w14:textId="77777777" w:rsidTr="009F0035">
        <w:tc>
          <w:tcPr>
            <w:tcW w:w="4788" w:type="dxa"/>
            <w:tcBorders>
              <w:bottom w:val="nil"/>
            </w:tcBorders>
            <w:vAlign w:val="center"/>
          </w:tcPr>
          <w:p w14:paraId="209540BC" w14:textId="77777777" w:rsidR="008C7265" w:rsidRPr="00EA4F84" w:rsidRDefault="00032926" w:rsidP="00CE7434">
            <w:pPr>
              <w:keepNext/>
              <w:jc w:val="center"/>
              <w:rPr>
                <w:rFonts w:eastAsia="TimesNewRoman"/>
              </w:rPr>
            </w:pPr>
            <w:r>
              <w:t>od 20 do manje od 30 kg</w:t>
            </w:r>
          </w:p>
        </w:tc>
        <w:tc>
          <w:tcPr>
            <w:tcW w:w="5310" w:type="dxa"/>
            <w:tcBorders>
              <w:bottom w:val="nil"/>
            </w:tcBorders>
            <w:vAlign w:val="center"/>
          </w:tcPr>
          <w:p w14:paraId="18E122C6" w14:textId="77777777" w:rsidR="008C7265" w:rsidRPr="00EA4F84" w:rsidRDefault="00032926" w:rsidP="00CE7434">
            <w:pPr>
              <w:keepNext/>
              <w:jc w:val="center"/>
              <w:rPr>
                <w:rFonts w:eastAsia="TimesNewRoman"/>
              </w:rPr>
            </w:pPr>
            <w:r>
              <w:t>9 ml (90 mg)</w:t>
            </w:r>
          </w:p>
        </w:tc>
      </w:tr>
      <w:tr w:rsidR="005C0E39" w14:paraId="78C9901A" w14:textId="77777777" w:rsidTr="009F0035">
        <w:tc>
          <w:tcPr>
            <w:tcW w:w="4788" w:type="dxa"/>
            <w:tcBorders>
              <w:bottom w:val="nil"/>
            </w:tcBorders>
            <w:vAlign w:val="center"/>
          </w:tcPr>
          <w:p w14:paraId="60C638F6" w14:textId="77777777" w:rsidR="00052EBF" w:rsidRPr="00EA4F84" w:rsidRDefault="00032926" w:rsidP="00CE7434">
            <w:pPr>
              <w:keepNext/>
              <w:jc w:val="center"/>
              <w:rPr>
                <w:rFonts w:eastAsia="TimesNewRoman"/>
              </w:rPr>
            </w:pPr>
            <w:r>
              <w:t>od 30 do manje od 45 kg</w:t>
            </w:r>
          </w:p>
        </w:tc>
        <w:tc>
          <w:tcPr>
            <w:tcW w:w="5310" w:type="dxa"/>
            <w:tcBorders>
              <w:bottom w:val="nil"/>
            </w:tcBorders>
            <w:vAlign w:val="center"/>
          </w:tcPr>
          <w:p w14:paraId="2F841294" w14:textId="77777777" w:rsidR="00052EBF" w:rsidRPr="00EA4F84" w:rsidRDefault="00032926" w:rsidP="00CE7434">
            <w:pPr>
              <w:keepNext/>
              <w:jc w:val="center"/>
              <w:rPr>
                <w:rFonts w:eastAsia="TimesNewRoman"/>
              </w:rPr>
            </w:pPr>
            <w:r>
              <w:t>10,5 ml (105 mg)</w:t>
            </w:r>
          </w:p>
        </w:tc>
      </w:tr>
      <w:tr w:rsidR="005C0E39" w14:paraId="30AEA751" w14:textId="77777777" w:rsidTr="009F0035">
        <w:tc>
          <w:tcPr>
            <w:tcW w:w="4788" w:type="dxa"/>
            <w:tcBorders>
              <w:bottom w:val="single" w:sz="6" w:space="0" w:color="auto"/>
            </w:tcBorders>
            <w:vAlign w:val="center"/>
          </w:tcPr>
          <w:p w14:paraId="67AA3B91" w14:textId="77777777" w:rsidR="00052EBF" w:rsidRPr="00EA4F84" w:rsidRDefault="00032926" w:rsidP="00CE7434">
            <w:pPr>
              <w:keepNext/>
              <w:jc w:val="center"/>
              <w:rPr>
                <w:rFonts w:eastAsia="TimesNewRoman"/>
              </w:rPr>
            </w:pPr>
            <w:r>
              <w:t>najmanje 45 kg</w:t>
            </w:r>
          </w:p>
        </w:tc>
        <w:tc>
          <w:tcPr>
            <w:tcW w:w="5310" w:type="dxa"/>
            <w:tcBorders>
              <w:bottom w:val="single" w:sz="6" w:space="0" w:color="auto"/>
            </w:tcBorders>
            <w:vAlign w:val="center"/>
          </w:tcPr>
          <w:p w14:paraId="08BC08EA" w14:textId="77777777" w:rsidR="00052EBF" w:rsidRPr="00EA4F84" w:rsidRDefault="00032926" w:rsidP="00CE7434">
            <w:pPr>
              <w:keepNext/>
              <w:jc w:val="center"/>
              <w:rPr>
                <w:rFonts w:eastAsia="TimesNewRoman"/>
              </w:rPr>
            </w:pPr>
            <w:r>
              <w:t>12 ml (120 mg)</w:t>
            </w:r>
          </w:p>
        </w:tc>
      </w:tr>
    </w:tbl>
    <w:p w14:paraId="37558BA5" w14:textId="77777777" w:rsidR="00052EBF" w:rsidRPr="00EA4F84" w:rsidRDefault="00052EBF" w:rsidP="00052EBF">
      <w:pPr>
        <w:pStyle w:val="EMEABodyText"/>
        <w:rPr>
          <w:rFonts w:eastAsia="MS Mincho"/>
          <w:lang w:eastAsia="ja-JP"/>
        </w:rPr>
      </w:pPr>
    </w:p>
    <w:p w14:paraId="67DAFBC6" w14:textId="77777777" w:rsidR="00D90913" w:rsidRPr="00C974B3" w:rsidRDefault="00032926" w:rsidP="00052EBF">
      <w:pPr>
        <w:pStyle w:val="EMEABodyText"/>
        <w:rPr>
          <w:rFonts w:eastAsia="Verdana"/>
          <w:bCs/>
        </w:rPr>
      </w:pPr>
      <w:r>
        <w:t>Doza praška za oralnu suspenziju za primjenu u odraslih bolesnika u fazi ubrzanja ili fazi mijeloidne ili limfoidne blastne krize (uznapredovala faza) KML ili Ph+ ALL nije utvrđena.</w:t>
      </w:r>
    </w:p>
    <w:p w14:paraId="56F9DC08" w14:textId="77777777" w:rsidR="00D90913" w:rsidRPr="00C974B3" w:rsidRDefault="00D90913" w:rsidP="00052EBF">
      <w:pPr>
        <w:pStyle w:val="EMEABodyText"/>
        <w:rPr>
          <w:rFonts w:eastAsia="MS Mincho"/>
          <w:lang w:eastAsia="ja-JP"/>
        </w:rPr>
      </w:pPr>
    </w:p>
    <w:p w14:paraId="4A7AF779" w14:textId="77777777" w:rsidR="00052EBF" w:rsidRPr="00C974B3" w:rsidRDefault="00032926" w:rsidP="00297C20">
      <w:pPr>
        <w:rPr>
          <w:i/>
          <w:u w:val="single"/>
        </w:rPr>
      </w:pPr>
      <w:r>
        <w:rPr>
          <w:i/>
          <w:u w:val="single"/>
        </w:rPr>
        <w:t>Trajanje liječenja</w:t>
      </w:r>
    </w:p>
    <w:p w14:paraId="6A74AB41" w14:textId="77777777" w:rsidR="00052EBF" w:rsidRPr="00C974B3" w:rsidRDefault="00032926" w:rsidP="00052EBF">
      <w:pPr>
        <w:pStyle w:val="EMEABodyText"/>
      </w:pPr>
      <w:r>
        <w:t xml:space="preserve">U kliničkim se ispitivanjima liječenje lijekom SPRYCEL u odraslih s Ph+ KML u kroničnoj fazi, KML u fazi ubrzanja, fazi mijeloidne ili limfoidne blastne krize (uznapredovala faza) ili Ph+ ALL te u pedijatrijskih bolesnika s Ph+ KML u kroničnoj fazi nastavilo do progresije bolesti ili dok ga bolesnik više nije mogao podnositi. Učinak prekida liječenja na dugoročan ishod bolesti nakon postizanja citogenetskog ili molekularnog odgovora [uključujući potpun citogenetski odgovor (engl. </w:t>
      </w:r>
      <w:r>
        <w:rPr>
          <w:i/>
        </w:rPr>
        <w:t>complete cytogenetic response</w:t>
      </w:r>
      <w:r>
        <w:t xml:space="preserve">, CCyR), značajan molekularni odgovor (engl. </w:t>
      </w:r>
      <w:r>
        <w:rPr>
          <w:i/>
        </w:rPr>
        <w:t>major molecular response</w:t>
      </w:r>
      <w:r>
        <w:t>, MMR) i MR4,5] nije ispitivan.</w:t>
      </w:r>
    </w:p>
    <w:p w14:paraId="18DAD5B3" w14:textId="77777777" w:rsidR="00052EBF" w:rsidRPr="00C974B3" w:rsidRDefault="00052EBF" w:rsidP="00052EBF">
      <w:pPr>
        <w:pStyle w:val="EMEABodyText"/>
      </w:pPr>
    </w:p>
    <w:p w14:paraId="1E44FBE3" w14:textId="77777777" w:rsidR="00754409" w:rsidRPr="00C974B3" w:rsidRDefault="00032926" w:rsidP="00754409">
      <w:pPr>
        <w:pStyle w:val="EMEABodyText"/>
      </w:pPr>
      <w:r>
        <w:t>U kliničkim se ispitivanjima SPRYCEL u pedijatrijskih bolesnika s Ph+ ALL primjenjivao kontinuirano, kao dodatak uzastopnim blokovima osnovne kemoterapije, tijekom najviše dvije godine. U bolesnika koji se zatim podvrgnu presađivanju matičnih stanica SPRYCEL se može primjenjivati još godinu dana nakon presađivanja.</w:t>
      </w:r>
    </w:p>
    <w:p w14:paraId="577FEE5B" w14:textId="77777777" w:rsidR="00754409" w:rsidRPr="00C974B3" w:rsidRDefault="00754409" w:rsidP="00052EBF">
      <w:pPr>
        <w:pStyle w:val="EMEABodyText"/>
      </w:pPr>
    </w:p>
    <w:p w14:paraId="61E8106B" w14:textId="77777777" w:rsidR="00052EBF" w:rsidRPr="00C974B3" w:rsidRDefault="00032926" w:rsidP="00052EBF">
      <w:pPr>
        <w:pStyle w:val="EMEABodyText"/>
      </w:pPr>
      <w:r>
        <w:t>Da bi se postigla preporučena doza, SPRYCEL je dostupan u obliku filmom obloženih tableta od 20 mg, 50 mg, 70 mg, 80 mg, 100 mg i 140 mg te u obliku praška za oralnu suspenziju (koncentracija suspenzije nakon rekonstitucije iznosi 10 mg/ml). Preporučuje se povećanje ili smanjenje doze na temelju kliničkog odgovora bolesnika i podnošljivosti lijeka.</w:t>
      </w:r>
    </w:p>
    <w:p w14:paraId="1ECAC046" w14:textId="77777777" w:rsidR="00F215BD" w:rsidRPr="00C974B3" w:rsidRDefault="00F215BD" w:rsidP="00052EBF">
      <w:pPr>
        <w:pStyle w:val="EMEABodyText"/>
      </w:pPr>
    </w:p>
    <w:p w14:paraId="633F0A61" w14:textId="77777777" w:rsidR="00052EBF" w:rsidRPr="00C974B3" w:rsidRDefault="00032926" w:rsidP="001C0649">
      <w:pPr>
        <w:keepNext/>
        <w:keepLines/>
        <w:rPr>
          <w:i/>
          <w:u w:val="single"/>
        </w:rPr>
      </w:pPr>
      <w:r>
        <w:rPr>
          <w:i/>
          <w:u w:val="single"/>
        </w:rPr>
        <w:t>Postupno povećanje doze</w:t>
      </w:r>
    </w:p>
    <w:p w14:paraId="047E19FC" w14:textId="77777777" w:rsidR="00052EBF" w:rsidRPr="00C974B3" w:rsidRDefault="00032926" w:rsidP="00052EBF">
      <w:pPr>
        <w:pStyle w:val="EMEABodyText"/>
      </w:pPr>
      <w:r>
        <w:t xml:space="preserve">Postupno povećavanje doze prikazano u </w:t>
      </w:r>
      <w:del w:id="919" w:author="BMS">
        <w:r w:rsidDel="00EA0824">
          <w:delText>T</w:delText>
        </w:r>
      </w:del>
      <w:ins w:id="920" w:author="BMS">
        <w:r w:rsidR="00EA0824">
          <w:t>t</w:t>
        </w:r>
      </w:ins>
      <w:r>
        <w:t>ablici 2 preporučuje se za pedijatrijske bolesnike s Ph+ KML u kroničnoj fazi koji ne postignu hematološki, citogenetski i molekularni odgovor u preporučenim vremenskim točkama prema trenutno važećim smjernicama za liječenje i koji podnose liječenje.</w:t>
      </w:r>
    </w:p>
    <w:p w14:paraId="74B79DDA" w14:textId="77777777" w:rsidR="00052EBF" w:rsidRPr="00C974B3" w:rsidRDefault="00052EBF" w:rsidP="00052EBF">
      <w:pPr>
        <w:pStyle w:val="EMEABodyTex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4C2153" w14:paraId="18425D91" w14:textId="77777777" w:rsidTr="000207FE">
        <w:tc>
          <w:tcPr>
            <w:tcW w:w="5000" w:type="pct"/>
            <w:gridSpan w:val="3"/>
            <w:tcBorders>
              <w:top w:val="nil"/>
              <w:left w:val="nil"/>
              <w:bottom w:val="single" w:sz="4" w:space="0" w:color="auto"/>
              <w:right w:val="nil"/>
            </w:tcBorders>
          </w:tcPr>
          <w:p w14:paraId="432FB512" w14:textId="77777777" w:rsidR="00052EBF" w:rsidRPr="00C974B3" w:rsidRDefault="00032926" w:rsidP="000207FE">
            <w:pPr>
              <w:pStyle w:val="BMSTableTitle"/>
              <w:tabs>
                <w:tab w:val="clear" w:pos="2160"/>
                <w:tab w:val="left" w:pos="1026"/>
              </w:tabs>
              <w:spacing w:before="0" w:after="0"/>
              <w:rPr>
                <w:b w:val="0"/>
                <w:szCs w:val="22"/>
              </w:rPr>
            </w:pPr>
            <w:r>
              <w:rPr>
                <w:sz w:val="22"/>
              </w:rPr>
              <w:t>Tablica 2:</w:t>
            </w:r>
            <w:r>
              <w:rPr>
                <w:sz w:val="22"/>
              </w:rPr>
              <w:tab/>
              <w:t>Postupno povećanje doze za bolesnike s Ph+ KML u kroničnoj fazi</w:t>
            </w:r>
            <w:r>
              <w:rPr>
                <w:b w:val="0"/>
              </w:rPr>
              <w:t xml:space="preserve"> </w:t>
            </w:r>
          </w:p>
        </w:tc>
      </w:tr>
      <w:tr w:rsidR="005C0E39" w:rsidRPr="004C2153" w14:paraId="3743324B" w14:textId="77777777" w:rsidTr="0039123F">
        <w:tc>
          <w:tcPr>
            <w:tcW w:w="1889" w:type="pct"/>
            <w:tcBorders>
              <w:top w:val="single" w:sz="4" w:space="0" w:color="auto"/>
              <w:left w:val="nil"/>
              <w:bottom w:val="single" w:sz="4" w:space="0" w:color="auto"/>
              <w:right w:val="nil"/>
            </w:tcBorders>
          </w:tcPr>
          <w:p w14:paraId="450C37FA" w14:textId="77777777" w:rsidR="00052EBF" w:rsidRPr="00093953" w:rsidRDefault="00052EBF" w:rsidP="000207FE">
            <w:pPr>
              <w:keepNext/>
              <w:autoSpaceDE w:val="0"/>
              <w:jc w:val="both"/>
              <w:rPr>
                <w:b/>
                <w:szCs w:val="22"/>
                <w:lang w:val="pt-PT"/>
              </w:rPr>
            </w:pPr>
          </w:p>
        </w:tc>
        <w:tc>
          <w:tcPr>
            <w:tcW w:w="3111" w:type="pct"/>
            <w:gridSpan w:val="2"/>
            <w:tcBorders>
              <w:top w:val="single" w:sz="4" w:space="0" w:color="auto"/>
              <w:left w:val="nil"/>
              <w:bottom w:val="single" w:sz="4" w:space="0" w:color="auto"/>
              <w:right w:val="nil"/>
            </w:tcBorders>
          </w:tcPr>
          <w:p w14:paraId="00CC436C" w14:textId="77777777" w:rsidR="00052EBF" w:rsidRPr="00C974B3" w:rsidRDefault="00032926" w:rsidP="000207FE">
            <w:pPr>
              <w:pStyle w:val="BMSTableText"/>
              <w:keepNext/>
              <w:spacing w:before="0" w:after="0"/>
              <w:rPr>
                <w:rFonts w:eastAsia="TimesNewRoman"/>
                <w:b/>
                <w:sz w:val="22"/>
                <w:szCs w:val="22"/>
              </w:rPr>
            </w:pPr>
            <w:r>
              <w:rPr>
                <w:b/>
                <w:sz w:val="22"/>
              </w:rPr>
              <w:t>Doza (maksimalna dnevna doza)</w:t>
            </w:r>
          </w:p>
        </w:tc>
      </w:tr>
      <w:tr w:rsidR="005C0E39" w14:paraId="4410A606" w14:textId="77777777" w:rsidTr="0039123F">
        <w:tc>
          <w:tcPr>
            <w:tcW w:w="1889" w:type="pct"/>
            <w:tcBorders>
              <w:top w:val="single" w:sz="4" w:space="0" w:color="auto"/>
              <w:left w:val="nil"/>
              <w:bottom w:val="single" w:sz="4" w:space="0" w:color="auto"/>
              <w:right w:val="nil"/>
            </w:tcBorders>
          </w:tcPr>
          <w:p w14:paraId="27ED3998" w14:textId="77777777" w:rsidR="00052EBF" w:rsidRPr="00EA4F84" w:rsidRDefault="00052EBF" w:rsidP="000207FE">
            <w:pPr>
              <w:keepNext/>
              <w:autoSpaceDE w:val="0"/>
              <w:jc w:val="both"/>
              <w:rPr>
                <w:b/>
                <w:szCs w:val="22"/>
                <w:lang w:val="en-US"/>
              </w:rPr>
            </w:pPr>
          </w:p>
        </w:tc>
        <w:tc>
          <w:tcPr>
            <w:tcW w:w="1598" w:type="pct"/>
            <w:tcBorders>
              <w:top w:val="single" w:sz="4" w:space="0" w:color="auto"/>
              <w:left w:val="nil"/>
              <w:bottom w:val="single" w:sz="4" w:space="0" w:color="auto"/>
              <w:right w:val="nil"/>
            </w:tcBorders>
          </w:tcPr>
          <w:p w14:paraId="52C7530F" w14:textId="77777777" w:rsidR="00052EBF" w:rsidRPr="00EA4F84" w:rsidRDefault="00032926" w:rsidP="000207FE">
            <w:pPr>
              <w:pStyle w:val="BMSTableText"/>
              <w:keepNext/>
              <w:spacing w:before="0" w:after="0"/>
              <w:rPr>
                <w:b/>
                <w:szCs w:val="22"/>
              </w:rPr>
            </w:pPr>
            <w:r>
              <w:rPr>
                <w:b/>
                <w:sz w:val="22"/>
              </w:rPr>
              <w:t>Početna doza</w:t>
            </w:r>
          </w:p>
        </w:tc>
        <w:tc>
          <w:tcPr>
            <w:tcW w:w="1513" w:type="pct"/>
            <w:tcBorders>
              <w:top w:val="single" w:sz="4" w:space="0" w:color="auto"/>
              <w:left w:val="nil"/>
              <w:bottom w:val="single" w:sz="4" w:space="0" w:color="auto"/>
              <w:right w:val="nil"/>
            </w:tcBorders>
          </w:tcPr>
          <w:p w14:paraId="43CA544B" w14:textId="77777777" w:rsidR="00052EBF" w:rsidRPr="00EA4F84" w:rsidRDefault="00032926" w:rsidP="000207FE">
            <w:pPr>
              <w:pStyle w:val="BMSTableText"/>
              <w:keepNext/>
              <w:spacing w:before="0" w:after="0"/>
              <w:rPr>
                <w:rFonts w:eastAsia="TimesNewRoman"/>
                <w:b/>
                <w:sz w:val="22"/>
                <w:szCs w:val="22"/>
              </w:rPr>
            </w:pPr>
            <w:r>
              <w:rPr>
                <w:b/>
                <w:sz w:val="22"/>
              </w:rPr>
              <w:t>Povećanje doze</w:t>
            </w:r>
          </w:p>
        </w:tc>
      </w:tr>
      <w:tr w:rsidR="005C0E39" w14:paraId="25C39989" w14:textId="77777777" w:rsidTr="0039123F">
        <w:tc>
          <w:tcPr>
            <w:tcW w:w="1889" w:type="pct"/>
            <w:tcBorders>
              <w:top w:val="single" w:sz="4" w:space="0" w:color="auto"/>
              <w:left w:val="nil"/>
              <w:bottom w:val="nil"/>
            </w:tcBorders>
          </w:tcPr>
          <w:p w14:paraId="4DBE19C8" w14:textId="77777777" w:rsidR="00052EBF" w:rsidRPr="00EA4F84" w:rsidRDefault="00032926" w:rsidP="000207FE">
            <w:pPr>
              <w:pStyle w:val="BMSTableText"/>
              <w:keepNext/>
              <w:spacing w:before="0" w:after="0"/>
              <w:rPr>
                <w:rFonts w:eastAsia="TimesNewRoman"/>
                <w:b/>
                <w:sz w:val="22"/>
                <w:szCs w:val="22"/>
              </w:rPr>
            </w:pPr>
            <w:r>
              <w:rPr>
                <w:b/>
                <w:sz w:val="22"/>
              </w:rPr>
              <w:t>Prašak za oralnu suspenziju</w:t>
            </w:r>
          </w:p>
        </w:tc>
        <w:tc>
          <w:tcPr>
            <w:tcW w:w="1598" w:type="pct"/>
            <w:tcBorders>
              <w:top w:val="single" w:sz="4" w:space="0" w:color="auto"/>
              <w:bottom w:val="nil"/>
              <w:right w:val="nil"/>
            </w:tcBorders>
          </w:tcPr>
          <w:p w14:paraId="10EFF330" w14:textId="77777777" w:rsidR="00052EBF" w:rsidRPr="00EA4F84" w:rsidRDefault="00032926" w:rsidP="00297C20">
            <w:pPr>
              <w:jc w:val="center"/>
              <w:rPr>
                <w:rFonts w:eastAsia="TimesNewRoman"/>
              </w:rPr>
            </w:pPr>
            <w:r>
              <w:t>4 ml (40 mg)</w:t>
            </w:r>
          </w:p>
        </w:tc>
        <w:tc>
          <w:tcPr>
            <w:tcW w:w="1513" w:type="pct"/>
            <w:tcBorders>
              <w:top w:val="single" w:sz="4" w:space="0" w:color="auto"/>
              <w:bottom w:val="nil"/>
              <w:right w:val="nil"/>
            </w:tcBorders>
          </w:tcPr>
          <w:p w14:paraId="605130A2" w14:textId="77777777" w:rsidR="00052EBF" w:rsidRPr="00EA4F84" w:rsidRDefault="00032926" w:rsidP="00297C20">
            <w:pPr>
              <w:jc w:val="center"/>
              <w:rPr>
                <w:rFonts w:eastAsia="TimesNewRoman"/>
              </w:rPr>
            </w:pPr>
            <w:r>
              <w:t>5 ml (50 mg)</w:t>
            </w:r>
          </w:p>
        </w:tc>
      </w:tr>
      <w:tr w:rsidR="005C0E39" w14:paraId="38F7EBBE" w14:textId="77777777" w:rsidTr="0039123F">
        <w:tc>
          <w:tcPr>
            <w:tcW w:w="1889" w:type="pct"/>
            <w:tcBorders>
              <w:top w:val="nil"/>
              <w:left w:val="nil"/>
              <w:bottom w:val="nil"/>
            </w:tcBorders>
          </w:tcPr>
          <w:p w14:paraId="5BE5D8B6"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1BB7A3F3" w14:textId="77777777" w:rsidR="00052EBF" w:rsidRPr="00EA4F84" w:rsidRDefault="00032926" w:rsidP="00297C20">
            <w:pPr>
              <w:jc w:val="center"/>
              <w:rPr>
                <w:rFonts w:eastAsia="TimesNewRoman"/>
              </w:rPr>
            </w:pPr>
            <w:r>
              <w:t>6 ml (60 mg)</w:t>
            </w:r>
          </w:p>
        </w:tc>
        <w:tc>
          <w:tcPr>
            <w:tcW w:w="1513" w:type="pct"/>
            <w:tcBorders>
              <w:top w:val="nil"/>
              <w:bottom w:val="nil"/>
              <w:right w:val="nil"/>
            </w:tcBorders>
          </w:tcPr>
          <w:p w14:paraId="6F194EFB" w14:textId="77777777" w:rsidR="00052EBF" w:rsidRPr="00EA4F84" w:rsidRDefault="00032926" w:rsidP="00297C20">
            <w:pPr>
              <w:jc w:val="center"/>
              <w:rPr>
                <w:rFonts w:eastAsia="TimesNewRoman"/>
              </w:rPr>
            </w:pPr>
            <w:r>
              <w:t>8 ml (80 mg)</w:t>
            </w:r>
          </w:p>
        </w:tc>
      </w:tr>
      <w:tr w:rsidR="005C0E39" w14:paraId="2AC55817" w14:textId="77777777" w:rsidTr="0039123F">
        <w:tc>
          <w:tcPr>
            <w:tcW w:w="1889" w:type="pct"/>
            <w:tcBorders>
              <w:top w:val="nil"/>
              <w:left w:val="nil"/>
              <w:bottom w:val="nil"/>
            </w:tcBorders>
          </w:tcPr>
          <w:p w14:paraId="1A1BBBE8" w14:textId="77777777" w:rsidR="007A1410" w:rsidRPr="00EA4F84" w:rsidRDefault="007A1410" w:rsidP="000207FE">
            <w:pPr>
              <w:pStyle w:val="BMSTableText"/>
              <w:keepNext/>
              <w:spacing w:before="0" w:after="0"/>
              <w:rPr>
                <w:rFonts w:eastAsia="TimesNewRoman"/>
                <w:sz w:val="22"/>
                <w:szCs w:val="22"/>
              </w:rPr>
            </w:pPr>
          </w:p>
        </w:tc>
        <w:tc>
          <w:tcPr>
            <w:tcW w:w="1598" w:type="pct"/>
            <w:tcBorders>
              <w:top w:val="nil"/>
              <w:bottom w:val="nil"/>
              <w:right w:val="nil"/>
            </w:tcBorders>
          </w:tcPr>
          <w:p w14:paraId="35046BA1" w14:textId="77777777" w:rsidR="007A1410" w:rsidRPr="00EA4F84" w:rsidRDefault="00032926" w:rsidP="00297C20">
            <w:pPr>
              <w:jc w:val="center"/>
              <w:rPr>
                <w:rFonts w:eastAsia="TimesNewRoman"/>
              </w:rPr>
            </w:pPr>
            <w:r>
              <w:t>9 ml (90 mg)</w:t>
            </w:r>
          </w:p>
        </w:tc>
        <w:tc>
          <w:tcPr>
            <w:tcW w:w="1513" w:type="pct"/>
            <w:tcBorders>
              <w:top w:val="nil"/>
              <w:bottom w:val="nil"/>
              <w:right w:val="nil"/>
            </w:tcBorders>
          </w:tcPr>
          <w:p w14:paraId="05A1C9BF" w14:textId="77777777" w:rsidR="007A1410" w:rsidRPr="00EA4F84" w:rsidRDefault="00032926" w:rsidP="00297C20">
            <w:pPr>
              <w:jc w:val="center"/>
              <w:rPr>
                <w:rFonts w:eastAsia="TimesNewRoman"/>
              </w:rPr>
            </w:pPr>
            <w:r>
              <w:t>12 ml (120 mg)</w:t>
            </w:r>
          </w:p>
        </w:tc>
      </w:tr>
      <w:tr w:rsidR="005C0E39" w14:paraId="27CD7B3B" w14:textId="77777777" w:rsidTr="0039123F">
        <w:tc>
          <w:tcPr>
            <w:tcW w:w="1889" w:type="pct"/>
            <w:tcBorders>
              <w:top w:val="nil"/>
              <w:left w:val="nil"/>
              <w:bottom w:val="nil"/>
            </w:tcBorders>
          </w:tcPr>
          <w:p w14:paraId="6FD12A91"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465AF011" w14:textId="77777777" w:rsidR="00052EBF" w:rsidRPr="00EA4F84" w:rsidRDefault="00032926" w:rsidP="00297C20">
            <w:pPr>
              <w:jc w:val="center"/>
              <w:rPr>
                <w:rFonts w:eastAsia="TimesNewRoman"/>
              </w:rPr>
            </w:pPr>
            <w:r>
              <w:t>10,5 ml (105 mg)</w:t>
            </w:r>
          </w:p>
        </w:tc>
        <w:tc>
          <w:tcPr>
            <w:tcW w:w="1513" w:type="pct"/>
            <w:tcBorders>
              <w:top w:val="nil"/>
              <w:bottom w:val="nil"/>
              <w:right w:val="nil"/>
            </w:tcBorders>
          </w:tcPr>
          <w:p w14:paraId="29B88B87" w14:textId="77777777" w:rsidR="00052EBF" w:rsidRPr="00EA4F84" w:rsidRDefault="00032926" w:rsidP="00297C20">
            <w:pPr>
              <w:jc w:val="center"/>
              <w:rPr>
                <w:rFonts w:eastAsia="TimesNewRoman"/>
              </w:rPr>
            </w:pPr>
            <w:r>
              <w:t>14 ml (140 mg)</w:t>
            </w:r>
          </w:p>
        </w:tc>
      </w:tr>
      <w:tr w:rsidR="005C0E39" w14:paraId="6E352FCE" w14:textId="77777777" w:rsidTr="0039123F">
        <w:tc>
          <w:tcPr>
            <w:tcW w:w="1889" w:type="pct"/>
            <w:tcBorders>
              <w:top w:val="nil"/>
              <w:left w:val="nil"/>
              <w:bottom w:val="single" w:sz="4" w:space="0" w:color="auto"/>
            </w:tcBorders>
          </w:tcPr>
          <w:p w14:paraId="10FD6153"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single" w:sz="4" w:space="0" w:color="auto"/>
              <w:right w:val="nil"/>
            </w:tcBorders>
          </w:tcPr>
          <w:p w14:paraId="638B6D4A" w14:textId="77777777" w:rsidR="00052EBF" w:rsidRPr="00EA4F84" w:rsidRDefault="00032926" w:rsidP="00297C20">
            <w:pPr>
              <w:jc w:val="center"/>
              <w:rPr>
                <w:rFonts w:eastAsia="TimesNewRoman"/>
              </w:rPr>
            </w:pPr>
            <w:r>
              <w:t>12 ml (120 mg)</w:t>
            </w:r>
          </w:p>
        </w:tc>
        <w:tc>
          <w:tcPr>
            <w:tcW w:w="1513" w:type="pct"/>
            <w:tcBorders>
              <w:top w:val="nil"/>
              <w:bottom w:val="single" w:sz="4" w:space="0" w:color="auto"/>
              <w:right w:val="nil"/>
            </w:tcBorders>
          </w:tcPr>
          <w:p w14:paraId="76EC9C4D" w14:textId="77777777" w:rsidR="00052EBF" w:rsidRPr="00EA4F84" w:rsidRDefault="00032926" w:rsidP="00297C20">
            <w:pPr>
              <w:jc w:val="center"/>
              <w:rPr>
                <w:rFonts w:eastAsia="TimesNewRoman"/>
              </w:rPr>
            </w:pPr>
            <w:r>
              <w:t>16 ml (160 mg)</w:t>
            </w:r>
          </w:p>
        </w:tc>
      </w:tr>
    </w:tbl>
    <w:p w14:paraId="0977D92A" w14:textId="77777777" w:rsidR="00052EBF" w:rsidRPr="00EA4F84" w:rsidRDefault="00052EBF" w:rsidP="00052EBF">
      <w:pPr>
        <w:pStyle w:val="EMEABodyText"/>
      </w:pPr>
    </w:p>
    <w:p w14:paraId="55D2E651" w14:textId="77777777" w:rsidR="009E24B4" w:rsidRPr="00C974B3" w:rsidRDefault="00032926" w:rsidP="009E24B4">
      <w:pPr>
        <w:pStyle w:val="EMEABodyText"/>
      </w:pPr>
      <w:r>
        <w:t>Postupno povećavanje doze za pedijatrijske bolesnike s Ph+ ALL se ne preporučuje jer se u tih bolesnika SPRYCEL primjenjuje u kombinaciji s kemoterapijom.</w:t>
      </w:r>
    </w:p>
    <w:p w14:paraId="16DA84E6" w14:textId="77777777" w:rsidR="009E24B4" w:rsidRPr="00C974B3" w:rsidRDefault="009E24B4" w:rsidP="00052EBF">
      <w:pPr>
        <w:pStyle w:val="EMEABodyText"/>
      </w:pPr>
    </w:p>
    <w:p w14:paraId="58292C5E" w14:textId="77777777" w:rsidR="00052EBF" w:rsidRPr="00C974B3" w:rsidRDefault="00032926" w:rsidP="009B5461">
      <w:pPr>
        <w:keepNext/>
        <w:keepLines/>
        <w:rPr>
          <w:i/>
          <w:u w:val="single"/>
        </w:rPr>
      </w:pPr>
      <w:r>
        <w:rPr>
          <w:i/>
          <w:u w:val="single"/>
        </w:rPr>
        <w:lastRenderedPageBreak/>
        <w:t>Prilagodba doze lijeka zbog nuspojava</w:t>
      </w:r>
    </w:p>
    <w:p w14:paraId="3E97F08F" w14:textId="77777777" w:rsidR="00052EBF" w:rsidRPr="00C974B3" w:rsidRDefault="00032926" w:rsidP="009B5461">
      <w:pPr>
        <w:keepNext/>
        <w:keepLines/>
        <w:rPr>
          <w:i/>
        </w:rPr>
      </w:pPr>
      <w:r>
        <w:rPr>
          <w:i/>
        </w:rPr>
        <w:t>Mijelosupresija</w:t>
      </w:r>
    </w:p>
    <w:p w14:paraId="65F472B1" w14:textId="77777777" w:rsidR="00052EBF" w:rsidRPr="00C974B3" w:rsidRDefault="00032926" w:rsidP="009B5461">
      <w:pPr>
        <w:pStyle w:val="EMEABodyText"/>
        <w:keepNext/>
        <w:keepLines/>
        <w:rPr>
          <w:iCs/>
        </w:rPr>
      </w:pPr>
      <w:r>
        <w:t>U kliničkim je ispitivanjima mijelosupresija obuzdavana preskakanjem doze, smanjenjem doze ili prekidom ispitivanja lijeka. Transfuzija trombocita i transfuzija eritrocita primjenjivane su po potrebi. Hematopoetski faktor rasta primjenjivan je u bolesnika s rezistentnom mijelosupresijom.</w:t>
      </w:r>
    </w:p>
    <w:p w14:paraId="6DE0DAD9" w14:textId="77777777" w:rsidR="00241643" w:rsidRPr="00C974B3" w:rsidRDefault="00032926" w:rsidP="009B5461">
      <w:pPr>
        <w:pStyle w:val="EMEABodyText"/>
        <w:keepNext/>
        <w:keepLines/>
      </w:pPr>
      <w:r>
        <w:t>Smjernice za prilagodbu doze u pedijatrijskih bolesnika s KML u kroničnoj fazi sažeto su prikazane u</w:t>
      </w:r>
      <w:del w:id="921" w:author="BMS">
        <w:r w:rsidDel="00EA0824">
          <w:delText xml:space="preserve"> T</w:delText>
        </w:r>
      </w:del>
      <w:ins w:id="922" w:author="BMS">
        <w:r w:rsidR="00EA0824">
          <w:t>t</w:t>
        </w:r>
      </w:ins>
      <w:r>
        <w:t>ablici 3. Smjernice za pedijatrijske bolesnike s Ph+ ALL liječene u kombinaciji s kemoterapijom navedene su u zasebnom odlomku ispod tablice.</w:t>
      </w:r>
    </w:p>
    <w:p w14:paraId="66389BE9" w14:textId="77777777" w:rsidR="00241643" w:rsidRPr="00C974B3" w:rsidRDefault="00241643" w:rsidP="00241643">
      <w:pPr>
        <w:pStyle w:val="EMEABodyText"/>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732"/>
        <w:gridCol w:w="1856"/>
        <w:gridCol w:w="1924"/>
        <w:gridCol w:w="1890"/>
      </w:tblGrid>
      <w:tr w:rsidR="005C0E39" w:rsidRPr="004C2153" w14:paraId="44A60B64" w14:textId="77777777" w:rsidTr="0039123F">
        <w:tc>
          <w:tcPr>
            <w:tcW w:w="9270" w:type="dxa"/>
            <w:gridSpan w:val="5"/>
            <w:tcBorders>
              <w:top w:val="nil"/>
              <w:left w:val="nil"/>
              <w:right w:val="nil"/>
            </w:tcBorders>
          </w:tcPr>
          <w:p w14:paraId="24C214D6" w14:textId="77777777" w:rsidR="00052EBF" w:rsidRPr="00C974B3" w:rsidRDefault="00032926" w:rsidP="00CE7434">
            <w:pPr>
              <w:pStyle w:val="BMSTableTitle"/>
              <w:tabs>
                <w:tab w:val="clear" w:pos="2160"/>
                <w:tab w:val="left" w:pos="1026"/>
              </w:tabs>
              <w:spacing w:before="0" w:after="0"/>
              <w:ind w:left="990" w:hanging="990"/>
              <w:rPr>
                <w:b w:val="0"/>
              </w:rPr>
            </w:pPr>
            <w:r>
              <w:rPr>
                <w:sz w:val="22"/>
              </w:rPr>
              <w:t xml:space="preserve">Tablica 3: </w:t>
            </w:r>
            <w:r>
              <w:rPr>
                <w:sz w:val="22"/>
              </w:rPr>
              <w:tab/>
              <w:t>Prilagodbe doze zbog neutropenije i trombocitopenije u pedijatrijskih bolesnika s Ph+ KML u kroničnoj fazi</w:t>
            </w:r>
          </w:p>
        </w:tc>
      </w:tr>
      <w:tr w:rsidR="005C0E39" w:rsidRPr="004C2153" w14:paraId="713BD8C7" w14:textId="77777777" w:rsidTr="0039123F">
        <w:tc>
          <w:tcPr>
            <w:tcW w:w="1868" w:type="dxa"/>
            <w:vMerge w:val="restart"/>
            <w:tcBorders>
              <w:right w:val="single" w:sz="4" w:space="0" w:color="auto"/>
            </w:tcBorders>
          </w:tcPr>
          <w:p w14:paraId="310FD744" w14:textId="77777777" w:rsidR="00052EBF" w:rsidRPr="00C974B3" w:rsidRDefault="00032926" w:rsidP="00CE7434">
            <w:pPr>
              <w:pStyle w:val="BMSBodyText"/>
              <w:keepNext/>
              <w:keepLines/>
              <w:spacing w:before="0" w:after="0" w:line="240" w:lineRule="auto"/>
              <w:jc w:val="left"/>
              <w:rPr>
                <w:sz w:val="22"/>
              </w:rPr>
            </w:pPr>
            <w:r>
              <w:rPr>
                <w:color w:val="auto"/>
                <w:sz w:val="22"/>
              </w:rPr>
              <w:t>1.</w:t>
            </w:r>
            <w:r>
              <w:rPr>
                <w:sz w:val="22"/>
              </w:rPr>
              <w:t xml:space="preserve"> Ako citopenija potraje dulje od 3 tjedna, provjeriti je li povezana s leukemijom (aspirat ili biopsija koštane srži). </w:t>
            </w:r>
          </w:p>
          <w:p w14:paraId="47C220AC" w14:textId="77777777" w:rsidR="00052EBF" w:rsidRPr="00093953" w:rsidRDefault="00052EBF" w:rsidP="00CE7434">
            <w:pPr>
              <w:pStyle w:val="BMSBodyText"/>
              <w:keepNext/>
              <w:keepLines/>
              <w:spacing w:before="0" w:after="0" w:line="240" w:lineRule="auto"/>
              <w:jc w:val="left"/>
              <w:rPr>
                <w:color w:val="auto"/>
                <w:sz w:val="22"/>
                <w:szCs w:val="22"/>
              </w:rPr>
            </w:pPr>
          </w:p>
          <w:p w14:paraId="7D6C3F92" w14:textId="77777777" w:rsidR="00052EBF" w:rsidRPr="00331EF4" w:rsidRDefault="00032926" w:rsidP="00CE7434">
            <w:pPr>
              <w:pStyle w:val="BMSBodyText"/>
              <w:keepNext/>
              <w:keepLines/>
              <w:spacing w:before="0" w:after="0" w:line="240" w:lineRule="auto"/>
              <w:jc w:val="left"/>
              <w:rPr>
                <w:color w:val="auto"/>
                <w:sz w:val="22"/>
                <w:szCs w:val="22"/>
              </w:rPr>
            </w:pPr>
            <w:r w:rsidRPr="00331EF4">
              <w:rPr>
                <w:color w:val="auto"/>
                <w:sz w:val="22"/>
                <w:szCs w:val="22"/>
              </w:rPr>
              <w:t xml:space="preserve">2. </w:t>
            </w:r>
            <w:r w:rsidRPr="00331EF4">
              <w:rPr>
                <w:sz w:val="22"/>
                <w:szCs w:val="22"/>
                <w:rPrChange w:id="923" w:author="BMS">
                  <w:rPr/>
                </w:rPrChange>
              </w:rPr>
              <w:t>Ako citopenija nije povezana s leukemijom, prekinuti liječenje dok ABN ne bude</w:t>
            </w:r>
            <w:del w:id="924" w:author="BMS" w:date="2026-02-11T17:21:00Z">
              <w:r w:rsidRPr="00331EF4" w:rsidDel="00EB6FFF">
                <w:rPr>
                  <w:sz w:val="22"/>
                  <w:szCs w:val="22"/>
                  <w:rPrChange w:id="925" w:author="BMS">
                    <w:rPr/>
                  </w:rPrChange>
                </w:rPr>
                <w:delText xml:space="preserve"> </w:delText>
              </w:r>
            </w:del>
            <w:ins w:id="926" w:author="BMS">
              <w:del w:id="927" w:author="BMS" w:date="2026-02-11T17:21:00Z">
                <w:r w:rsidR="00BC383F" w:rsidRPr="00331EF4" w:rsidDel="00EB6FFF">
                  <w:rPr>
                    <w:sz w:val="22"/>
                    <w:szCs w:val="22"/>
                    <w:rPrChange w:id="928" w:author="BMS">
                      <w:rPr/>
                    </w:rPrChange>
                  </w:rPr>
                  <w:delText xml:space="preserve"> </w:delText>
                </w:r>
              </w:del>
              <w:del w:id="929" w:author="BMS" w:date="2026-02-11T17:22:00Z">
                <w:r w:rsidR="00BC383F" w:rsidRPr="00331EF4" w:rsidDel="00EB6FFF">
                  <w:rPr>
                    <w:sz w:val="22"/>
                    <w:szCs w:val="22"/>
                    <w:rPrChange w:id="930" w:author="BMS">
                      <w:rPr/>
                    </w:rPrChange>
                  </w:rPr>
                  <w:delText xml:space="preserve"> </w:delText>
                </w:r>
              </w:del>
              <w:r w:rsidR="00BC383F" w:rsidRPr="00331EF4">
                <w:rPr>
                  <w:sz w:val="22"/>
                  <w:szCs w:val="22"/>
                  <w:rPrChange w:id="931" w:author="BMS">
                    <w:rPr/>
                  </w:rPrChange>
                </w:rPr>
                <w:t xml:space="preserve"> </w:t>
              </w:r>
            </w:ins>
            <w:r w:rsidRPr="00331EF4">
              <w:rPr>
                <w:sz w:val="22"/>
                <w:szCs w:val="22"/>
                <w:rPrChange w:id="932" w:author="BMS">
                  <w:rPr/>
                </w:rPrChange>
              </w:rPr>
              <w:t>≥</w:t>
            </w:r>
            <w:ins w:id="933" w:author="BMS">
              <w:r w:rsidR="00BC383F" w:rsidRPr="00331EF4">
                <w:rPr>
                  <w:sz w:val="22"/>
                  <w:szCs w:val="22"/>
                  <w:rPrChange w:id="934" w:author="BMS">
                    <w:rPr/>
                  </w:rPrChange>
                </w:rPr>
                <w:t xml:space="preserve"> </w:t>
              </w:r>
            </w:ins>
            <w:r w:rsidRPr="00331EF4">
              <w:rPr>
                <w:sz w:val="22"/>
                <w:szCs w:val="22"/>
                <w:rPrChange w:id="935" w:author="BMS">
                  <w:rPr/>
                </w:rPrChange>
              </w:rPr>
              <w:t>1,0</w:t>
            </w:r>
            <w:ins w:id="936" w:author="BMS">
              <w:r w:rsidR="005B22F5" w:rsidRPr="00331EF4">
                <w:rPr>
                  <w:sz w:val="22"/>
                  <w:szCs w:val="22"/>
                  <w:rPrChange w:id="937" w:author="BMS">
                    <w:rPr/>
                  </w:rPrChange>
                </w:rPr>
                <w:t xml:space="preserve"> </w:t>
              </w:r>
            </w:ins>
            <w:r w:rsidRPr="00331EF4">
              <w:rPr>
                <w:sz w:val="22"/>
                <w:szCs w:val="22"/>
                <w:rPrChange w:id="938" w:author="BMS">
                  <w:rPr/>
                </w:rPrChange>
              </w:rPr>
              <w:t>×</w:t>
            </w:r>
            <w:ins w:id="939" w:author="BMS">
              <w:r w:rsidR="005B22F5" w:rsidRPr="00331EF4">
                <w:rPr>
                  <w:sz w:val="22"/>
                  <w:szCs w:val="22"/>
                  <w:rPrChange w:id="940" w:author="BMS">
                    <w:rPr/>
                  </w:rPrChange>
                </w:rPr>
                <w:t xml:space="preserve"> </w:t>
              </w:r>
            </w:ins>
            <w:r w:rsidRPr="00331EF4">
              <w:rPr>
                <w:sz w:val="22"/>
                <w:szCs w:val="22"/>
                <w:rPrChange w:id="941" w:author="BMS">
                  <w:rPr/>
                </w:rPrChange>
              </w:rPr>
              <w:t>10</w:t>
            </w:r>
            <w:r w:rsidRPr="00331EF4">
              <w:rPr>
                <w:color w:val="auto"/>
                <w:sz w:val="22"/>
                <w:szCs w:val="22"/>
                <w:vertAlign w:val="superscript"/>
              </w:rPr>
              <w:t>9</w:t>
            </w:r>
            <w:r w:rsidRPr="00331EF4">
              <w:rPr>
                <w:sz w:val="22"/>
                <w:szCs w:val="22"/>
                <w:rPrChange w:id="942" w:author="BMS">
                  <w:rPr/>
                </w:rPrChange>
              </w:rPr>
              <w:t xml:space="preserve">/l i trombociti </w:t>
            </w:r>
            <w:ins w:id="943" w:author="BMS">
              <w:del w:id="944" w:author="BMS" w:date="2026-02-11T17:22:00Z">
                <w:r w:rsidR="00BC383F" w:rsidRPr="00331EF4" w:rsidDel="00EB6FFF">
                  <w:rPr>
                    <w:sz w:val="22"/>
                    <w:szCs w:val="22"/>
                    <w:rPrChange w:id="945" w:author="BMS">
                      <w:rPr/>
                    </w:rPrChange>
                  </w:rPr>
                  <w:delText xml:space="preserve">       </w:delText>
                </w:r>
                <w:r w:rsidR="00331EF4" w:rsidDel="00EB6FFF">
                  <w:rPr>
                    <w:sz w:val="22"/>
                    <w:szCs w:val="22"/>
                  </w:rPr>
                  <w:delText xml:space="preserve">   </w:delText>
                </w:r>
                <w:r w:rsidR="00BC383F" w:rsidRPr="00331EF4" w:rsidDel="00EB6FFF">
                  <w:rPr>
                    <w:sz w:val="22"/>
                    <w:szCs w:val="22"/>
                    <w:rPrChange w:id="946" w:author="BMS">
                      <w:rPr/>
                    </w:rPrChange>
                  </w:rPr>
                  <w:delText xml:space="preserve"> </w:delText>
                </w:r>
              </w:del>
            </w:ins>
            <w:r w:rsidRPr="00331EF4">
              <w:rPr>
                <w:sz w:val="22"/>
                <w:szCs w:val="22"/>
                <w:rPrChange w:id="947" w:author="BMS">
                  <w:rPr/>
                </w:rPrChange>
              </w:rPr>
              <w:t>≥</w:t>
            </w:r>
            <w:ins w:id="948" w:author="BMS" w:date="2026-02-11T17:22:00Z">
              <w:r w:rsidR="00EB6FFF">
                <w:rPr>
                  <w:sz w:val="22"/>
                  <w:szCs w:val="22"/>
                </w:rPr>
                <w:t> </w:t>
              </w:r>
            </w:ins>
            <w:ins w:id="949" w:author="BMS">
              <w:del w:id="950" w:author="BMS" w:date="2026-02-11T17:22:00Z">
                <w:r w:rsidR="00BC383F" w:rsidRPr="00331EF4" w:rsidDel="00EB6FFF">
                  <w:rPr>
                    <w:sz w:val="22"/>
                    <w:szCs w:val="22"/>
                    <w:rPrChange w:id="951" w:author="BMS">
                      <w:rPr/>
                    </w:rPrChange>
                  </w:rPr>
                  <w:delText xml:space="preserve"> </w:delText>
                </w:r>
              </w:del>
            </w:ins>
            <w:r w:rsidRPr="00331EF4">
              <w:rPr>
                <w:sz w:val="22"/>
                <w:szCs w:val="22"/>
                <w:rPrChange w:id="952" w:author="BMS">
                  <w:rPr/>
                </w:rPrChange>
              </w:rPr>
              <w:t>75</w:t>
            </w:r>
            <w:ins w:id="953" w:author="BMS" w:date="2026-02-11T17:22:00Z">
              <w:r w:rsidR="00EB6FFF">
                <w:rPr>
                  <w:sz w:val="22"/>
                  <w:szCs w:val="22"/>
                </w:rPr>
                <w:t> </w:t>
              </w:r>
            </w:ins>
            <w:ins w:id="954" w:author="BMS">
              <w:del w:id="955" w:author="BMS" w:date="2026-02-11T17:22:00Z">
                <w:r w:rsidR="005B22F5" w:rsidRPr="00331EF4" w:rsidDel="00EB6FFF">
                  <w:rPr>
                    <w:sz w:val="22"/>
                    <w:szCs w:val="22"/>
                    <w:rPrChange w:id="956" w:author="BMS">
                      <w:rPr/>
                    </w:rPrChange>
                  </w:rPr>
                  <w:delText xml:space="preserve"> </w:delText>
                </w:r>
              </w:del>
            </w:ins>
            <w:r w:rsidRPr="00331EF4">
              <w:rPr>
                <w:sz w:val="22"/>
                <w:szCs w:val="22"/>
                <w:rPrChange w:id="957" w:author="BMS">
                  <w:rPr/>
                </w:rPrChange>
              </w:rPr>
              <w:t>×</w:t>
            </w:r>
            <w:ins w:id="958" w:author="BMS" w:date="2026-02-11T17:22:00Z">
              <w:r w:rsidR="00EB6FFF">
                <w:rPr>
                  <w:sz w:val="22"/>
                  <w:szCs w:val="22"/>
                </w:rPr>
                <w:t> </w:t>
              </w:r>
            </w:ins>
            <w:ins w:id="959" w:author="BMS">
              <w:del w:id="960" w:author="BMS" w:date="2026-02-11T17:22:00Z">
                <w:r w:rsidR="005B22F5" w:rsidRPr="00331EF4" w:rsidDel="00EB6FFF">
                  <w:rPr>
                    <w:sz w:val="22"/>
                    <w:szCs w:val="22"/>
                    <w:rPrChange w:id="961" w:author="BMS">
                      <w:rPr/>
                    </w:rPrChange>
                  </w:rPr>
                  <w:delText xml:space="preserve"> </w:delText>
                </w:r>
              </w:del>
            </w:ins>
            <w:r w:rsidRPr="00331EF4">
              <w:rPr>
                <w:sz w:val="22"/>
                <w:szCs w:val="22"/>
                <w:rPrChange w:id="962" w:author="BMS">
                  <w:rPr/>
                </w:rPrChange>
              </w:rPr>
              <w:t>10</w:t>
            </w:r>
            <w:r w:rsidRPr="00331EF4">
              <w:rPr>
                <w:color w:val="auto"/>
                <w:sz w:val="22"/>
                <w:szCs w:val="22"/>
                <w:vertAlign w:val="superscript"/>
              </w:rPr>
              <w:t>9</w:t>
            </w:r>
            <w:r w:rsidRPr="00331EF4">
              <w:rPr>
                <w:sz w:val="22"/>
                <w:szCs w:val="22"/>
                <w:rPrChange w:id="963" w:author="BMS">
                  <w:rPr/>
                </w:rPrChange>
              </w:rPr>
              <w:t>/l pa nastaviti liječenje početnom dozom ili smanjenom dozom.</w:t>
            </w:r>
            <w:r w:rsidRPr="00331EF4">
              <w:rPr>
                <w:color w:val="auto"/>
                <w:sz w:val="22"/>
                <w:szCs w:val="22"/>
              </w:rPr>
              <w:t xml:space="preserve"> </w:t>
            </w:r>
          </w:p>
          <w:p w14:paraId="3CCFC31E" w14:textId="77777777" w:rsidR="00052EBF" w:rsidRPr="00093953" w:rsidRDefault="00052EBF" w:rsidP="00CE7434">
            <w:pPr>
              <w:pStyle w:val="BMSBodyText"/>
              <w:keepNext/>
              <w:keepLines/>
              <w:spacing w:before="0" w:after="0" w:line="240" w:lineRule="auto"/>
              <w:jc w:val="left"/>
              <w:rPr>
                <w:color w:val="auto"/>
                <w:sz w:val="22"/>
                <w:szCs w:val="22"/>
              </w:rPr>
            </w:pPr>
          </w:p>
          <w:p w14:paraId="097D3224" w14:textId="77777777" w:rsidR="00052EBF" w:rsidRPr="00C974B3" w:rsidRDefault="00032926" w:rsidP="00CE7434">
            <w:pPr>
              <w:keepNext/>
            </w:pPr>
            <w:r>
              <w:t>3. Ako se citopenija ponovno javi, ponoviti aspirat/biopsiju koštane srži i nastaviti liječenje smanjenom dozom.</w:t>
            </w:r>
          </w:p>
        </w:tc>
        <w:tc>
          <w:tcPr>
            <w:tcW w:w="1732" w:type="dxa"/>
            <w:tcBorders>
              <w:top w:val="single" w:sz="4" w:space="0" w:color="auto"/>
              <w:left w:val="single" w:sz="4" w:space="0" w:color="auto"/>
              <w:bottom w:val="single" w:sz="4" w:space="0" w:color="auto"/>
              <w:right w:val="nil"/>
            </w:tcBorders>
          </w:tcPr>
          <w:p w14:paraId="22F93332" w14:textId="77777777" w:rsidR="00052EBF" w:rsidRPr="00093953" w:rsidRDefault="00052EBF" w:rsidP="00CE7434">
            <w:pPr>
              <w:pStyle w:val="EMEABodyText"/>
              <w:keepNext/>
              <w:keepLines/>
            </w:pPr>
          </w:p>
        </w:tc>
        <w:tc>
          <w:tcPr>
            <w:tcW w:w="5670" w:type="dxa"/>
            <w:gridSpan w:val="3"/>
            <w:tcBorders>
              <w:top w:val="single" w:sz="4" w:space="0" w:color="auto"/>
              <w:left w:val="nil"/>
              <w:bottom w:val="single" w:sz="4" w:space="0" w:color="auto"/>
              <w:right w:val="single" w:sz="4" w:space="0" w:color="auto"/>
            </w:tcBorders>
          </w:tcPr>
          <w:p w14:paraId="4D2DCDC5" w14:textId="77777777" w:rsidR="00052EBF" w:rsidRPr="00C974B3" w:rsidRDefault="00032926" w:rsidP="00CE7434">
            <w:pPr>
              <w:pStyle w:val="BMSTableHeader"/>
              <w:keepNext/>
              <w:keepLines/>
              <w:spacing w:before="0" w:after="0"/>
              <w:rPr>
                <w:b w:val="0"/>
              </w:rPr>
            </w:pPr>
            <w:r>
              <w:rPr>
                <w:sz w:val="22"/>
              </w:rPr>
              <w:t>Doza (maksimalna dnevna doza)</w:t>
            </w:r>
          </w:p>
        </w:tc>
      </w:tr>
      <w:tr w:rsidR="005C0E39" w14:paraId="41A76AC2" w14:textId="77777777" w:rsidTr="0039123F">
        <w:tc>
          <w:tcPr>
            <w:tcW w:w="1868" w:type="dxa"/>
            <w:vMerge/>
            <w:tcBorders>
              <w:right w:val="single" w:sz="4" w:space="0" w:color="auto"/>
            </w:tcBorders>
          </w:tcPr>
          <w:p w14:paraId="1FF83ECF" w14:textId="77777777" w:rsidR="00052EBF" w:rsidRPr="00EA4F84" w:rsidRDefault="00052EBF" w:rsidP="00467843">
            <w:pPr>
              <w:pStyle w:val="EMEABodyText"/>
              <w:keepNext/>
              <w:keepLines/>
              <w:rPr>
                <w:lang w:val="en-US"/>
              </w:rPr>
            </w:pPr>
          </w:p>
        </w:tc>
        <w:tc>
          <w:tcPr>
            <w:tcW w:w="1732" w:type="dxa"/>
            <w:tcBorders>
              <w:top w:val="single" w:sz="4" w:space="0" w:color="auto"/>
              <w:left w:val="single" w:sz="4" w:space="0" w:color="auto"/>
              <w:bottom w:val="single" w:sz="4" w:space="0" w:color="auto"/>
              <w:right w:val="nil"/>
            </w:tcBorders>
          </w:tcPr>
          <w:p w14:paraId="118E5010" w14:textId="77777777" w:rsidR="00052EBF" w:rsidRPr="00EA4F84" w:rsidRDefault="00052EBF" w:rsidP="00CE7434">
            <w:pPr>
              <w:pStyle w:val="EMEABodyText"/>
              <w:keepNext/>
              <w:keepLines/>
              <w:rPr>
                <w:lang w:val="en-US"/>
              </w:rPr>
            </w:pPr>
          </w:p>
        </w:tc>
        <w:tc>
          <w:tcPr>
            <w:tcW w:w="1856" w:type="dxa"/>
            <w:tcBorders>
              <w:top w:val="single" w:sz="4" w:space="0" w:color="auto"/>
              <w:left w:val="nil"/>
              <w:bottom w:val="single" w:sz="4" w:space="0" w:color="auto"/>
              <w:right w:val="nil"/>
            </w:tcBorders>
          </w:tcPr>
          <w:p w14:paraId="1BA22685" w14:textId="77777777" w:rsidR="00052EBF" w:rsidRPr="00C974B3" w:rsidRDefault="00052EBF" w:rsidP="00CE7434">
            <w:pPr>
              <w:pStyle w:val="BMSTableHeader"/>
              <w:keepNext/>
              <w:keepLines/>
              <w:spacing w:before="0" w:after="0"/>
              <w:rPr>
                <w:rFonts w:eastAsia="TimesNewRoman"/>
                <w:sz w:val="22"/>
                <w:szCs w:val="22"/>
              </w:rPr>
            </w:pPr>
          </w:p>
          <w:p w14:paraId="36AC7257" w14:textId="77777777" w:rsidR="00052EBF" w:rsidRPr="00EA4F84" w:rsidRDefault="00032926" w:rsidP="00CE7434">
            <w:pPr>
              <w:pStyle w:val="BMSTableHeader"/>
              <w:keepNext/>
              <w:keepLines/>
              <w:spacing w:before="0" w:after="0"/>
              <w:rPr>
                <w:rFonts w:eastAsia="TimesNewRoman"/>
                <w:sz w:val="22"/>
                <w:szCs w:val="22"/>
              </w:rPr>
            </w:pPr>
            <w:r>
              <w:rPr>
                <w:sz w:val="22"/>
              </w:rPr>
              <w:t>Prvobitna početna doza</w:t>
            </w:r>
          </w:p>
        </w:tc>
        <w:tc>
          <w:tcPr>
            <w:tcW w:w="1924" w:type="dxa"/>
            <w:tcBorders>
              <w:top w:val="single" w:sz="4" w:space="0" w:color="auto"/>
              <w:left w:val="nil"/>
              <w:bottom w:val="single" w:sz="4" w:space="0" w:color="auto"/>
              <w:right w:val="nil"/>
            </w:tcBorders>
          </w:tcPr>
          <w:p w14:paraId="10AB4C06" w14:textId="77777777" w:rsidR="00052EBF" w:rsidRPr="00EA4F84" w:rsidRDefault="00052EBF" w:rsidP="00CE7434">
            <w:pPr>
              <w:pStyle w:val="BMSTableHeader"/>
              <w:keepNext/>
              <w:keepLines/>
              <w:spacing w:before="0" w:after="0"/>
              <w:rPr>
                <w:rFonts w:eastAsia="TimesNewRoman"/>
                <w:sz w:val="22"/>
                <w:szCs w:val="22"/>
              </w:rPr>
            </w:pPr>
          </w:p>
          <w:p w14:paraId="1690428C" w14:textId="77777777" w:rsidR="00052EBF" w:rsidRPr="00EA4F84" w:rsidRDefault="00032926" w:rsidP="00CE7434">
            <w:pPr>
              <w:pStyle w:val="BMSTableHeader"/>
              <w:keepNext/>
              <w:keepLines/>
              <w:spacing w:before="0" w:after="0"/>
              <w:rPr>
                <w:rFonts w:eastAsia="TimesNewRoman"/>
                <w:sz w:val="22"/>
                <w:szCs w:val="22"/>
              </w:rPr>
            </w:pPr>
            <w:r>
              <w:rPr>
                <w:sz w:val="22"/>
              </w:rPr>
              <w:t>Smanjenje doze za jednu razinu</w:t>
            </w:r>
          </w:p>
        </w:tc>
        <w:tc>
          <w:tcPr>
            <w:tcW w:w="1890" w:type="dxa"/>
            <w:tcBorders>
              <w:top w:val="single" w:sz="4" w:space="0" w:color="auto"/>
              <w:left w:val="nil"/>
              <w:bottom w:val="single" w:sz="4" w:space="0" w:color="auto"/>
              <w:right w:val="single" w:sz="4" w:space="0" w:color="auto"/>
            </w:tcBorders>
          </w:tcPr>
          <w:p w14:paraId="3755A976" w14:textId="77777777" w:rsidR="00052EBF" w:rsidRPr="00EA4F84" w:rsidRDefault="00052EBF" w:rsidP="00CE7434">
            <w:pPr>
              <w:pStyle w:val="BMSTableHeader"/>
              <w:keepNext/>
              <w:keepLines/>
              <w:spacing w:before="0" w:after="0"/>
              <w:rPr>
                <w:rFonts w:eastAsia="TimesNewRoman"/>
                <w:sz w:val="22"/>
                <w:szCs w:val="22"/>
              </w:rPr>
            </w:pPr>
          </w:p>
          <w:p w14:paraId="6C52DAF9" w14:textId="77777777" w:rsidR="00052EBF" w:rsidRPr="00EA4F84" w:rsidRDefault="00032926" w:rsidP="00CE7434">
            <w:pPr>
              <w:pStyle w:val="BMSTableHeader"/>
              <w:keepNext/>
              <w:keepLines/>
              <w:spacing w:before="0" w:after="0"/>
              <w:rPr>
                <w:rFonts w:eastAsia="TimesNewRoman"/>
                <w:sz w:val="22"/>
                <w:szCs w:val="22"/>
              </w:rPr>
            </w:pPr>
            <w:r>
              <w:rPr>
                <w:sz w:val="22"/>
              </w:rPr>
              <w:t>Smanjenje doze za dvije razine</w:t>
            </w:r>
          </w:p>
        </w:tc>
      </w:tr>
      <w:tr w:rsidR="005C0E39" w14:paraId="4C92F33D" w14:textId="77777777" w:rsidTr="00473B43">
        <w:tc>
          <w:tcPr>
            <w:tcW w:w="1868" w:type="dxa"/>
            <w:vMerge/>
            <w:tcBorders>
              <w:right w:val="single" w:sz="4" w:space="0" w:color="auto"/>
            </w:tcBorders>
          </w:tcPr>
          <w:p w14:paraId="4EB76852" w14:textId="77777777" w:rsidR="000F2285" w:rsidRPr="00093953" w:rsidRDefault="000F2285" w:rsidP="00467843">
            <w:pPr>
              <w:pStyle w:val="EMEABodyText"/>
              <w:keepNext/>
              <w:keepLines/>
              <w:rPr>
                <w:b/>
                <w:lang w:val="pt-PT"/>
              </w:rPr>
            </w:pPr>
          </w:p>
        </w:tc>
        <w:tc>
          <w:tcPr>
            <w:tcW w:w="1732" w:type="dxa"/>
            <w:vMerge w:val="restart"/>
            <w:tcBorders>
              <w:top w:val="single" w:sz="4" w:space="0" w:color="auto"/>
              <w:left w:val="single" w:sz="4" w:space="0" w:color="auto"/>
              <w:right w:val="nil"/>
            </w:tcBorders>
          </w:tcPr>
          <w:p w14:paraId="6D29F571" w14:textId="77777777" w:rsidR="000F2285" w:rsidRPr="00EA4F84" w:rsidRDefault="00032926" w:rsidP="00CE7434">
            <w:pPr>
              <w:pStyle w:val="BMSBodyText"/>
              <w:keepNext/>
              <w:keepLines/>
              <w:spacing w:before="0" w:after="0" w:line="240" w:lineRule="auto"/>
              <w:jc w:val="left"/>
              <w:rPr>
                <w:b/>
              </w:rPr>
            </w:pPr>
            <w:r>
              <w:rPr>
                <w:b/>
                <w:color w:val="auto"/>
                <w:sz w:val="22"/>
              </w:rPr>
              <w:t>Prašak za oalnu suspenziju</w:t>
            </w:r>
          </w:p>
        </w:tc>
        <w:tc>
          <w:tcPr>
            <w:tcW w:w="1856" w:type="dxa"/>
            <w:tcBorders>
              <w:top w:val="single" w:sz="4" w:space="0" w:color="auto"/>
              <w:left w:val="nil"/>
              <w:bottom w:val="nil"/>
              <w:right w:val="nil"/>
            </w:tcBorders>
          </w:tcPr>
          <w:p w14:paraId="7DB9E037" w14:textId="77777777" w:rsidR="000F2285" w:rsidRPr="00EA4F84" w:rsidRDefault="00032926" w:rsidP="000F2285">
            <w:pPr>
              <w:keepNext/>
              <w:jc w:val="center"/>
            </w:pPr>
            <w:r>
              <w:t>4 ml (40 mg)</w:t>
            </w:r>
          </w:p>
        </w:tc>
        <w:tc>
          <w:tcPr>
            <w:tcW w:w="1924" w:type="dxa"/>
            <w:tcBorders>
              <w:top w:val="single" w:sz="4" w:space="0" w:color="auto"/>
              <w:left w:val="nil"/>
              <w:bottom w:val="nil"/>
              <w:right w:val="nil"/>
            </w:tcBorders>
          </w:tcPr>
          <w:p w14:paraId="5EDB9B09" w14:textId="77777777" w:rsidR="000F2285" w:rsidRPr="00EA4F84" w:rsidRDefault="00032926" w:rsidP="00CE7434">
            <w:pPr>
              <w:keepNext/>
              <w:jc w:val="center"/>
            </w:pPr>
            <w:r>
              <w:t>3 ml (30 mg)</w:t>
            </w:r>
          </w:p>
        </w:tc>
        <w:tc>
          <w:tcPr>
            <w:tcW w:w="1890" w:type="dxa"/>
            <w:tcBorders>
              <w:top w:val="single" w:sz="4" w:space="0" w:color="auto"/>
              <w:left w:val="nil"/>
              <w:bottom w:val="nil"/>
              <w:right w:val="single" w:sz="4" w:space="0" w:color="auto"/>
            </w:tcBorders>
          </w:tcPr>
          <w:p w14:paraId="29D78841" w14:textId="77777777" w:rsidR="000F2285" w:rsidRPr="00EA4F84" w:rsidRDefault="00032926" w:rsidP="00CE7434">
            <w:pPr>
              <w:keepNext/>
              <w:jc w:val="center"/>
            </w:pPr>
            <w:r>
              <w:t>2 ml (20 mg)</w:t>
            </w:r>
          </w:p>
        </w:tc>
      </w:tr>
      <w:tr w:rsidR="005C0E39" w14:paraId="5EC9E165" w14:textId="77777777" w:rsidTr="00473B43">
        <w:tc>
          <w:tcPr>
            <w:tcW w:w="1868" w:type="dxa"/>
            <w:vMerge/>
            <w:tcBorders>
              <w:right w:val="single" w:sz="4" w:space="0" w:color="auto"/>
            </w:tcBorders>
          </w:tcPr>
          <w:p w14:paraId="3C8A4BE5" w14:textId="77777777" w:rsidR="000F2285" w:rsidRPr="00EA4F84" w:rsidRDefault="000F2285" w:rsidP="00467843">
            <w:pPr>
              <w:pStyle w:val="EMEABodyText"/>
              <w:keepNext/>
              <w:keepLines/>
              <w:rPr>
                <w:lang w:val="en-US"/>
              </w:rPr>
            </w:pPr>
          </w:p>
        </w:tc>
        <w:tc>
          <w:tcPr>
            <w:tcW w:w="1732" w:type="dxa"/>
            <w:vMerge/>
            <w:tcBorders>
              <w:left w:val="single" w:sz="4" w:space="0" w:color="auto"/>
              <w:bottom w:val="nil"/>
              <w:right w:val="nil"/>
            </w:tcBorders>
          </w:tcPr>
          <w:p w14:paraId="208E56C7" w14:textId="77777777" w:rsidR="000F2285" w:rsidRPr="00EA4F84" w:rsidRDefault="000F2285" w:rsidP="00CE7434">
            <w:pPr>
              <w:pStyle w:val="EMEABodyText"/>
              <w:keepNext/>
              <w:keepLines/>
              <w:rPr>
                <w:lang w:val="en-US"/>
              </w:rPr>
            </w:pPr>
          </w:p>
        </w:tc>
        <w:tc>
          <w:tcPr>
            <w:tcW w:w="1856" w:type="dxa"/>
            <w:tcBorders>
              <w:top w:val="nil"/>
              <w:left w:val="nil"/>
              <w:bottom w:val="nil"/>
              <w:right w:val="nil"/>
            </w:tcBorders>
          </w:tcPr>
          <w:p w14:paraId="0FA3C7D1" w14:textId="77777777" w:rsidR="000F2285" w:rsidRPr="00EA4F84" w:rsidRDefault="00032926" w:rsidP="000F2285">
            <w:pPr>
              <w:keepNext/>
              <w:jc w:val="center"/>
            </w:pPr>
            <w:r>
              <w:t>6 ml (60 mg)</w:t>
            </w:r>
          </w:p>
        </w:tc>
        <w:tc>
          <w:tcPr>
            <w:tcW w:w="1924" w:type="dxa"/>
            <w:tcBorders>
              <w:top w:val="nil"/>
              <w:left w:val="nil"/>
              <w:bottom w:val="nil"/>
              <w:right w:val="nil"/>
            </w:tcBorders>
          </w:tcPr>
          <w:p w14:paraId="19356742" w14:textId="77777777" w:rsidR="000F2285" w:rsidRPr="00EA4F84" w:rsidRDefault="00032926" w:rsidP="00CE7434">
            <w:pPr>
              <w:keepNext/>
              <w:jc w:val="center"/>
            </w:pPr>
            <w:r>
              <w:t>5 ml (50 mg)</w:t>
            </w:r>
          </w:p>
        </w:tc>
        <w:tc>
          <w:tcPr>
            <w:tcW w:w="1890" w:type="dxa"/>
            <w:tcBorders>
              <w:top w:val="nil"/>
              <w:left w:val="nil"/>
              <w:bottom w:val="nil"/>
              <w:right w:val="single" w:sz="4" w:space="0" w:color="auto"/>
            </w:tcBorders>
          </w:tcPr>
          <w:p w14:paraId="30C709A6" w14:textId="77777777" w:rsidR="000F2285" w:rsidRPr="00EA4F84" w:rsidRDefault="00032926" w:rsidP="00CE7434">
            <w:pPr>
              <w:keepNext/>
              <w:jc w:val="center"/>
            </w:pPr>
            <w:r>
              <w:t>4 ml (40 mg)</w:t>
            </w:r>
          </w:p>
        </w:tc>
      </w:tr>
      <w:tr w:rsidR="005C0E39" w14:paraId="765701F8" w14:textId="77777777" w:rsidTr="0039123F">
        <w:tc>
          <w:tcPr>
            <w:tcW w:w="1868" w:type="dxa"/>
            <w:vMerge/>
            <w:tcBorders>
              <w:right w:val="single" w:sz="4" w:space="0" w:color="auto"/>
            </w:tcBorders>
          </w:tcPr>
          <w:p w14:paraId="01D8D376" w14:textId="77777777" w:rsidR="007A1410" w:rsidRPr="00EA4F84" w:rsidRDefault="007A1410" w:rsidP="00467843">
            <w:pPr>
              <w:pStyle w:val="EMEABodyText"/>
              <w:keepNext/>
              <w:keepLines/>
              <w:rPr>
                <w:lang w:val="en-US"/>
              </w:rPr>
            </w:pPr>
          </w:p>
        </w:tc>
        <w:tc>
          <w:tcPr>
            <w:tcW w:w="1732" w:type="dxa"/>
            <w:tcBorders>
              <w:top w:val="nil"/>
              <w:left w:val="single" w:sz="4" w:space="0" w:color="auto"/>
              <w:bottom w:val="nil"/>
              <w:right w:val="nil"/>
            </w:tcBorders>
          </w:tcPr>
          <w:p w14:paraId="7634FB54" w14:textId="77777777" w:rsidR="007A1410" w:rsidRPr="00EA4F84" w:rsidRDefault="007A1410" w:rsidP="00467843">
            <w:pPr>
              <w:pStyle w:val="EMEABodyText"/>
              <w:keepNext/>
              <w:keepLines/>
              <w:rPr>
                <w:lang w:val="en-US"/>
              </w:rPr>
            </w:pPr>
          </w:p>
        </w:tc>
        <w:tc>
          <w:tcPr>
            <w:tcW w:w="1856" w:type="dxa"/>
            <w:tcBorders>
              <w:top w:val="nil"/>
              <w:left w:val="nil"/>
              <w:bottom w:val="nil"/>
              <w:right w:val="nil"/>
            </w:tcBorders>
          </w:tcPr>
          <w:p w14:paraId="699ABED3" w14:textId="77777777" w:rsidR="007A1410" w:rsidRPr="00EA4F84" w:rsidRDefault="00032926" w:rsidP="00CE7434">
            <w:pPr>
              <w:keepNext/>
              <w:jc w:val="center"/>
            </w:pPr>
            <w:r>
              <w:t>9 ml (90 mg)</w:t>
            </w:r>
          </w:p>
        </w:tc>
        <w:tc>
          <w:tcPr>
            <w:tcW w:w="1924" w:type="dxa"/>
            <w:tcBorders>
              <w:top w:val="nil"/>
              <w:left w:val="nil"/>
              <w:bottom w:val="nil"/>
              <w:right w:val="nil"/>
            </w:tcBorders>
          </w:tcPr>
          <w:p w14:paraId="7097986A" w14:textId="77777777" w:rsidR="007A1410" w:rsidRPr="00EA4F84" w:rsidRDefault="00032926" w:rsidP="00CE7434">
            <w:pPr>
              <w:keepNext/>
              <w:jc w:val="center"/>
            </w:pPr>
            <w:r>
              <w:t>7 ml (70 mg)</w:t>
            </w:r>
          </w:p>
        </w:tc>
        <w:tc>
          <w:tcPr>
            <w:tcW w:w="1890" w:type="dxa"/>
            <w:tcBorders>
              <w:top w:val="nil"/>
              <w:left w:val="nil"/>
              <w:bottom w:val="nil"/>
              <w:right w:val="single" w:sz="4" w:space="0" w:color="auto"/>
            </w:tcBorders>
          </w:tcPr>
          <w:p w14:paraId="02BF0CB4" w14:textId="77777777" w:rsidR="007A1410" w:rsidRPr="00EA4F84" w:rsidRDefault="00032926" w:rsidP="00CE7434">
            <w:pPr>
              <w:keepNext/>
              <w:jc w:val="center"/>
            </w:pPr>
            <w:r>
              <w:t>6 ml (60 mg)</w:t>
            </w:r>
          </w:p>
        </w:tc>
      </w:tr>
      <w:tr w:rsidR="005C0E39" w14:paraId="715C51CC" w14:textId="77777777" w:rsidTr="0039123F">
        <w:tc>
          <w:tcPr>
            <w:tcW w:w="1868" w:type="dxa"/>
            <w:vMerge/>
            <w:tcBorders>
              <w:right w:val="single" w:sz="4" w:space="0" w:color="auto"/>
            </w:tcBorders>
          </w:tcPr>
          <w:p w14:paraId="02F38A3A"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nil"/>
              <w:right w:val="nil"/>
            </w:tcBorders>
          </w:tcPr>
          <w:p w14:paraId="540A7251" w14:textId="77777777" w:rsidR="00052EBF" w:rsidRPr="00EA4F84" w:rsidRDefault="00052EBF" w:rsidP="00467843">
            <w:pPr>
              <w:pStyle w:val="EMEABodyText"/>
              <w:keepNext/>
              <w:keepLines/>
              <w:rPr>
                <w:lang w:val="en-US"/>
              </w:rPr>
            </w:pPr>
          </w:p>
        </w:tc>
        <w:tc>
          <w:tcPr>
            <w:tcW w:w="1856" w:type="dxa"/>
            <w:tcBorders>
              <w:top w:val="nil"/>
              <w:left w:val="nil"/>
              <w:bottom w:val="nil"/>
              <w:right w:val="nil"/>
            </w:tcBorders>
          </w:tcPr>
          <w:p w14:paraId="2FD05D74" w14:textId="77777777" w:rsidR="00052EBF" w:rsidRPr="00EA4F84" w:rsidRDefault="00032926" w:rsidP="00A660F1">
            <w:pPr>
              <w:keepNext/>
              <w:jc w:val="center"/>
            </w:pPr>
            <w:r>
              <w:t>10,5 ml (105 mg)</w:t>
            </w:r>
          </w:p>
        </w:tc>
        <w:tc>
          <w:tcPr>
            <w:tcW w:w="1924" w:type="dxa"/>
            <w:tcBorders>
              <w:top w:val="nil"/>
              <w:left w:val="nil"/>
              <w:bottom w:val="nil"/>
              <w:right w:val="nil"/>
            </w:tcBorders>
          </w:tcPr>
          <w:p w14:paraId="679DF551" w14:textId="77777777" w:rsidR="00052EBF" w:rsidRPr="00EA4F84" w:rsidRDefault="00032926" w:rsidP="00CE7434">
            <w:pPr>
              <w:keepNext/>
              <w:jc w:val="center"/>
            </w:pPr>
            <w:r>
              <w:t>9 ml (90 mg)</w:t>
            </w:r>
          </w:p>
        </w:tc>
        <w:tc>
          <w:tcPr>
            <w:tcW w:w="1890" w:type="dxa"/>
            <w:tcBorders>
              <w:top w:val="nil"/>
              <w:left w:val="nil"/>
              <w:bottom w:val="nil"/>
              <w:right w:val="single" w:sz="4" w:space="0" w:color="auto"/>
            </w:tcBorders>
          </w:tcPr>
          <w:p w14:paraId="31D91DE3" w14:textId="77777777" w:rsidR="00052EBF" w:rsidRPr="00EA4F84" w:rsidRDefault="00032926" w:rsidP="00CE7434">
            <w:pPr>
              <w:keepNext/>
              <w:jc w:val="center"/>
            </w:pPr>
            <w:r>
              <w:t>7 ml (70 mg)</w:t>
            </w:r>
          </w:p>
        </w:tc>
      </w:tr>
      <w:tr w:rsidR="005C0E39" w14:paraId="32F83A1B" w14:textId="77777777" w:rsidTr="0039123F">
        <w:tc>
          <w:tcPr>
            <w:tcW w:w="1868" w:type="dxa"/>
            <w:vMerge/>
            <w:tcBorders>
              <w:right w:val="single" w:sz="4" w:space="0" w:color="auto"/>
            </w:tcBorders>
          </w:tcPr>
          <w:p w14:paraId="7DBAF21F"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single" w:sz="4" w:space="0" w:color="auto"/>
              <w:right w:val="nil"/>
            </w:tcBorders>
          </w:tcPr>
          <w:p w14:paraId="07E78893" w14:textId="77777777" w:rsidR="00052EBF" w:rsidRPr="00EA4F84" w:rsidRDefault="00052EBF" w:rsidP="00467843">
            <w:pPr>
              <w:pStyle w:val="EMEABodyText"/>
              <w:keepNext/>
              <w:keepLines/>
              <w:rPr>
                <w:b/>
                <w:lang w:val="en-US"/>
              </w:rPr>
            </w:pPr>
          </w:p>
        </w:tc>
        <w:tc>
          <w:tcPr>
            <w:tcW w:w="1856" w:type="dxa"/>
            <w:tcBorders>
              <w:top w:val="nil"/>
              <w:left w:val="nil"/>
              <w:bottom w:val="single" w:sz="4" w:space="0" w:color="auto"/>
              <w:right w:val="nil"/>
            </w:tcBorders>
          </w:tcPr>
          <w:p w14:paraId="586F25E0" w14:textId="77777777" w:rsidR="00052EBF" w:rsidRPr="00EA4F84" w:rsidRDefault="00032926" w:rsidP="00CE7434">
            <w:pPr>
              <w:keepNext/>
              <w:jc w:val="center"/>
            </w:pPr>
            <w:r>
              <w:t>12 ml (120 mg)</w:t>
            </w:r>
          </w:p>
        </w:tc>
        <w:tc>
          <w:tcPr>
            <w:tcW w:w="1924" w:type="dxa"/>
            <w:tcBorders>
              <w:top w:val="nil"/>
              <w:left w:val="nil"/>
              <w:bottom w:val="single" w:sz="4" w:space="0" w:color="auto"/>
              <w:right w:val="nil"/>
            </w:tcBorders>
          </w:tcPr>
          <w:p w14:paraId="3B0CDE3D" w14:textId="77777777" w:rsidR="00052EBF" w:rsidRPr="00EA4F84" w:rsidRDefault="00032926" w:rsidP="00CE7434">
            <w:pPr>
              <w:keepNext/>
              <w:jc w:val="center"/>
            </w:pPr>
            <w:r>
              <w:t>10 ml (100 mg)</w:t>
            </w:r>
          </w:p>
        </w:tc>
        <w:tc>
          <w:tcPr>
            <w:tcW w:w="1890" w:type="dxa"/>
            <w:tcBorders>
              <w:top w:val="nil"/>
              <w:left w:val="nil"/>
              <w:bottom w:val="single" w:sz="4" w:space="0" w:color="auto"/>
              <w:right w:val="single" w:sz="4" w:space="0" w:color="auto"/>
            </w:tcBorders>
          </w:tcPr>
          <w:p w14:paraId="77B69828" w14:textId="77777777" w:rsidR="00052EBF" w:rsidRPr="00EA4F84" w:rsidRDefault="00032926" w:rsidP="00CE7434">
            <w:pPr>
              <w:keepNext/>
              <w:jc w:val="center"/>
            </w:pPr>
            <w:r>
              <w:t>8 ml (80 mg)</w:t>
            </w:r>
          </w:p>
        </w:tc>
      </w:tr>
    </w:tbl>
    <w:p w14:paraId="77D9F625" w14:textId="77777777" w:rsidR="00052EBF" w:rsidRPr="00EA4F84" w:rsidRDefault="00032926" w:rsidP="00CE7434">
      <w:pPr>
        <w:pStyle w:val="EMEABodyText"/>
        <w:keepNext/>
        <w:rPr>
          <w:sz w:val="18"/>
          <w:szCs w:val="18"/>
        </w:rPr>
      </w:pPr>
      <w:r>
        <w:rPr>
          <w:sz w:val="18"/>
        </w:rPr>
        <w:t>ABN: apsolutni broj neutrofila.</w:t>
      </w:r>
    </w:p>
    <w:p w14:paraId="7FC4EF8F" w14:textId="77777777" w:rsidR="00052EBF" w:rsidRPr="00EA4F84" w:rsidRDefault="00052EBF" w:rsidP="00CE7434">
      <w:pPr>
        <w:pStyle w:val="EMEABodyText"/>
      </w:pPr>
    </w:p>
    <w:p w14:paraId="4127468C" w14:textId="77777777" w:rsidR="00052EBF" w:rsidRPr="00C974B3" w:rsidRDefault="00032926" w:rsidP="00052EBF">
      <w:pPr>
        <w:pStyle w:val="EMEABodyText"/>
      </w:pPr>
      <w:r>
        <w:t>Ako u pedijatrijskih bolesnika s Ph+ KML u kroničnoj fazi ponovno nastupe neutropenija ili trombocitopenija ≥ 3. stupnja tijekom potpunog hematološkog odgovora, primjenu lijeka SPRYCEL potrebno je privremeno prekinuti, a zatim nastaviti liječenje smanjenom dozom. Po potrebi treba privremeno smanjiti dozu u slučaju citopenije srednjeg stupnja i odgovora bolesti.</w:t>
      </w:r>
    </w:p>
    <w:p w14:paraId="1ACA3D9B" w14:textId="77777777" w:rsidR="00E6347D" w:rsidRPr="00C974B3" w:rsidRDefault="00E6347D" w:rsidP="00052EBF">
      <w:pPr>
        <w:pStyle w:val="EMEABodyText"/>
      </w:pPr>
    </w:p>
    <w:p w14:paraId="5BAA277E" w14:textId="77777777" w:rsidR="00E6347D" w:rsidRPr="00C974B3" w:rsidRDefault="00032926" w:rsidP="00052EBF">
      <w:pPr>
        <w:pStyle w:val="EMEABodyText"/>
      </w:pPr>
      <w:r>
        <w:t>U pedijatrijskih bolesnika s Ph+ ALL ne preporučuje se prilagođavanje doze u slučaju hematoloških toksičnosti 1. </w:t>
      </w:r>
      <w:ins w:id="964" w:author="BMS">
        <w:r w:rsidR="00BC383F" w:rsidRPr="00BC383F">
          <w:t>–</w:t>
        </w:r>
      </w:ins>
      <w:del w:id="965" w:author="BMS">
        <w:r w:rsidDel="00BC383F">
          <w:noBreakHyphen/>
        </w:r>
      </w:del>
      <w:r>
        <w:t> 4. stupnja. Ako se zbog neutropenije i/ili trombocitopenije sljedeći blok terapije mora odgoditi za više od 14 dana, primjenu lijeka SPRYCEL potrebno je privremeno prekinuti, a zatim nastaviti s primjenom iste doze kada se započne novi blok terapije. Ako neutropenija i/ili trombocitopenija ustraju, pa se sljedeći blok terapije odgodi za još 7 dana, potrebno je provesti ocjenu koštane srži kako bi se odredili celularnost i postotak blasta. Ako je celularnost koštane srži &lt; 10%, liječenje lijekom SPRYCEL potrebno je privremeno prekinuti dok ABN ne bude &gt; 500/</w:t>
      </w:r>
      <w:proofErr w:type="spellStart"/>
      <w:r>
        <w:t>μl</w:t>
      </w:r>
      <w:proofErr w:type="spellEnd"/>
      <w:r>
        <w:t xml:space="preserve"> </w:t>
      </w:r>
      <w:ins w:id="966" w:author="BMS">
        <w:del w:id="967" w:author="BMS" w:date="2026-02-11T17:22:00Z">
          <w:r w:rsidR="005B22F5" w:rsidDel="00EB6FFF">
            <w:delText xml:space="preserve">                    </w:delText>
          </w:r>
        </w:del>
      </w:ins>
      <w:r>
        <w:t>(0,5</w:t>
      </w:r>
      <w:ins w:id="968" w:author="BMS" w:date="2026-02-11T17:22:00Z">
        <w:r w:rsidR="00EB6FFF">
          <w:t> </w:t>
        </w:r>
      </w:ins>
      <w:ins w:id="969" w:author="BMS">
        <w:del w:id="970" w:author="BMS" w:date="2026-02-11T17:22:00Z">
          <w:r w:rsidR="005B22F5" w:rsidDel="00EB6FFF">
            <w:delText xml:space="preserve"> </w:delText>
          </w:r>
        </w:del>
      </w:ins>
      <w:r>
        <w:t>x</w:t>
      </w:r>
      <w:ins w:id="971" w:author="BMS" w:date="2026-02-11T17:22:00Z">
        <w:r w:rsidR="00EB6FFF">
          <w:t> </w:t>
        </w:r>
      </w:ins>
      <w:ins w:id="972" w:author="BMS">
        <w:del w:id="973" w:author="BMS" w:date="2026-02-11T17:22:00Z">
          <w:r w:rsidR="005B22F5" w:rsidDel="00EB6FFF">
            <w:delText xml:space="preserve"> </w:delText>
          </w:r>
        </w:del>
      </w:ins>
      <w:r>
        <w:t>10</w:t>
      </w:r>
      <w:r>
        <w:rPr>
          <w:vertAlign w:val="superscript"/>
        </w:rPr>
        <w:t>9</w:t>
      </w:r>
      <w:r>
        <w:t>/l), kada se liječenje može nastaviti punom dozom. Ako je celularnost koštane srži &gt; 10%, može se razmotriti nastavak liječenja lijekom SPRYCEL.</w:t>
      </w:r>
    </w:p>
    <w:p w14:paraId="29B9F1DA" w14:textId="77777777" w:rsidR="00052EBF" w:rsidRPr="00C974B3" w:rsidRDefault="00052EBF" w:rsidP="00052EBF">
      <w:pPr>
        <w:pStyle w:val="EMEABodyText"/>
      </w:pPr>
    </w:p>
    <w:p w14:paraId="5D80134E" w14:textId="77777777" w:rsidR="00052EBF" w:rsidRPr="00C974B3" w:rsidRDefault="00032926" w:rsidP="00052EBF">
      <w:pPr>
        <w:pStyle w:val="EMEABodyText"/>
        <w:keepNext/>
        <w:rPr>
          <w:i/>
        </w:rPr>
      </w:pPr>
      <w:r>
        <w:rPr>
          <w:i/>
        </w:rPr>
        <w:t>Nehematološke nuspojave</w:t>
      </w:r>
    </w:p>
    <w:p w14:paraId="157192BF" w14:textId="77777777" w:rsidR="00906061" w:rsidRPr="00C974B3" w:rsidRDefault="00032926" w:rsidP="00906061">
      <w:pPr>
        <w:pStyle w:val="EMEABodyText"/>
      </w:pPr>
      <w:r>
        <w:t>Ako se javi umjerena, nehematološka nuspojava 2. stupnja na dasatinib, liječenje treba obustaviti sve do povlačenja nuspojave ili povratka na početno stanje. Ako se nuspojava pojavila prvi put, liječenje treba nastaviti istom dozom, a ako se radilo o ponovnom nastupu nuspojave, dozu treba smanjiti. Ako se uz liječenje dasatinibom razvije teška nehematološka nuspojava 3. ili 4. stupnja, liječenje se mora obustaviti sve dok se nuspojava ne povuče. Nakon toga može se nastaviti s liječenjem na odgovarajući način uz manju dozu, ovisno o početnoj težini nuspojave. U pedijatrijskih bolesnika s KML u kroničnoj fazi koji imaju nehematološke nuspojave treba se pridržavati prethodno navedenih preporuka za smanjenje doze u slučaju hematoloških nuspojava. U pedijatrijskih bolesnika s Ph+ ALL koji imaju nehematološke nuspojave po potrebi treba smanjiti dozu za jednu razinu, u skladu s prethodno navedenim preporukama za smanjenje doze u slučaju hematoloških nuspojava.</w:t>
      </w:r>
    </w:p>
    <w:p w14:paraId="41176315" w14:textId="77777777" w:rsidR="00906061" w:rsidRPr="00C974B3" w:rsidRDefault="00906061" w:rsidP="00906061">
      <w:pPr>
        <w:pStyle w:val="EMEABodyText"/>
      </w:pPr>
    </w:p>
    <w:p w14:paraId="3940F139" w14:textId="77777777" w:rsidR="00052EBF" w:rsidRPr="00C974B3" w:rsidRDefault="00032926" w:rsidP="00052EBF">
      <w:pPr>
        <w:pStyle w:val="EMEABodyText"/>
        <w:keepNext/>
        <w:rPr>
          <w:i/>
        </w:rPr>
      </w:pPr>
      <w:r>
        <w:rPr>
          <w:i/>
        </w:rPr>
        <w:t>Pleuralni izljev</w:t>
      </w:r>
    </w:p>
    <w:p w14:paraId="0B72F452" w14:textId="77777777" w:rsidR="00052EBF" w:rsidRPr="00C974B3" w:rsidRDefault="00032926" w:rsidP="00052EBF">
      <w:pPr>
        <w:pStyle w:val="EMEABodyText"/>
      </w:pPr>
      <w:r>
        <w:t>Ako se dijagnosticira pleuralni izljev, treba prekinuti primjenu dasatiniba sve dok se bolesnika ne pregleda, do povlačenja simptoma ili do povratka na početno stanje. Ako se ova epizoda ne poboljša u roku od približno tjedan dana, treba razmotriti primjenu diuretika ili kortikosteroida ili obaju istodobno (vidjeti dijelove 4.4 i 4.8). Nakon povlačenja prve epizode, treba razmotriti ponovno uvođenje dasatiniba u istoj dozi. Nakon povlačenja naredne epizode, treba ponovno uvesti dasatinib u dozi nižoj za jednu razinu. Nakon povlačenja teške (3. ili 4. stupanj) epizode, liječenje se može prema potrebi nastaviti smanjenom dozom, ovisno o početnoj težini nuspojave.</w:t>
      </w:r>
    </w:p>
    <w:p w14:paraId="5413B4BF" w14:textId="77777777" w:rsidR="00A63776" w:rsidRPr="00C974B3" w:rsidRDefault="00A63776" w:rsidP="00052EBF">
      <w:pPr>
        <w:pStyle w:val="EMEABodyText"/>
      </w:pPr>
    </w:p>
    <w:p w14:paraId="1309DDC1" w14:textId="77777777" w:rsidR="00937E27" w:rsidRPr="00C974B3" w:rsidRDefault="00032926" w:rsidP="00937E27">
      <w:pPr>
        <w:keepNext/>
        <w:rPr>
          <w:bCs/>
          <w:i/>
        </w:rPr>
      </w:pPr>
      <w:r>
        <w:rPr>
          <w:i/>
        </w:rPr>
        <w:t>Smanjenje doze kod istodobne primjene snažnih inhibitora CYP3A4</w:t>
      </w:r>
    </w:p>
    <w:p w14:paraId="7C8CEAD5" w14:textId="77777777" w:rsidR="00937E27" w:rsidRPr="00C974B3" w:rsidRDefault="00032926" w:rsidP="00937E27">
      <w:pPr>
        <w:rPr>
          <w:bCs/>
        </w:rPr>
      </w:pPr>
      <w:r>
        <w:t xml:space="preserve">Potrebno je izbjegavati istodobnu primjenu snažnih inhibitora CYP3A4 i uzimanje soka od grejpa zajedno s lijekom SPRYCEL (vidjeti dio 4.5). Ako je moguće, za istodobnu primjenu treba odabrati neki drugi lijek, koji ne inhibira ili minimalno inhibira enzimsku aktivnost. Ako se SPRYCEL mora primjenjivati istodobno sa snažnim inhibitorom CYP3A4, potrebno je razmotriti smanjenje doze na: </w:t>
      </w:r>
    </w:p>
    <w:p w14:paraId="4519F6A6" w14:textId="77777777" w:rsidR="00937E27" w:rsidRPr="00C974B3" w:rsidRDefault="00032926" w:rsidP="00937E27">
      <w:pPr>
        <w:numPr>
          <w:ilvl w:val="0"/>
          <w:numId w:val="30"/>
        </w:numPr>
        <w:rPr>
          <w:bCs/>
        </w:rPr>
      </w:pPr>
      <w:r>
        <w:t>40 mg na dan u bolesnika koji uzimaju SPRYCEL tablete u dozi od 140 mg dnevno</w:t>
      </w:r>
    </w:p>
    <w:p w14:paraId="10180F28" w14:textId="77777777" w:rsidR="00937E27" w:rsidRPr="00C974B3" w:rsidRDefault="00032926" w:rsidP="00937E27">
      <w:pPr>
        <w:numPr>
          <w:ilvl w:val="0"/>
          <w:numId w:val="30"/>
        </w:numPr>
        <w:rPr>
          <w:bCs/>
        </w:rPr>
      </w:pPr>
      <w:r>
        <w:t>20 mg na dan u bolesnika koji uzimaju SPRYCEL tablete u dozi od 100 mg dnevno</w:t>
      </w:r>
    </w:p>
    <w:p w14:paraId="060A24A3" w14:textId="77777777" w:rsidR="00937E27" w:rsidRPr="00C974B3" w:rsidRDefault="00032926" w:rsidP="00937E27">
      <w:pPr>
        <w:numPr>
          <w:ilvl w:val="0"/>
          <w:numId w:val="30"/>
        </w:numPr>
        <w:rPr>
          <w:bCs/>
        </w:rPr>
      </w:pPr>
      <w:r>
        <w:t>20 mg na dan u bolesnika koji uzimaju SPRYCEL tablete u dozi od 70 mg dnevno</w:t>
      </w:r>
    </w:p>
    <w:p w14:paraId="4E2C300B" w14:textId="77777777" w:rsidR="00937E27" w:rsidRPr="00093953" w:rsidRDefault="00937E27" w:rsidP="00937E27">
      <w:pPr>
        <w:rPr>
          <w:bCs/>
        </w:rPr>
      </w:pPr>
    </w:p>
    <w:p w14:paraId="103C03FE" w14:textId="77777777" w:rsidR="00937E27" w:rsidRPr="00C974B3" w:rsidRDefault="00032926" w:rsidP="00937E27">
      <w:pPr>
        <w:rPr>
          <w:bCs/>
        </w:rPr>
      </w:pPr>
      <w:r>
        <w:t xml:space="preserve">U bolesnika koji uzimaju SPRYCEL u dozi od 60 mg ili 40 mg dnevno potrebno je razmotriti privremeni prekid primjene lijeka SPRYCEL do prestanka liječenja inhibitorom CYP3A4 ili prelazak na nižu dozu primjenom praška za oralnu suspenziju. Potrebno je razdoblje ispiranja od približno 1 tjedna između prekida primjene inhibitora i ponovnog uvođenja lijeka SPRYCEL. </w:t>
      </w:r>
    </w:p>
    <w:p w14:paraId="6971F3A0" w14:textId="77777777" w:rsidR="00937E27" w:rsidRPr="00093953" w:rsidRDefault="00937E27" w:rsidP="00937E27">
      <w:pPr>
        <w:rPr>
          <w:bCs/>
        </w:rPr>
      </w:pPr>
    </w:p>
    <w:p w14:paraId="539C1E7C" w14:textId="77777777" w:rsidR="00937E27" w:rsidRPr="00C974B3" w:rsidRDefault="00032926" w:rsidP="00937E27">
      <w:pPr>
        <w:rPr>
          <w:bCs/>
        </w:rPr>
      </w:pPr>
      <w:r>
        <w:t>Predviđa se da će tako smanjene doze lijeka SPRYCEL prilagoditi područje ispod krivulje (AUC) do raspona zabilježenog bez inhibitora CYP3A4; međutim, nisu dostupni klinički podaci za takve prilagođene doze u bolesnika koji primaju snažne inhibitore CYP3A4. Ako bolesnik ne podnosi SPRYCEL nakon smanjenja doze, treba obustaviti primjenu snažnog inhibitora CYP3A4 ili privremeno prekinuti primjenu lijeka SPRYCEL do prestanka liječenja inhibitorom. Nakon prekida liječenja inhibitorom potrebno je razdoblje ispiranja od približno 1 tjedna prije nego što se poveća doza lijeka SPRYCEL.</w:t>
      </w:r>
    </w:p>
    <w:p w14:paraId="274A6153" w14:textId="77777777" w:rsidR="00937E27" w:rsidRPr="00C974B3" w:rsidRDefault="00937E27" w:rsidP="00052EBF">
      <w:pPr>
        <w:pStyle w:val="EMEABodyText"/>
        <w:rPr>
          <w:bCs/>
        </w:rPr>
      </w:pPr>
    </w:p>
    <w:p w14:paraId="6B8484AB" w14:textId="77777777" w:rsidR="004F168F" w:rsidRPr="00C974B3" w:rsidRDefault="00032926" w:rsidP="004F168F">
      <w:pPr>
        <w:rPr>
          <w:bCs/>
        </w:rPr>
      </w:pPr>
      <w:r>
        <w:t xml:space="preserve">Smjernice za smanjenje doze u pedijatrijskih bolesnika u kojih se SPRYCEL prašak za oralnu suspenziju mora primjenjivati zajedno sa snažnim inhibitorom CYP3A4 prikazane su u </w:t>
      </w:r>
      <w:del w:id="974" w:author="BMS">
        <w:r w:rsidDel="00EA0824">
          <w:delText>T</w:delText>
        </w:r>
      </w:del>
      <w:ins w:id="975" w:author="BMS">
        <w:r w:rsidR="00EA0824">
          <w:t>t</w:t>
        </w:r>
      </w:ins>
      <w:r>
        <w:t>ablici 4.</w:t>
      </w:r>
    </w:p>
    <w:p w14:paraId="55E273F4" w14:textId="77777777" w:rsidR="004F168F" w:rsidRPr="00093953" w:rsidRDefault="004F168F" w:rsidP="004F168F">
      <w:pPr>
        <w:rPr>
          <w:bCs/>
        </w:rPr>
      </w:pPr>
    </w:p>
    <w:tbl>
      <w:tblPr>
        <w:tblW w:w="5000" w:type="pct"/>
        <w:tblBorders>
          <w:top w:val="single" w:sz="4" w:space="0" w:color="auto"/>
          <w:left w:val="single" w:sz="4" w:space="0" w:color="auto"/>
          <w:bottom w:val="double" w:sz="4" w:space="0" w:color="auto"/>
          <w:right w:val="single" w:sz="4" w:space="0" w:color="auto"/>
          <w:insideH w:val="single" w:sz="4" w:space="0" w:color="auto"/>
        </w:tblBorders>
        <w:tblLook w:val="04A0" w:firstRow="1" w:lastRow="0" w:firstColumn="1" w:lastColumn="0" w:noHBand="0" w:noVBand="1"/>
      </w:tblPr>
      <w:tblGrid>
        <w:gridCol w:w="3509"/>
        <w:gridCol w:w="2968"/>
        <w:gridCol w:w="2810"/>
      </w:tblGrid>
      <w:tr w:rsidR="005C0E39" w:rsidRPr="004C2153" w14:paraId="3E597825" w14:textId="77777777" w:rsidTr="00046D33">
        <w:tc>
          <w:tcPr>
            <w:tcW w:w="5000" w:type="pct"/>
            <w:gridSpan w:val="3"/>
            <w:tcBorders>
              <w:top w:val="nil"/>
              <w:left w:val="nil"/>
              <w:bottom w:val="single" w:sz="4" w:space="0" w:color="auto"/>
              <w:right w:val="nil"/>
            </w:tcBorders>
          </w:tcPr>
          <w:p w14:paraId="6B873DC4" w14:textId="77777777" w:rsidR="004F168F" w:rsidRPr="00C974B3" w:rsidRDefault="00032926" w:rsidP="00306374">
            <w:pPr>
              <w:keepNext/>
              <w:keepLines/>
              <w:ind w:left="990" w:hanging="990"/>
              <w:rPr>
                <w:b/>
                <w:bCs/>
              </w:rPr>
            </w:pPr>
            <w:r>
              <w:rPr>
                <w:b/>
              </w:rPr>
              <w:t>Tablica 4:</w:t>
            </w:r>
            <w:r>
              <w:rPr>
                <w:b/>
              </w:rPr>
              <w:tab/>
              <w:t>Smanjenje doze kod istodobne primjene snažnih inhibitora CYP3A4 u pedijatrijskih bolesnika</w:t>
            </w:r>
          </w:p>
        </w:tc>
      </w:tr>
      <w:tr w:rsidR="005C0E39" w14:paraId="5F12FD69" w14:textId="77777777" w:rsidTr="00CB7CF8">
        <w:tc>
          <w:tcPr>
            <w:tcW w:w="1889" w:type="pct"/>
            <w:tcBorders>
              <w:top w:val="single" w:sz="4" w:space="0" w:color="auto"/>
            </w:tcBorders>
          </w:tcPr>
          <w:p w14:paraId="09630BAC" w14:textId="77777777" w:rsidR="004F168F" w:rsidRPr="00093953" w:rsidRDefault="004F168F" w:rsidP="00306374">
            <w:pPr>
              <w:keepNext/>
              <w:keepLines/>
              <w:rPr>
                <w:b/>
                <w:bCs/>
              </w:rPr>
            </w:pPr>
          </w:p>
        </w:tc>
        <w:tc>
          <w:tcPr>
            <w:tcW w:w="3111" w:type="pct"/>
            <w:gridSpan w:val="2"/>
            <w:tcBorders>
              <w:top w:val="single" w:sz="4" w:space="0" w:color="auto"/>
            </w:tcBorders>
          </w:tcPr>
          <w:p w14:paraId="37C36C00" w14:textId="77777777" w:rsidR="004F168F" w:rsidRPr="00EA4F84" w:rsidRDefault="00032926" w:rsidP="00046D33">
            <w:pPr>
              <w:jc w:val="center"/>
              <w:rPr>
                <w:b/>
                <w:bCs/>
              </w:rPr>
            </w:pPr>
            <w:r>
              <w:rPr>
                <w:b/>
              </w:rPr>
              <w:t>Doza</w:t>
            </w:r>
          </w:p>
        </w:tc>
      </w:tr>
      <w:tr w:rsidR="005C0E39" w14:paraId="4A4341CE" w14:textId="77777777" w:rsidTr="0022232B">
        <w:tc>
          <w:tcPr>
            <w:tcW w:w="1889" w:type="pct"/>
          </w:tcPr>
          <w:p w14:paraId="769094EF" w14:textId="77777777" w:rsidR="004F168F" w:rsidRPr="00EA4F84" w:rsidRDefault="00032926" w:rsidP="00306374">
            <w:pPr>
              <w:keepNext/>
              <w:keepLines/>
              <w:rPr>
                <w:b/>
                <w:bCs/>
              </w:rPr>
            </w:pPr>
            <w:r>
              <w:rPr>
                <w:b/>
              </w:rPr>
              <w:t>Tjelesna težina (kg)</w:t>
            </w:r>
          </w:p>
        </w:tc>
        <w:tc>
          <w:tcPr>
            <w:tcW w:w="1598" w:type="pct"/>
          </w:tcPr>
          <w:p w14:paraId="23AE9554" w14:textId="77777777" w:rsidR="004F168F" w:rsidRPr="00EA4F84" w:rsidRDefault="00032926" w:rsidP="00414BA7">
            <w:pPr>
              <w:rPr>
                <w:b/>
                <w:bCs/>
              </w:rPr>
            </w:pPr>
            <w:r>
              <w:rPr>
                <w:b/>
              </w:rPr>
              <w:t>Prvobitna doza</w:t>
            </w:r>
          </w:p>
        </w:tc>
        <w:tc>
          <w:tcPr>
            <w:tcW w:w="1513" w:type="pct"/>
          </w:tcPr>
          <w:p w14:paraId="7BA37EC5" w14:textId="77777777" w:rsidR="004F168F" w:rsidRPr="00EA4F84" w:rsidRDefault="00032926" w:rsidP="00414BA7">
            <w:pPr>
              <w:rPr>
                <w:b/>
                <w:bCs/>
              </w:rPr>
            </w:pPr>
            <w:r>
              <w:rPr>
                <w:b/>
              </w:rPr>
              <w:t>Smanjenje doze</w:t>
            </w:r>
          </w:p>
        </w:tc>
      </w:tr>
      <w:tr w:rsidR="005C0E39" w14:paraId="6A0737D5" w14:textId="77777777" w:rsidTr="0022232B">
        <w:tc>
          <w:tcPr>
            <w:tcW w:w="5000" w:type="pct"/>
            <w:gridSpan w:val="3"/>
          </w:tcPr>
          <w:p w14:paraId="11404797" w14:textId="77777777" w:rsidR="004F168F" w:rsidRPr="00EA4F84" w:rsidRDefault="00032926" w:rsidP="00306374">
            <w:pPr>
              <w:keepNext/>
              <w:keepLines/>
              <w:rPr>
                <w:bCs/>
              </w:rPr>
            </w:pPr>
            <w:r>
              <w:rPr>
                <w:b/>
              </w:rPr>
              <w:t>Prašak za oralnu suspenziju</w:t>
            </w:r>
          </w:p>
        </w:tc>
      </w:tr>
      <w:tr w:rsidR="005C0E39" w14:paraId="12532FC2" w14:textId="77777777" w:rsidTr="0022232B">
        <w:tc>
          <w:tcPr>
            <w:tcW w:w="1889" w:type="pct"/>
          </w:tcPr>
          <w:p w14:paraId="31F5C743" w14:textId="77777777" w:rsidR="004F168F" w:rsidRPr="00EA4F84" w:rsidRDefault="00032926" w:rsidP="00306374">
            <w:pPr>
              <w:keepNext/>
              <w:keepLines/>
              <w:rPr>
                <w:bCs/>
              </w:rPr>
            </w:pPr>
            <w:r>
              <w:t>od 5 do manje od 10 kg</w:t>
            </w:r>
          </w:p>
        </w:tc>
        <w:tc>
          <w:tcPr>
            <w:tcW w:w="1598" w:type="pct"/>
          </w:tcPr>
          <w:p w14:paraId="3CEA29DC" w14:textId="77777777" w:rsidR="004F168F" w:rsidRPr="00EA4F84" w:rsidRDefault="00032926" w:rsidP="00414BA7">
            <w:pPr>
              <w:rPr>
                <w:bCs/>
              </w:rPr>
            </w:pPr>
            <w:r>
              <w:t>4 ml (40 mg)</w:t>
            </w:r>
          </w:p>
        </w:tc>
        <w:tc>
          <w:tcPr>
            <w:tcW w:w="1513" w:type="pct"/>
          </w:tcPr>
          <w:p w14:paraId="7E54B290" w14:textId="77777777" w:rsidR="004F168F" w:rsidRPr="00EA4F84" w:rsidRDefault="00032926" w:rsidP="00414BA7">
            <w:pPr>
              <w:rPr>
                <w:bCs/>
              </w:rPr>
            </w:pPr>
            <w:r>
              <w:t>1 ml (10 mg)</w:t>
            </w:r>
          </w:p>
        </w:tc>
      </w:tr>
      <w:tr w:rsidR="005C0E39" w14:paraId="73C4592D" w14:textId="77777777" w:rsidTr="0022232B">
        <w:tc>
          <w:tcPr>
            <w:tcW w:w="1889" w:type="pct"/>
          </w:tcPr>
          <w:p w14:paraId="1C5BD941" w14:textId="77777777" w:rsidR="004F168F" w:rsidRPr="00EA4F84" w:rsidRDefault="00032926" w:rsidP="00414BA7">
            <w:pPr>
              <w:rPr>
                <w:bCs/>
              </w:rPr>
            </w:pPr>
            <w:r>
              <w:t>od 10 do manje od 20 kg</w:t>
            </w:r>
          </w:p>
        </w:tc>
        <w:tc>
          <w:tcPr>
            <w:tcW w:w="1598" w:type="pct"/>
          </w:tcPr>
          <w:p w14:paraId="0AAA59CC" w14:textId="77777777" w:rsidR="004F168F" w:rsidRPr="00EA4F84" w:rsidRDefault="00032926" w:rsidP="00414BA7">
            <w:pPr>
              <w:rPr>
                <w:bCs/>
              </w:rPr>
            </w:pPr>
            <w:r>
              <w:t>6 ml (60 mg)</w:t>
            </w:r>
          </w:p>
        </w:tc>
        <w:tc>
          <w:tcPr>
            <w:tcW w:w="1513" w:type="pct"/>
          </w:tcPr>
          <w:p w14:paraId="4443B004" w14:textId="77777777" w:rsidR="004F168F" w:rsidRPr="00EA4F84" w:rsidRDefault="00032926" w:rsidP="00414BA7">
            <w:pPr>
              <w:rPr>
                <w:bCs/>
              </w:rPr>
            </w:pPr>
            <w:r>
              <w:t>1 ml (10 mg)</w:t>
            </w:r>
          </w:p>
        </w:tc>
      </w:tr>
      <w:tr w:rsidR="005C0E39" w14:paraId="2DF16302" w14:textId="77777777" w:rsidTr="0022232B">
        <w:tc>
          <w:tcPr>
            <w:tcW w:w="1889" w:type="pct"/>
          </w:tcPr>
          <w:p w14:paraId="4E9DF760" w14:textId="77777777" w:rsidR="004F168F" w:rsidRPr="00EA4F84" w:rsidRDefault="00032926" w:rsidP="00414BA7">
            <w:pPr>
              <w:rPr>
                <w:bCs/>
              </w:rPr>
            </w:pPr>
            <w:r>
              <w:t>od 20 do manje od 30 kg</w:t>
            </w:r>
          </w:p>
        </w:tc>
        <w:tc>
          <w:tcPr>
            <w:tcW w:w="1598" w:type="pct"/>
          </w:tcPr>
          <w:p w14:paraId="1D280A99" w14:textId="77777777" w:rsidR="004F168F" w:rsidRPr="00EA4F84" w:rsidRDefault="00032926" w:rsidP="00414BA7">
            <w:pPr>
              <w:rPr>
                <w:bCs/>
              </w:rPr>
            </w:pPr>
            <w:r>
              <w:t>9 ml (90 mg)</w:t>
            </w:r>
          </w:p>
        </w:tc>
        <w:tc>
          <w:tcPr>
            <w:tcW w:w="1513" w:type="pct"/>
          </w:tcPr>
          <w:p w14:paraId="242B5890" w14:textId="77777777" w:rsidR="004F168F" w:rsidRPr="00EA4F84" w:rsidRDefault="00032926" w:rsidP="00414BA7">
            <w:pPr>
              <w:rPr>
                <w:bCs/>
              </w:rPr>
            </w:pPr>
            <w:r>
              <w:t>2 ml (20 mg)</w:t>
            </w:r>
          </w:p>
        </w:tc>
      </w:tr>
      <w:tr w:rsidR="005C0E39" w14:paraId="2C7F100B" w14:textId="77777777" w:rsidTr="00CB7CF8">
        <w:tc>
          <w:tcPr>
            <w:tcW w:w="1889" w:type="pct"/>
            <w:tcBorders>
              <w:bottom w:val="single" w:sz="4" w:space="0" w:color="auto"/>
            </w:tcBorders>
          </w:tcPr>
          <w:p w14:paraId="206FFD46" w14:textId="77777777" w:rsidR="004F168F" w:rsidRPr="00EA4F84" w:rsidRDefault="00032926" w:rsidP="00414BA7">
            <w:pPr>
              <w:rPr>
                <w:bCs/>
              </w:rPr>
            </w:pPr>
            <w:r>
              <w:t>od 30 do manje od 45 kg</w:t>
            </w:r>
          </w:p>
        </w:tc>
        <w:tc>
          <w:tcPr>
            <w:tcW w:w="1598" w:type="pct"/>
            <w:tcBorders>
              <w:bottom w:val="single" w:sz="4" w:space="0" w:color="auto"/>
            </w:tcBorders>
          </w:tcPr>
          <w:p w14:paraId="03542D17" w14:textId="77777777" w:rsidR="004F168F" w:rsidRPr="00EA4F84" w:rsidRDefault="00032926" w:rsidP="00414BA7">
            <w:pPr>
              <w:rPr>
                <w:bCs/>
              </w:rPr>
            </w:pPr>
            <w:r>
              <w:t>10,5 ml (105 mg)</w:t>
            </w:r>
          </w:p>
        </w:tc>
        <w:tc>
          <w:tcPr>
            <w:tcW w:w="1513" w:type="pct"/>
            <w:tcBorders>
              <w:bottom w:val="single" w:sz="4" w:space="0" w:color="auto"/>
            </w:tcBorders>
          </w:tcPr>
          <w:p w14:paraId="4F5289D8" w14:textId="77777777" w:rsidR="004F168F" w:rsidRPr="00EA4F84" w:rsidRDefault="00032926" w:rsidP="00414BA7">
            <w:pPr>
              <w:rPr>
                <w:bCs/>
              </w:rPr>
            </w:pPr>
            <w:r>
              <w:t>2 ml (20 mg)</w:t>
            </w:r>
          </w:p>
        </w:tc>
      </w:tr>
      <w:tr w:rsidR="005C0E39" w14:paraId="32E265B1" w14:textId="77777777" w:rsidTr="00CB7CF8">
        <w:tc>
          <w:tcPr>
            <w:tcW w:w="1889" w:type="pct"/>
            <w:tcBorders>
              <w:bottom w:val="single" w:sz="4" w:space="0" w:color="auto"/>
            </w:tcBorders>
          </w:tcPr>
          <w:p w14:paraId="2197480B" w14:textId="77777777" w:rsidR="004F168F" w:rsidRPr="00EA4F84" w:rsidRDefault="00032926" w:rsidP="00414BA7">
            <w:pPr>
              <w:rPr>
                <w:bCs/>
              </w:rPr>
            </w:pPr>
            <w:r>
              <w:t>najmanje 45 kg</w:t>
            </w:r>
          </w:p>
        </w:tc>
        <w:tc>
          <w:tcPr>
            <w:tcW w:w="1598" w:type="pct"/>
            <w:tcBorders>
              <w:bottom w:val="single" w:sz="4" w:space="0" w:color="auto"/>
            </w:tcBorders>
          </w:tcPr>
          <w:p w14:paraId="43B3A3DD" w14:textId="77777777" w:rsidR="004F168F" w:rsidRPr="00EA4F84" w:rsidRDefault="00032926" w:rsidP="00414BA7">
            <w:pPr>
              <w:rPr>
                <w:bCs/>
              </w:rPr>
            </w:pPr>
            <w:r>
              <w:t>12 ml (120 mg)</w:t>
            </w:r>
          </w:p>
        </w:tc>
        <w:tc>
          <w:tcPr>
            <w:tcW w:w="1513" w:type="pct"/>
            <w:tcBorders>
              <w:bottom w:val="single" w:sz="4" w:space="0" w:color="auto"/>
            </w:tcBorders>
          </w:tcPr>
          <w:p w14:paraId="5DA23544" w14:textId="77777777" w:rsidR="004F168F" w:rsidRPr="00EA4F84" w:rsidRDefault="00032926" w:rsidP="00414BA7">
            <w:pPr>
              <w:rPr>
                <w:bCs/>
              </w:rPr>
            </w:pPr>
            <w:r>
              <w:t>2.5 ml (25 mg)</w:t>
            </w:r>
          </w:p>
        </w:tc>
      </w:tr>
    </w:tbl>
    <w:p w14:paraId="32641809" w14:textId="77777777" w:rsidR="004F168F" w:rsidRPr="00EA4F84" w:rsidRDefault="004F168F" w:rsidP="00052EBF">
      <w:pPr>
        <w:pStyle w:val="EMEABodyText"/>
        <w:rPr>
          <w:bCs/>
        </w:rPr>
      </w:pPr>
    </w:p>
    <w:p w14:paraId="44FAD7DA" w14:textId="77777777" w:rsidR="003077A4" w:rsidRPr="00A4358E" w:rsidRDefault="00032926" w:rsidP="00052EBF">
      <w:pPr>
        <w:pStyle w:val="EMEABodyText"/>
        <w:keepNext/>
        <w:rPr>
          <w:iCs/>
          <w:u w:val="single"/>
        </w:rPr>
      </w:pPr>
      <w:r>
        <w:rPr>
          <w:u w:val="single"/>
        </w:rPr>
        <w:t>Posebne populacije</w:t>
      </w:r>
    </w:p>
    <w:p w14:paraId="6637A414" w14:textId="77777777" w:rsidR="00052EBF" w:rsidRPr="00091751" w:rsidRDefault="00032926" w:rsidP="00052EBF">
      <w:pPr>
        <w:pStyle w:val="EMEABodyText"/>
        <w:keepNext/>
        <w:rPr>
          <w:i/>
          <w:iCs/>
          <w:u w:val="single"/>
        </w:rPr>
      </w:pPr>
      <w:r>
        <w:rPr>
          <w:i/>
          <w:u w:val="single"/>
        </w:rPr>
        <w:t>Starije osobe</w:t>
      </w:r>
    </w:p>
    <w:p w14:paraId="7F9E83F4" w14:textId="77777777" w:rsidR="00052EBF" w:rsidRPr="00C974B3" w:rsidRDefault="00032926" w:rsidP="00052EBF">
      <w:pPr>
        <w:pStyle w:val="EMEABodyText"/>
      </w:pPr>
      <w:r>
        <w:t>U starijih bolesnika nisu primijećene klinički važne razlike u farmakokinetici povezane s dobi. Nije potrebna nikakva posebna preporuka za doziranje u starijih osoba.</w:t>
      </w:r>
    </w:p>
    <w:p w14:paraId="7F392F08" w14:textId="77777777" w:rsidR="00052EBF" w:rsidRPr="00C974B3" w:rsidRDefault="00052EBF" w:rsidP="00052EBF">
      <w:pPr>
        <w:pStyle w:val="EMEABodyText"/>
      </w:pPr>
    </w:p>
    <w:p w14:paraId="4FCE4ECD" w14:textId="77777777" w:rsidR="00052EBF" w:rsidRPr="00C974B3" w:rsidRDefault="00032926" w:rsidP="00052EBF">
      <w:pPr>
        <w:pStyle w:val="EMEABodyText"/>
        <w:keepNext/>
        <w:rPr>
          <w:u w:val="single"/>
        </w:rPr>
      </w:pPr>
      <w:r>
        <w:rPr>
          <w:i/>
          <w:u w:val="single"/>
        </w:rPr>
        <w:t>Oštećenje funkcije jetre</w:t>
      </w:r>
    </w:p>
    <w:p w14:paraId="38B1E2EB" w14:textId="77777777" w:rsidR="00052EBF" w:rsidRPr="00C974B3" w:rsidRDefault="00032926" w:rsidP="00052EBF">
      <w:pPr>
        <w:pStyle w:val="EMEABodyText"/>
      </w:pPr>
      <w:r>
        <w:t>Bolesnici s blagim, umjerenim ili teškim oštećenjem jetre mogu primiti preporučenu početnu dozu. Ipak, SPRYCEL se mora koristiti s oprezom u bolesnika s oštećenjem funkcije jetre (vidjeti dio 5.2).</w:t>
      </w:r>
    </w:p>
    <w:p w14:paraId="1B5B200C" w14:textId="77777777" w:rsidR="00052EBF" w:rsidRPr="00C974B3" w:rsidRDefault="00052EBF" w:rsidP="00052EBF">
      <w:pPr>
        <w:pStyle w:val="EMEABodyText"/>
      </w:pPr>
    </w:p>
    <w:p w14:paraId="11E93B90" w14:textId="77777777" w:rsidR="00052EBF" w:rsidRPr="00C974B3" w:rsidRDefault="00032926" w:rsidP="00052EBF">
      <w:pPr>
        <w:pStyle w:val="EMEABodyText"/>
        <w:keepNext/>
        <w:rPr>
          <w:u w:val="single"/>
        </w:rPr>
      </w:pPr>
      <w:r>
        <w:rPr>
          <w:i/>
          <w:u w:val="single"/>
        </w:rPr>
        <w:t>Oštećenje funkcije bubrega</w:t>
      </w:r>
    </w:p>
    <w:p w14:paraId="3B9EB690" w14:textId="77777777" w:rsidR="00052EBF" w:rsidRPr="00C974B3" w:rsidRDefault="00032926" w:rsidP="00052EBF">
      <w:pPr>
        <w:pStyle w:val="EMEABodyText"/>
      </w:pPr>
      <w:r>
        <w:t xml:space="preserve">Nisu provedena klinička ispitivanja </w:t>
      </w:r>
      <w:ins w:id="976" w:author="BMS">
        <w:r w:rsidR="005704A7">
          <w:t xml:space="preserve">lijeka </w:t>
        </w:r>
      </w:ins>
      <w:r>
        <w:t>SPRYCEL</w:t>
      </w:r>
      <w:del w:id="977" w:author="BMS">
        <w:r w:rsidDel="005704A7">
          <w:delText>A</w:delText>
        </w:r>
      </w:del>
      <w:r>
        <w:t xml:space="preserve"> u bolesnika sa smanjenom funkcijom bubrega (ispitivanje u bolesnika s novodijagnosticiranom KML u kroničnoj fazi isključilo je bolesnike s koncentracijom kreatinina u serumu koja je bila &gt;</w:t>
      </w:r>
      <w:ins w:id="978" w:author="BMS">
        <w:r w:rsidR="00120F0A">
          <w:t xml:space="preserve"> </w:t>
        </w:r>
      </w:ins>
      <w:r>
        <w:t>3 puta veća od gornje granice normalnog raspona, a ispitivanja u bolesnika s KML u kroničnoj fazi koji ne podnose ili su otporni na prethodnu terapiju imatinibom isključila su bolesnike s koncentracijom kreatinina u serumu koja je bila &gt;</w:t>
      </w:r>
      <w:ins w:id="979" w:author="BMS">
        <w:r w:rsidR="00120F0A">
          <w:t xml:space="preserve"> </w:t>
        </w:r>
      </w:ins>
      <w:r>
        <w:t>1,5 puta veća od gornje granice normalnog raspona). Budući da je bubrežni klirens dasatiniba i njegovih metabolita &lt;</w:t>
      </w:r>
      <w:ins w:id="980" w:author="BMS">
        <w:r w:rsidR="00120F0A">
          <w:t xml:space="preserve"> </w:t>
        </w:r>
      </w:ins>
      <w:r>
        <w:t>4%, u bolesnika s bubrežnom insuficijencijom ne očekuje se smanjenje ukupnog klirensa iz tijela.</w:t>
      </w:r>
    </w:p>
    <w:p w14:paraId="52CE9571" w14:textId="77777777" w:rsidR="00052EBF" w:rsidRPr="00C974B3" w:rsidRDefault="00052EBF" w:rsidP="00052EBF">
      <w:pPr>
        <w:pStyle w:val="EMEABodyText"/>
      </w:pPr>
    </w:p>
    <w:p w14:paraId="5A47F5CD" w14:textId="77777777" w:rsidR="00052EBF" w:rsidRPr="00C974B3" w:rsidRDefault="00032926" w:rsidP="00052EBF">
      <w:pPr>
        <w:pStyle w:val="EMEABodyText"/>
        <w:keepNext/>
        <w:rPr>
          <w:u w:val="single"/>
        </w:rPr>
      </w:pPr>
      <w:r>
        <w:rPr>
          <w:u w:val="single"/>
        </w:rPr>
        <w:t>Način primjene</w:t>
      </w:r>
    </w:p>
    <w:p w14:paraId="15ADACF1" w14:textId="77777777" w:rsidR="00591A05" w:rsidRPr="00C974B3" w:rsidRDefault="00032926" w:rsidP="00591A05">
      <w:pPr>
        <w:pStyle w:val="EMEABodyText"/>
      </w:pPr>
      <w:r>
        <w:t>SPRYCEL se mora primijeniti peroralno. Može se uzeti uz obrok ili bez njega, ali se mora uzimati uvijek dosljedno ili ujutro ili navečer (vidjeti dio 5.2). Oralna suspenzija ne smije se uzimati s grejpom ni sokom od grejpa (vidjeti dio 4.5). Rekonstituirana oralna suspenzija može se dodatno pomiješati s mlijekom, jogurtom ili bistrim/gustim sokom od jabuke.</w:t>
      </w:r>
    </w:p>
    <w:p w14:paraId="42D04981" w14:textId="77777777" w:rsidR="006F3BA0" w:rsidRPr="00093953" w:rsidRDefault="006F3BA0" w:rsidP="006F3BA0">
      <w:pPr>
        <w:pStyle w:val="EMEABodyText"/>
        <w:rPr>
          <w:bCs/>
          <w:lang w:val="pt-PT"/>
        </w:rPr>
      </w:pPr>
    </w:p>
    <w:p w14:paraId="4BA0BD4B" w14:textId="77777777" w:rsidR="00BE3B63" w:rsidRPr="00C974B3" w:rsidRDefault="00032926" w:rsidP="00BE3B63">
      <w:pPr>
        <w:pStyle w:val="EMEABodyText"/>
        <w:rPr>
          <w:bCs/>
        </w:rPr>
      </w:pPr>
      <w:r>
        <w:t xml:space="preserve">Za informacije o pripremi i primjeni ovog lijeka i upute za uporabu vidjeti dio 6.6. </w:t>
      </w:r>
    </w:p>
    <w:p w14:paraId="708AC182" w14:textId="77777777" w:rsidR="00A906A8" w:rsidRPr="00C974B3" w:rsidRDefault="00A906A8" w:rsidP="00052EBF">
      <w:pPr>
        <w:pStyle w:val="EMEABodyText"/>
      </w:pPr>
    </w:p>
    <w:p w14:paraId="162E7B36" w14:textId="77777777" w:rsidR="00052EBF" w:rsidRPr="00C974B3" w:rsidRDefault="00032926" w:rsidP="00052EBF">
      <w:pPr>
        <w:pStyle w:val="EMEAHeading2"/>
      </w:pPr>
      <w:r>
        <w:t>4.3</w:t>
      </w:r>
      <w:r>
        <w:tab/>
        <w:t>Kontraindikacije</w:t>
      </w:r>
    </w:p>
    <w:p w14:paraId="10397826" w14:textId="77777777" w:rsidR="00052EBF" w:rsidRPr="00C974B3" w:rsidRDefault="00052EBF" w:rsidP="00052EBF">
      <w:pPr>
        <w:pStyle w:val="EMEAHeading2"/>
      </w:pPr>
    </w:p>
    <w:p w14:paraId="07C2FFC2" w14:textId="77777777" w:rsidR="00052EBF" w:rsidRPr="00C974B3" w:rsidRDefault="00032926" w:rsidP="00052EBF">
      <w:pPr>
        <w:pStyle w:val="EMEABodyText"/>
        <w:rPr>
          <w:bCs/>
        </w:rPr>
      </w:pPr>
      <w:r>
        <w:t>Preosjetljivost na djelatnu tvar ili neku od pomoćnih tvari navedenih u dijelu 6.1.</w:t>
      </w:r>
    </w:p>
    <w:p w14:paraId="5EDA608F" w14:textId="77777777" w:rsidR="00052EBF" w:rsidRPr="00C974B3" w:rsidRDefault="00052EBF" w:rsidP="00052EBF">
      <w:pPr>
        <w:pStyle w:val="EMEABodyText"/>
      </w:pPr>
    </w:p>
    <w:p w14:paraId="7AB738CB" w14:textId="77777777" w:rsidR="00052EBF" w:rsidRPr="00C974B3" w:rsidRDefault="00032926" w:rsidP="00052EBF">
      <w:pPr>
        <w:pStyle w:val="EMEAHeading2"/>
      </w:pPr>
      <w:r>
        <w:t>4.4</w:t>
      </w:r>
      <w:r>
        <w:tab/>
        <w:t>Posebna upozorenja i mjere opreza pri uporabi</w:t>
      </w:r>
    </w:p>
    <w:p w14:paraId="620AC4B2" w14:textId="77777777" w:rsidR="00052EBF" w:rsidRPr="00C974B3" w:rsidRDefault="00052EBF" w:rsidP="00052EBF">
      <w:pPr>
        <w:pStyle w:val="EMEAHeading2"/>
      </w:pPr>
    </w:p>
    <w:p w14:paraId="5228D1BB" w14:textId="77777777" w:rsidR="00052EBF" w:rsidRPr="00C974B3" w:rsidRDefault="00032926" w:rsidP="00052EBF">
      <w:pPr>
        <w:pStyle w:val="EMEABodyText"/>
        <w:keepNext/>
        <w:rPr>
          <w:i/>
        </w:rPr>
      </w:pPr>
      <w:r>
        <w:rPr>
          <w:u w:val="single"/>
        </w:rPr>
        <w:t>Klinički značajne interakcije</w:t>
      </w:r>
    </w:p>
    <w:p w14:paraId="0302D073" w14:textId="77777777" w:rsidR="00052EBF" w:rsidRPr="00C974B3" w:rsidRDefault="00032926" w:rsidP="00052EBF">
      <w:pPr>
        <w:pStyle w:val="EMEABodyText"/>
      </w:pPr>
      <w:r>
        <w:t>Dasatinib je supstrat i inhibitor citokroma P450 (CYP) 3A4. Stoga postoji mogućnost interakcije s drugim istodobno primijenjenim lijekovima koji se metaboliziraju primarno preko CYP3A4 ili moduliraju aktivnost tog enzima (vidjeti dio 4.5).</w:t>
      </w:r>
    </w:p>
    <w:p w14:paraId="1E037344" w14:textId="77777777" w:rsidR="00052EBF" w:rsidRPr="00C974B3" w:rsidRDefault="00052EBF" w:rsidP="00052EBF">
      <w:pPr>
        <w:pStyle w:val="EMEABodyText"/>
      </w:pPr>
    </w:p>
    <w:p w14:paraId="0569C6FC" w14:textId="77777777" w:rsidR="00052EBF" w:rsidRPr="00C974B3" w:rsidRDefault="00032926" w:rsidP="00052EBF">
      <w:pPr>
        <w:pStyle w:val="EMEABodyText"/>
      </w:pPr>
      <w:r>
        <w:t>Istodobna primjena dasatiniba i lijekova ili tvari koje potentno inhibiraju CYP3A4 (npr. ketokonazol, itrakonazol, eritromicin, klaritromicin, ritonavir, telitromicin, sok od grejpa) može povećati izloženost dasatinibu. Stoga se u bolesnika koji primaju dasatinib ne preporučuje istodobna primjena potentnih inhibitora CYP3A4 (vidjeti dio 4.5).</w:t>
      </w:r>
    </w:p>
    <w:p w14:paraId="46035C68" w14:textId="77777777" w:rsidR="008D53EB" w:rsidRPr="00C974B3" w:rsidRDefault="008D53EB" w:rsidP="00052EBF">
      <w:pPr>
        <w:pStyle w:val="EMEABodyText"/>
      </w:pPr>
    </w:p>
    <w:p w14:paraId="09FCD7BA" w14:textId="77777777" w:rsidR="00052EBF" w:rsidRPr="00C974B3" w:rsidRDefault="00032926" w:rsidP="00052EBF">
      <w:pPr>
        <w:pStyle w:val="EMEABodyText"/>
        <w:rPr>
          <w:iCs/>
        </w:rPr>
      </w:pPr>
      <w:r>
        <w:t xml:space="preserve">Istodobna primjena dasatiniba i lijekova koji induciraju CYP3A4 (npr. deksametazon, fenitoin, karbamazepin, rifampicin, fenobarbital ili biljni pripravci koji sadrže </w:t>
      </w:r>
      <w:r>
        <w:rPr>
          <w:i/>
        </w:rPr>
        <w:t>Hypericum perforatum</w:t>
      </w:r>
      <w:r>
        <w:t>, također poznatu pod imenom „gospina trava“) mogu znatno smanjiti izloženost dasatinibu i time povećati rizik od neuspjeha liječenja. Stoga je u bolesnika koji primaju dasatinib potrebno odabrati zamjenske lijekove s manjim potencijalom za indukciju CYP3A4 (vidjeti dio 4.5).</w:t>
      </w:r>
    </w:p>
    <w:p w14:paraId="43ECBB29" w14:textId="77777777" w:rsidR="00D5694F" w:rsidRPr="00C974B3" w:rsidRDefault="00D5694F" w:rsidP="00052EBF">
      <w:pPr>
        <w:pStyle w:val="EMEABodyText"/>
      </w:pPr>
    </w:p>
    <w:p w14:paraId="6BD4DD66" w14:textId="77777777" w:rsidR="00052EBF" w:rsidRPr="00C974B3" w:rsidRDefault="00032926" w:rsidP="00052EBF">
      <w:pPr>
        <w:pStyle w:val="EMEABodyText"/>
      </w:pPr>
      <w:r>
        <w:t>Istodobna primjena dasatiniba i supstrata CYP3A4 može povećati izloženost supstratu CYP3A4. Stoga je potreban oprez kada se dasatinib primjenjuje istodobno sa supstratima CYP3A4 koji imaju uzak terapijski indeks, kao što su astemizol, terfenadin, cisaprid, pimozid, kinidin, bepridil ili ergot alkaloidi (ergotamin, dihidroergotamin) (vidjeti dio 4.5).</w:t>
      </w:r>
    </w:p>
    <w:p w14:paraId="603E7329" w14:textId="77777777" w:rsidR="00052EBF" w:rsidRPr="00C974B3" w:rsidRDefault="00052EBF" w:rsidP="00052EBF">
      <w:pPr>
        <w:pStyle w:val="EMEABodyText"/>
      </w:pPr>
    </w:p>
    <w:p w14:paraId="56D4D551" w14:textId="77777777" w:rsidR="00052EBF" w:rsidRPr="00C974B3" w:rsidRDefault="00032926" w:rsidP="00052EBF">
      <w:pPr>
        <w:pStyle w:val="EMEABodyText"/>
        <w:rPr>
          <w:iCs/>
        </w:rPr>
      </w:pPr>
      <w:r>
        <w:t>Istodobna primjena dasatiniba i antagonista histaminskih H</w:t>
      </w:r>
      <w:r>
        <w:rPr>
          <w:vertAlign w:val="subscript"/>
        </w:rPr>
        <w:t>2</w:t>
      </w:r>
      <w:r>
        <w:t xml:space="preserve"> receptora (npr. famotidin), inhibitora protonske pumpe (npr. omeprazol) ili aluminijevog hidroksida/magnezijevog hidroksida može smanjiti izloženost dasatinibu. Zbog toga se ne preporučuje istodobna primjena antagonista H</w:t>
      </w:r>
      <w:r>
        <w:rPr>
          <w:vertAlign w:val="subscript"/>
        </w:rPr>
        <w:t>2</w:t>
      </w:r>
      <w:r>
        <w:t xml:space="preserve"> receptora i </w:t>
      </w:r>
      <w:r>
        <w:lastRenderedPageBreak/>
        <w:t>inhibitora protonske pumpe, dok se pripravci s aluminijevim hidroksidom ili magnezijevim hidroksidom moraju primijeniti najmanje 2 sata prije ili 2 sata poslije primjene dasatiniba (vidjeti dio 4.5).</w:t>
      </w:r>
    </w:p>
    <w:p w14:paraId="3E087412" w14:textId="77777777" w:rsidR="00052EBF" w:rsidRPr="00C974B3" w:rsidRDefault="00052EBF" w:rsidP="00052EBF">
      <w:pPr>
        <w:pStyle w:val="EMEABodyText"/>
        <w:rPr>
          <w:i/>
        </w:rPr>
      </w:pPr>
    </w:p>
    <w:p w14:paraId="6559A2BD" w14:textId="77777777" w:rsidR="00052EBF" w:rsidRPr="00C974B3" w:rsidRDefault="00032926" w:rsidP="00052EBF">
      <w:pPr>
        <w:pStyle w:val="EMEABodyText"/>
        <w:keepNext/>
        <w:rPr>
          <w:u w:val="single"/>
        </w:rPr>
      </w:pPr>
      <w:r>
        <w:rPr>
          <w:u w:val="single"/>
        </w:rPr>
        <w:t>Posebne populacije</w:t>
      </w:r>
    </w:p>
    <w:p w14:paraId="3AC52273" w14:textId="77777777" w:rsidR="00052EBF" w:rsidRPr="00C974B3" w:rsidRDefault="00032926" w:rsidP="00052EBF">
      <w:pPr>
        <w:pStyle w:val="EMEABodyText"/>
      </w:pPr>
      <w:r>
        <w:t>Prema podacima iz farmakokinetičkih ispitivanja jednokratne doze bolesnici s blagim, umjerenim ili teškim oštećenjem jetre mogu primiti preporučenu početnu dozu (vidjeti dio 5.2). Zbog ograničenja ovog kliničkog ispitivanja, oprez je potreban pri primjeni dasatiniba kod bolesnika s oštećenom jetrenom funkcijom.</w:t>
      </w:r>
    </w:p>
    <w:p w14:paraId="37C75DEF" w14:textId="77777777" w:rsidR="00AD06C2" w:rsidRPr="00C974B3" w:rsidRDefault="00AD06C2" w:rsidP="00052EBF">
      <w:pPr>
        <w:pStyle w:val="EMEABodyText"/>
      </w:pPr>
    </w:p>
    <w:p w14:paraId="766B7097" w14:textId="77777777" w:rsidR="00052EBF" w:rsidRPr="00C974B3" w:rsidRDefault="00032926" w:rsidP="00052EBF">
      <w:pPr>
        <w:pStyle w:val="EMEABodyText"/>
        <w:keepNext/>
        <w:rPr>
          <w:u w:val="single"/>
        </w:rPr>
      </w:pPr>
      <w:r>
        <w:rPr>
          <w:u w:val="single"/>
        </w:rPr>
        <w:t>Važne nuspojave</w:t>
      </w:r>
    </w:p>
    <w:p w14:paraId="12CB37BC" w14:textId="77777777" w:rsidR="00052EBF" w:rsidRPr="00C974B3" w:rsidRDefault="00032926" w:rsidP="00052EBF">
      <w:pPr>
        <w:pStyle w:val="EMEABodyText"/>
        <w:rPr>
          <w:i/>
          <w:u w:val="single"/>
        </w:rPr>
      </w:pPr>
      <w:r>
        <w:rPr>
          <w:i/>
          <w:u w:val="single"/>
        </w:rPr>
        <w:t>Mijelosupresija</w:t>
      </w:r>
    </w:p>
    <w:p w14:paraId="1925E9E9" w14:textId="77777777" w:rsidR="00052EBF" w:rsidRPr="00C974B3" w:rsidRDefault="00032926" w:rsidP="003D4E46">
      <w:pPr>
        <w:pStyle w:val="EMEABodyText"/>
      </w:pPr>
      <w:r>
        <w:t>Liječenje dasatinibom povezano je s anemijom, neutropenijom i trombocitopenijom. Njihova je pojava ranija i češća u bolesnika u uznapredovaloj fazi KML ili Ph+ ALL nego u onih u kroničnoj fazi KML. U odraslih bolesnika u uznapredovaloj fazi KML ili Ph+ ALL liječenih dasatinibom u monoterapiji, potrebno je raditi kompletnu krvnu sliku svakog tjedna tijekom prva 2 mjeseca liječenja, a nakon toga jedanput mjesečno ili prema kliničkoj indikaciji. U odraslih i pedijatrijskih bolesnika s KML u kroničnoj fazi, kompletnu krvnu sliku treba raditi svaka 2 tjedna tijekom 12 tjedana, a zatim svaka 3 mjeseca nakon toga ili prema kliničkoj indikaciji. U pedijatrijskih bolesnika s Ph+ ALL liječenih dasatinibom u kombinaciji s kemoterapijom kompletnu krvnu sliku treba napraviti prije početka svakog bloka kemoterapije i prema kliničkoj indikaciji. Tijekom konsolidacijskih blokova kemoterapije kompletnu krvnu sliku treba raditi svaka 2 dana do oporavka (vidjeti dijelove 4.2 i 4.8). Mijelosupresija je obično reverzibilna i najčešće se zbrinjava privremenim prekidom primjene ili smanjenjem doze dasatiniba.</w:t>
      </w:r>
    </w:p>
    <w:p w14:paraId="5E8B557A" w14:textId="77777777" w:rsidR="00052EBF" w:rsidRPr="00C974B3" w:rsidRDefault="00052EBF" w:rsidP="00052EBF">
      <w:pPr>
        <w:pStyle w:val="EMEABodyText"/>
      </w:pPr>
    </w:p>
    <w:p w14:paraId="225B0E40" w14:textId="77777777" w:rsidR="00052EBF" w:rsidRPr="00C974B3" w:rsidRDefault="00032926" w:rsidP="00052EBF">
      <w:pPr>
        <w:pStyle w:val="EMEABodyText"/>
        <w:keepNext/>
        <w:rPr>
          <w:i/>
          <w:u w:val="single"/>
        </w:rPr>
      </w:pPr>
      <w:r>
        <w:rPr>
          <w:i/>
          <w:u w:val="single"/>
        </w:rPr>
        <w:t>Krvarenje</w:t>
      </w:r>
    </w:p>
    <w:p w14:paraId="1A3E7A6E" w14:textId="77777777" w:rsidR="00052EBF" w:rsidRPr="00C974B3" w:rsidRDefault="00032926" w:rsidP="00052EBF">
      <w:pPr>
        <w:pStyle w:val="EMEABodyText"/>
      </w:pPr>
      <w:r>
        <w:t>U bolesnika s KML u kroničnoj fazi (n</w:t>
      </w:r>
      <w:ins w:id="981" w:author="BMS">
        <w:r w:rsidR="00120F0A">
          <w:t xml:space="preserve"> </w:t>
        </w:r>
      </w:ins>
      <w:r>
        <w:t>=</w:t>
      </w:r>
      <w:ins w:id="982" w:author="BMS">
        <w:r w:rsidR="00120F0A">
          <w:t xml:space="preserve"> </w:t>
        </w:r>
      </w:ins>
      <w:r>
        <w:t>548), 5 bolesnika (1%) koji su primali dasatinib imali su 3. ili 4. stupanj krvarenja. U kliničkim ispitivanjima u bolesnika s KML u uznapredovaloj fazi koji su primali preporučenu dozu lijeka SPRYCEL (n</w:t>
      </w:r>
      <w:ins w:id="983" w:author="BMS">
        <w:r w:rsidR="00120F0A">
          <w:t xml:space="preserve"> </w:t>
        </w:r>
      </w:ins>
      <w:r>
        <w:t>=</w:t>
      </w:r>
      <w:ins w:id="984" w:author="BMS">
        <w:r w:rsidR="00120F0A">
          <w:t xml:space="preserve"> </w:t>
        </w:r>
      </w:ins>
      <w:r>
        <w:t xml:space="preserve">304), teško krvarenje u središnji živčani sustav (CNS) nastupilo je u 1% bolesnika. Jedan je slučaj imao smrtni ishod i bio je povezan s trombocitopenijom 4. stupnja prema općim kriterijima toksičnosti (engl. </w:t>
      </w:r>
      <w:r>
        <w:rPr>
          <w:i/>
        </w:rPr>
        <w:t>Common Toxicity Criteria</w:t>
      </w:r>
      <w:ins w:id="985" w:author="BMS">
        <w:r w:rsidR="00120F0A">
          <w:rPr>
            <w:i/>
          </w:rPr>
          <w:t>,</w:t>
        </w:r>
      </w:ins>
      <w:r>
        <w:t xml:space="preserve"> </w:t>
      </w:r>
      <w:del w:id="986" w:author="BMS">
        <w:r w:rsidDel="00120F0A">
          <w:delText xml:space="preserve">- </w:delText>
        </w:r>
      </w:del>
      <w:r>
        <w:t xml:space="preserve">CTC). Gastrointestinalno krvarenje 3. ili 4. stupnja nastupilo je u 6% bolesnika s KML u uznapredovaloj fazi i općenito je zahtijevalo prekid liječenja i primjenu transfuzije. Druga krvarenja 3. ili 4. stupnja javila su se u 2% bolesnika s KML u uznapredovaloj fazi. U tih bolesnika većina nuspojava povezanih s krvarenjima bila je povezana s trombocitopenijom 3. ili 4. stupnja (vidjeti dio 4.8). Dodatno, određivanje trombocita </w:t>
      </w:r>
      <w:r>
        <w:rPr>
          <w:i/>
        </w:rPr>
        <w:t>in vitro</w:t>
      </w:r>
      <w:r>
        <w:t xml:space="preserve"> i </w:t>
      </w:r>
      <w:r>
        <w:rPr>
          <w:i/>
        </w:rPr>
        <w:t>in vivo</w:t>
      </w:r>
      <w:r>
        <w:t xml:space="preserve"> sugerira da liječenje lijekom SPRYCEL reverzibilno utječe na aktivaciju trombocita.</w:t>
      </w:r>
    </w:p>
    <w:p w14:paraId="69EB84E2" w14:textId="77777777" w:rsidR="00052EBF" w:rsidRPr="00C974B3" w:rsidRDefault="00052EBF" w:rsidP="00052EBF">
      <w:pPr>
        <w:pStyle w:val="EMEABodyText"/>
      </w:pPr>
    </w:p>
    <w:p w14:paraId="0B55B16A" w14:textId="77777777" w:rsidR="00052EBF" w:rsidRPr="00C974B3" w:rsidRDefault="00032926" w:rsidP="00052EBF">
      <w:pPr>
        <w:pStyle w:val="EMEABodyText"/>
      </w:pPr>
      <w:r>
        <w:t>Nužno je biti na oprezu ako bolesnici moraju uzimati lijekove koji inhibiraju funkciju trombocita ili antikoagulanse.</w:t>
      </w:r>
    </w:p>
    <w:p w14:paraId="7183E4C7" w14:textId="77777777" w:rsidR="00052EBF" w:rsidRPr="00C974B3" w:rsidRDefault="00052EBF" w:rsidP="00052EBF">
      <w:pPr>
        <w:pStyle w:val="EMEABodyText"/>
        <w:rPr>
          <w:b/>
        </w:rPr>
      </w:pPr>
    </w:p>
    <w:p w14:paraId="6BECAC1D" w14:textId="77777777" w:rsidR="00052EBF" w:rsidRPr="00C974B3" w:rsidRDefault="00032926" w:rsidP="00052EBF">
      <w:pPr>
        <w:pStyle w:val="EMEABodyText"/>
        <w:keepNext/>
        <w:rPr>
          <w:i/>
          <w:u w:val="single"/>
        </w:rPr>
      </w:pPr>
      <w:r>
        <w:rPr>
          <w:i/>
          <w:u w:val="single"/>
        </w:rPr>
        <w:t>Zadržavanje tekućine</w:t>
      </w:r>
    </w:p>
    <w:p w14:paraId="7193BE42" w14:textId="77777777" w:rsidR="00052EBF" w:rsidRPr="00C974B3" w:rsidRDefault="00032926" w:rsidP="00052EBF">
      <w:pPr>
        <w:pStyle w:val="EMEABodyText"/>
      </w:pPr>
      <w:r>
        <w:t>Dasatinib je povezan sa zadržavanjem tekućine. U kliničkom ispitivanju faze III u bolesnika s novodijagnosticiranom KML u kroničnoj fazi, nakon najmanje 60 mjeseci praćenja, 3. ili 4. stupanj zadržavanja tekućine bio je zabilježen u 13 bolesnika (5%) u skupini liječenoj dasatinibom te u 2 bolesnika (1%) u skupini liječenoj imatinibom (vidjeti dio 4.8). Među svim bolesnicima s KML u kroničnoj fazi liječenima lijekom SPRYCEL, teško zadržavanje tekućine primijećeno je u 32 bolesnika (6%) koja su SPRYCEL primala u preporučenoj dozi (n</w:t>
      </w:r>
      <w:ins w:id="987" w:author="BMS">
        <w:r w:rsidR="00120F0A">
          <w:t xml:space="preserve"> </w:t>
        </w:r>
      </w:ins>
      <w:r>
        <w:t>=</w:t>
      </w:r>
      <w:ins w:id="988" w:author="BMS">
        <w:r w:rsidR="00120F0A">
          <w:t xml:space="preserve"> </w:t>
        </w:r>
      </w:ins>
      <w:r>
        <w:t>548). U kliničkim ispitivanjima u bolesnika s KML u uznapredovaloj fazi ili Ph+ ALL koji su primali SPRYCEL u preporučenoj dozi (n</w:t>
      </w:r>
      <w:ins w:id="989" w:author="BMS">
        <w:r w:rsidR="00120F0A">
          <w:t xml:space="preserve"> </w:t>
        </w:r>
      </w:ins>
      <w:r>
        <w:t>=</w:t>
      </w:r>
      <w:ins w:id="990" w:author="BMS">
        <w:r w:rsidR="00120F0A">
          <w:t xml:space="preserve"> </w:t>
        </w:r>
      </w:ins>
      <w:r>
        <w:t>304), zadržavanje tekućine 3. ili 4. stupnja bilo je prijavljeno u 8% bolesnika, uključujući pleuralni izljev 3. ili 4. stupnja u 7% i perikardijalni izljev 3.</w:t>
      </w:r>
      <w:ins w:id="991" w:author="BMS">
        <w:r w:rsidR="00331EF4">
          <w:t xml:space="preserve"> </w:t>
        </w:r>
      </w:ins>
      <w:r>
        <w:t>ili 4.</w:t>
      </w:r>
      <w:ins w:id="992" w:author="BMS" w:date="2026-02-19T21:08:00Z">
        <w:r w:rsidR="00B26C28">
          <w:t xml:space="preserve"> </w:t>
        </w:r>
      </w:ins>
      <w:r>
        <w:t>stupnja u 1% bolesnika. Među tim je bolesnicima plućni edem 3. ili 4. stupnja bio prijavljen u 1% bolesnika, jednako kao i plućna hipertenzija.</w:t>
      </w:r>
    </w:p>
    <w:p w14:paraId="4BF6CF34" w14:textId="77777777" w:rsidR="00052EBF" w:rsidRPr="00C974B3" w:rsidRDefault="00052EBF" w:rsidP="00052EBF">
      <w:pPr>
        <w:pStyle w:val="EMEABodyText"/>
      </w:pPr>
    </w:p>
    <w:p w14:paraId="5677E704" w14:textId="77777777" w:rsidR="00052EBF" w:rsidRPr="00C974B3" w:rsidRDefault="00032926" w:rsidP="00052EBF">
      <w:pPr>
        <w:pStyle w:val="EMEABodyText"/>
      </w:pPr>
      <w:r>
        <w:t xml:space="preserve">U bolesnika koji razviju simptome koji upućuju na pleuralni izljev, kao što su dispneja ili suhi kašalj, mora se napraviti rendgensku snimku pluća. Pleuralni izljev </w:t>
      </w:r>
      <w:ins w:id="993" w:author="BMS">
        <w:r w:rsidR="00A501D6" w:rsidRPr="00A501D6">
          <w:t xml:space="preserve">3. ili 4. </w:t>
        </w:r>
      </w:ins>
      <w:r>
        <w:t>stupnja </w:t>
      </w:r>
      <w:del w:id="994" w:author="BMS">
        <w:r w:rsidDel="00A501D6">
          <w:delText xml:space="preserve">3. ili 4. </w:delText>
        </w:r>
      </w:del>
      <w:r>
        <w:t xml:space="preserve">može zahtijevati izvođenje torakocenteze i terapiju kisikom. Nuspojave zadržavanja tekućine uglavnom su bile zbrinute </w:t>
      </w:r>
      <w:r>
        <w:lastRenderedPageBreak/>
        <w:t xml:space="preserve">uvođenjem potpornih mjera koje su uključivale primjenu diuretika i kratkotrajnu primjenu steroida (vidjeti dijelove 4.2 i 4.8). U bolesnika u dobi od 65 ili više godina veća je vjerojatnost pleuralnog izljeva, dispneje, kašlja, perikardijalnog izljeva i kongestivnog zatajenja srca nego u mlađih bolesnika, pa stoga stariji bolesnici moraju biti strogo nadzirani. </w:t>
      </w:r>
      <w:r>
        <w:rPr>
          <w:color w:val="000000"/>
        </w:rPr>
        <w:t>U bolesnika s pleuralnim izljevom prijavljeni su i slučajevi hilotoraksa (vidjeti dio 4.8).</w:t>
      </w:r>
    </w:p>
    <w:p w14:paraId="50E65839" w14:textId="77777777" w:rsidR="00052EBF" w:rsidRPr="00C974B3" w:rsidRDefault="00052EBF" w:rsidP="00052EBF">
      <w:pPr>
        <w:pStyle w:val="EMEABodyText"/>
      </w:pPr>
    </w:p>
    <w:p w14:paraId="2FD35F65" w14:textId="77777777" w:rsidR="00052EBF" w:rsidRPr="00C974B3" w:rsidRDefault="00032926" w:rsidP="00052EBF">
      <w:pPr>
        <w:pStyle w:val="EMEABodyText"/>
        <w:keepNext/>
        <w:rPr>
          <w:i/>
          <w:u w:val="single"/>
        </w:rPr>
      </w:pPr>
      <w:r>
        <w:rPr>
          <w:i/>
          <w:u w:val="single"/>
        </w:rPr>
        <w:t>Plućna arterijska hipertenzija (PAH)</w:t>
      </w:r>
    </w:p>
    <w:p w14:paraId="5AFF739E" w14:textId="77777777" w:rsidR="00052EBF" w:rsidRPr="00C974B3" w:rsidRDefault="00032926" w:rsidP="00052EBF">
      <w:pPr>
        <w:pStyle w:val="EMEABodyText"/>
      </w:pPr>
      <w:r>
        <w:t>Prijavljen je PAH (prekapilarna plućna arterijska hipertenzija potvrđena kateterizacijom desne strane srca) povezan s liječenjem dasatinibom (vidjeti dio 4.8). U tim je slučajevima PAH bio zabilježen nakon početka terapije dasatinibom, uključujući i nakon više od jedne godine liječenja.</w:t>
      </w:r>
    </w:p>
    <w:p w14:paraId="15034AA5" w14:textId="77777777" w:rsidR="00052EBF" w:rsidRPr="00C974B3" w:rsidRDefault="00052EBF" w:rsidP="00052EBF">
      <w:pPr>
        <w:pStyle w:val="EMEABodyText"/>
      </w:pPr>
    </w:p>
    <w:p w14:paraId="3A53520A" w14:textId="77777777" w:rsidR="00052EBF" w:rsidRPr="00C974B3" w:rsidRDefault="00032926" w:rsidP="00052EBF">
      <w:pPr>
        <w:pStyle w:val="EMEABodyText"/>
      </w:pPr>
      <w:r>
        <w:t>Prije početka liječenja dasatinibom bolesnike se mora pregledati na znakove i simptome eventualnih podležećih bolesti srca ili pluća. Na početku liječenja mora se napraviti ultrazvuk srca u svakog bolesnika u kojeg postoje simptomi bolesti srca te razmotriti potrebu ultrazvuka srca u bolesnika u kojih postoje rizični faktori za bolesti srca ili pluća. U bolesnika koji razviju dispneju i umor nakon početka terapije mora se razmotriti uobičajena etiologija tih simptoma, uključujući pleuralni izljev, plućni edem, anemiju ili infiltraciju pluća. U skladu s preporukama za liječenje nehematoloških nuspojava (vidjeti dio 4.2), za vrijeme ove evaluacije mora se smanjiti dozu dasatiniba ili prekinuti njegovu primjenu. Ako se ne pronađe objašnjenje ili uzrok ili ako nema poboljšanja na smanjenje doze ili prekid terapije, mora se razmotriti dijagnozu PAH</w:t>
      </w:r>
      <w:r>
        <w:noBreakHyphen/>
        <w:t>a. Dijagnostička obrada mora slijediti i biti u skladu sa standardnim smjernicama. Ako se potvrdi PAH, primjena dasatiniba mora se trajno prekinuti. Praćenje bolesnika mora biti u skladu sa standardnim smjernicama. Nakon prestanka terapije dasatinibom u bolesnika s PAH</w:t>
      </w:r>
      <w:r>
        <w:noBreakHyphen/>
        <w:t>om koji su primali dasatinib opažena su poboljšanja hemodinamskih i kliničkih parametara.</w:t>
      </w:r>
    </w:p>
    <w:p w14:paraId="297F2905" w14:textId="77777777" w:rsidR="00052EBF" w:rsidRPr="00C974B3" w:rsidRDefault="00052EBF" w:rsidP="00052EBF">
      <w:pPr>
        <w:pStyle w:val="EMEABodyText"/>
      </w:pPr>
    </w:p>
    <w:p w14:paraId="0E556110" w14:textId="77777777" w:rsidR="00052EBF" w:rsidRPr="00C974B3" w:rsidRDefault="00032926" w:rsidP="00052EBF">
      <w:pPr>
        <w:pStyle w:val="EMEABodyText"/>
        <w:keepNext/>
        <w:rPr>
          <w:i/>
          <w:szCs w:val="22"/>
          <w:u w:val="single"/>
        </w:rPr>
      </w:pPr>
      <w:r>
        <w:rPr>
          <w:i/>
          <w:u w:val="single"/>
        </w:rPr>
        <w:t>Produženje QT intervala</w:t>
      </w:r>
    </w:p>
    <w:p w14:paraId="7C7957C9" w14:textId="77777777" w:rsidR="00052EBF" w:rsidRPr="00C974B3" w:rsidRDefault="00032926" w:rsidP="00052EBF">
      <w:pPr>
        <w:pStyle w:val="EMEABodyText"/>
        <w:rPr>
          <w:bCs/>
          <w:szCs w:val="24"/>
        </w:rPr>
      </w:pPr>
      <w:r>
        <w:t xml:space="preserve">Podaci iz ispitivanja </w:t>
      </w:r>
      <w:r>
        <w:rPr>
          <w:i/>
        </w:rPr>
        <w:t>in vitro</w:t>
      </w:r>
      <w:r>
        <w:t xml:space="preserve"> pokazuju da dasatinib može produžiti repolarizaciju srčane klijetke (QT interval) (vidjeti dio 5.3). Od 258 bolesnika liječenih dasatinibom i 258 bolesnika liječenih imatinibom u ispitivanju faze III terapije novodijagnosticirane KML u kroničnoj fazi, nakon najmanje 60 mjeseci praćenja, po 1 bolesnik (&lt;</w:t>
      </w:r>
      <w:ins w:id="995" w:author="BMS">
        <w:r w:rsidR="00BC383F">
          <w:t xml:space="preserve"> </w:t>
        </w:r>
      </w:ins>
      <w:r>
        <w:t>1%) u svakoj skupini imao je produljenje QTc intervala koje je bilo prijavljeno kao nuspojava. Medijan promjene QTcF u odnosu na početnu vrijednost iznosio je 3,0 msek u bolesnika liječenih dasatinibom u odnosu na 8,2 msek u bolesnika liječenih imatinibom. Po jedan bolesnik (&lt;</w:t>
      </w:r>
      <w:ins w:id="996" w:author="BMS">
        <w:r w:rsidR="00BC383F">
          <w:t xml:space="preserve"> </w:t>
        </w:r>
      </w:ins>
      <w:r>
        <w:t>1%) u svakoj skupini imao je QTcF &gt;</w:t>
      </w:r>
      <w:ins w:id="997" w:author="BMS">
        <w:r w:rsidR="00BC383F">
          <w:t xml:space="preserve"> </w:t>
        </w:r>
      </w:ins>
      <w:r>
        <w:t>500 msek. U 865 bolesnika s leukemijom koji su bili liječeni dasatinibom u kliničkim ispitivanjima faze II, prosječne promjene od početnih vrijednosti QTc intervala prema Fridericija metodi (QTcF) iznosile su 4</w:t>
      </w:r>
      <w:ins w:id="998" w:author="BMS">
        <w:r w:rsidR="00331EF4">
          <w:t xml:space="preserve"> </w:t>
        </w:r>
        <w:r w:rsidR="00331EF4" w:rsidRPr="00331EF4">
          <w:t>–</w:t>
        </w:r>
      </w:ins>
      <w:del w:id="999" w:author="BMS">
        <w:r w:rsidDel="00331EF4">
          <w:noBreakHyphen/>
        </w:r>
      </w:del>
      <w:ins w:id="1000" w:author="BMS">
        <w:r w:rsidR="00331EF4">
          <w:t xml:space="preserve"> </w:t>
        </w:r>
      </w:ins>
      <w:r>
        <w:t>6 msek; gornje granice 95% intervala pouzdanosti za sve prosječne promjene u odnosu na početne vrijednosti bile su</w:t>
      </w:r>
      <w:del w:id="1001" w:author="BMS" w:date="2026-02-11T17:22:00Z">
        <w:r w:rsidDel="00EB6FFF">
          <w:delText xml:space="preserve"> </w:delText>
        </w:r>
      </w:del>
      <w:ins w:id="1002" w:author="BMS">
        <w:del w:id="1003" w:author="BMS" w:date="2026-02-11T17:22:00Z">
          <w:r w:rsidR="00BC383F" w:rsidDel="00EB6FFF">
            <w:delText xml:space="preserve">                     </w:delText>
          </w:r>
        </w:del>
        <w:r w:rsidR="00BC383F">
          <w:t xml:space="preserve"> </w:t>
        </w:r>
      </w:ins>
      <w:r>
        <w:t>&lt;</w:t>
      </w:r>
      <w:ins w:id="1004" w:author="BMS" w:date="2026-02-11T17:23:00Z">
        <w:r w:rsidR="00EB6FFF">
          <w:t> </w:t>
        </w:r>
      </w:ins>
      <w:ins w:id="1005" w:author="BMS">
        <w:del w:id="1006" w:author="BMS" w:date="2026-02-11T17:23:00Z">
          <w:r w:rsidR="00BC383F" w:rsidDel="00EB6FFF">
            <w:delText xml:space="preserve"> </w:delText>
          </w:r>
        </w:del>
      </w:ins>
      <w:r>
        <w:t>7 </w:t>
      </w:r>
      <w:proofErr w:type="spellStart"/>
      <w:r>
        <w:t>msek</w:t>
      </w:r>
      <w:proofErr w:type="spellEnd"/>
      <w:r>
        <w:t xml:space="preserve"> (vidjeti dio 4.8). </w:t>
      </w:r>
    </w:p>
    <w:p w14:paraId="5629A3F8" w14:textId="77777777" w:rsidR="00052EBF" w:rsidRPr="00C974B3" w:rsidRDefault="00032926" w:rsidP="00052EBF">
      <w:pPr>
        <w:pStyle w:val="EMEABodyText"/>
        <w:rPr>
          <w:bCs/>
          <w:szCs w:val="22"/>
        </w:rPr>
      </w:pPr>
      <w:r>
        <w:t>Produženja QTc intervala bila su prijavljena kao nuspojava u 15 (1%) od 2182 bolesnika koji ne podnose ili su otporni na prethodnu terapiju imatinibom, a koji su primali dasatinib u kliničkim ispitivanjima. U 21 bolesnika (</w:t>
      </w:r>
      <w:del w:id="1007" w:author="BMS" w:date="2026-02-11T17:17:00Z">
        <w:r w:rsidDel="00EB6FFF">
          <w:delText>&lt;</w:delText>
        </w:r>
      </w:del>
      <w:ins w:id="1008" w:author="BMS">
        <w:del w:id="1009" w:author="BMS" w:date="2026-02-11T17:17:00Z">
          <w:r w:rsidR="00BC383F" w:rsidDel="00EB6FFF">
            <w:delText xml:space="preserve"> </w:delText>
          </w:r>
        </w:del>
      </w:ins>
      <w:r>
        <w:t xml:space="preserve">1%) zabilježen je </w:t>
      </w:r>
      <w:proofErr w:type="spellStart"/>
      <w:r>
        <w:t>QTcF</w:t>
      </w:r>
      <w:proofErr w:type="spellEnd"/>
      <w:r>
        <w:t> &gt;</w:t>
      </w:r>
      <w:ins w:id="1010" w:author="BMS">
        <w:r w:rsidR="00331EF4">
          <w:t xml:space="preserve"> </w:t>
        </w:r>
      </w:ins>
      <w:r>
        <w:t xml:space="preserve">500 msek. </w:t>
      </w:r>
    </w:p>
    <w:p w14:paraId="168434F1" w14:textId="77777777" w:rsidR="00052EBF" w:rsidRPr="00C974B3" w:rsidRDefault="00052EBF" w:rsidP="00052EBF">
      <w:pPr>
        <w:pStyle w:val="EMEABodyText"/>
        <w:rPr>
          <w:bCs/>
          <w:szCs w:val="22"/>
        </w:rPr>
      </w:pPr>
    </w:p>
    <w:p w14:paraId="68EFBED7" w14:textId="77777777" w:rsidR="00052EBF" w:rsidRPr="00C974B3" w:rsidRDefault="00032926" w:rsidP="00052EBF">
      <w:pPr>
        <w:pStyle w:val="EMEABodyText"/>
        <w:rPr>
          <w:bCs/>
          <w:szCs w:val="22"/>
        </w:rPr>
      </w:pPr>
      <w:r>
        <w:t>Dasatinib se mora primjenjivati s oprezom u bolesnika koji imaju ili u kojih se može razviti produženje QTc intervala. To uključuje bolesnike s hipokalijemijom ili hipomagnezijemijom, bolesnike s kongenitalnim sindromom dugog QT intervala, bolesnike koji uzimaju antiaritmike ili druge lijekove koji mogu dovesti do produženja QT intervala te bolesnike na kumulativno visokoj dozi antraciklinske terapije. Hipokalijemija ili hipomagnezijemija moraju se korigirati prije primjene dasatiniba.</w:t>
      </w:r>
    </w:p>
    <w:p w14:paraId="50792E46" w14:textId="77777777" w:rsidR="00052EBF" w:rsidRPr="00C974B3" w:rsidRDefault="00052EBF" w:rsidP="00052EBF">
      <w:pPr>
        <w:pStyle w:val="EMEABodyText"/>
      </w:pPr>
    </w:p>
    <w:p w14:paraId="53F10A0C" w14:textId="77777777" w:rsidR="00052EBF" w:rsidRPr="00C974B3" w:rsidRDefault="00032926" w:rsidP="00052EBF">
      <w:pPr>
        <w:pStyle w:val="EMEABodyText"/>
        <w:keepNext/>
        <w:rPr>
          <w:bCs/>
          <w:szCs w:val="22"/>
          <w:u w:val="single"/>
        </w:rPr>
      </w:pPr>
      <w:r>
        <w:rPr>
          <w:i/>
          <w:u w:val="single"/>
        </w:rPr>
        <w:t>Srčane nuspojave</w:t>
      </w:r>
    </w:p>
    <w:p w14:paraId="611B474C" w14:textId="77777777" w:rsidR="00052EBF" w:rsidRPr="00C974B3" w:rsidRDefault="00032926" w:rsidP="00052EBF">
      <w:pPr>
        <w:pStyle w:val="EMEABodyText"/>
        <w:rPr>
          <w:bCs/>
          <w:szCs w:val="22"/>
        </w:rPr>
      </w:pPr>
      <w:r>
        <w:t xml:space="preserve">Dasatinib je ispitivan u randomiziranom kliničkom ispitivanju u 519 bolesnika s novodijagnosticiranom KML u kroničnoj fazi u koje su bili uključeni bolesnici s postojećom srčanom bolešću. Srčane nuspojave kao što su kongestivno zatajivanje srca/srčana disfunkcija, perikardijalni izljev, aritmije, palpitacije, produljenje QT intervala i infarkt miokarda (uključujući slučajeve sa smrtnim ishodom) bile su zabilježene u bolesnika koji su uzimali dasatinib. Srčane nuspojave bile su češće u bolesnika s rizičnim faktorima ili srčanom bolešću u anamnezi. Bolesnici s rizičnim faktorima (npr. hipertenzija, hiperlipidemija, šećerna bolest) ili srčanom bolešću u anamnezi (npr. prethodna perkutana koronarna intervencija, potvrđena bolest koronarnih arterija) moraju se pažljivo nadzirati </w:t>
      </w:r>
      <w:r>
        <w:lastRenderedPageBreak/>
        <w:t>zbog kliničkih znakova i simptoma koji upućuju na disfunkciju srca, kao što su bol u prsištu, nedostatak zraka i dijaforeza.</w:t>
      </w:r>
    </w:p>
    <w:p w14:paraId="6E8B1FC0" w14:textId="77777777" w:rsidR="00052EBF" w:rsidRPr="00C974B3" w:rsidRDefault="00052EBF" w:rsidP="00052EBF">
      <w:pPr>
        <w:pStyle w:val="EMEABodyText"/>
      </w:pPr>
    </w:p>
    <w:p w14:paraId="6A4DED3A" w14:textId="77777777" w:rsidR="00052EBF" w:rsidRPr="00C974B3" w:rsidRDefault="00032926" w:rsidP="00052EBF">
      <w:pPr>
        <w:pStyle w:val="EMEABodyText"/>
      </w:pPr>
      <w:r>
        <w:t>Ako se razviju ti klinički znakovi ili simptomi, liječnicima se savjetuje da privremeno prekinu primjenu dasatiniba i razmotre potrebu za primjenom neke druge terapije specifične za KML. Nakon povlačenja tih znakova i simptoma, a prije nastavka liječenja dasatinibom, mora se izvršiti procjena srčane funkcije. Dasatinib se može nastaviti primjenjivati u prethodnoj dozi u slučaju da su nuspojave bile blage/umjerene (≤</w:t>
      </w:r>
      <w:ins w:id="1011" w:author="BMS">
        <w:r w:rsidR="00BC383F">
          <w:t xml:space="preserve"> </w:t>
        </w:r>
      </w:ins>
      <w:r>
        <w:t>2</w:t>
      </w:r>
      <w:ins w:id="1012" w:author="BMS">
        <w:r w:rsidR="00BC383F">
          <w:t>.</w:t>
        </w:r>
      </w:ins>
      <w:r>
        <w:t> stupnja) ili u smanjenoj dozi u slučaju teških nuspojava (≥</w:t>
      </w:r>
      <w:ins w:id="1013" w:author="BMS">
        <w:r w:rsidR="00BC383F">
          <w:t xml:space="preserve"> </w:t>
        </w:r>
      </w:ins>
      <w:r>
        <w:t>3</w:t>
      </w:r>
      <w:ins w:id="1014" w:author="BMS">
        <w:r w:rsidR="00BC383F">
          <w:t>.</w:t>
        </w:r>
      </w:ins>
      <w:r>
        <w:t> stupnja) (vidjeti dio 4.2). Bolesnike u kojih se nastavlja liječenje mora se periodički kontrolirati.</w:t>
      </w:r>
    </w:p>
    <w:p w14:paraId="4A92BA3D" w14:textId="77777777" w:rsidR="00052EBF" w:rsidRPr="00C974B3" w:rsidRDefault="00052EBF" w:rsidP="00052EBF">
      <w:pPr>
        <w:pStyle w:val="EMEABodyText"/>
      </w:pPr>
    </w:p>
    <w:p w14:paraId="79FF8CC6" w14:textId="77777777" w:rsidR="00052EBF" w:rsidRPr="00C974B3" w:rsidRDefault="00032926" w:rsidP="00052EBF">
      <w:pPr>
        <w:pStyle w:val="EMEABodyText"/>
      </w:pPr>
      <w:r>
        <w:t>Bolesnici s nekontroliranom ili značajnom kardiovaskularnom bolešću nisu bili uključeni u klinička ispitivanja.</w:t>
      </w:r>
    </w:p>
    <w:p w14:paraId="5BC8873B" w14:textId="77777777" w:rsidR="00052EBF" w:rsidRPr="00C974B3" w:rsidRDefault="00052EBF" w:rsidP="00052EBF">
      <w:pPr>
        <w:pStyle w:val="EMEABodyText"/>
      </w:pPr>
    </w:p>
    <w:p w14:paraId="36F8D3A7" w14:textId="77777777" w:rsidR="00FE60C5" w:rsidRPr="00C974B3" w:rsidRDefault="00032926" w:rsidP="00FE60C5">
      <w:pPr>
        <w:pStyle w:val="EMEABodyText"/>
        <w:keepNext/>
        <w:rPr>
          <w:i/>
          <w:u w:val="single"/>
        </w:rPr>
      </w:pPr>
      <w:r>
        <w:rPr>
          <w:i/>
          <w:u w:val="single"/>
        </w:rPr>
        <w:t>Trombotska mikroangiopatija (TMA)</w:t>
      </w:r>
    </w:p>
    <w:p w14:paraId="02DC72C2" w14:textId="77777777" w:rsidR="007D3E6E" w:rsidRPr="00C974B3" w:rsidRDefault="00032926" w:rsidP="00FE60C5">
      <w:pPr>
        <w:pStyle w:val="EMEABodyText"/>
        <w:keepNext/>
      </w:pPr>
      <w:r>
        <w:t>Inhibitori BCR-ABL tirozin kinaze povezani su s trombotičnom mikroangiopatijom (TMA), uključujući pojedinačne slučajeve prijavljene kod primjene lijeka SPRYCEL (vidjeti dio 4.8). Ako laboratorijski ili klinički nalazi u bolesnika koji prima SPRYCEL upućuju na TMA, potrebno je prekinuti liječenje lijekom SPRYCEL i provesti temeljitu ocjenu radi utvrđivanja TMA, uključujući određivanje aktivnosti enzima ADAMTS13 i prisutnosti protutijela na ADAMTS13. Ako je razina protutijela na ADAMTS13 povišena, a aktivnost enzima ADAMTS13 niska, liječenje lijekom SPRYCEL ne smije se nastaviti.</w:t>
      </w:r>
    </w:p>
    <w:p w14:paraId="5E2B1BB8" w14:textId="77777777" w:rsidR="00FE60C5" w:rsidRPr="00C974B3" w:rsidRDefault="00FE60C5" w:rsidP="00FE60C5">
      <w:pPr>
        <w:pStyle w:val="EMEABodyText"/>
        <w:keepNext/>
        <w:rPr>
          <w:i/>
          <w:u w:val="single"/>
        </w:rPr>
      </w:pPr>
    </w:p>
    <w:p w14:paraId="36D3583C" w14:textId="77777777" w:rsidR="00052EBF" w:rsidRPr="00C974B3" w:rsidRDefault="00032926" w:rsidP="00052EBF">
      <w:pPr>
        <w:pStyle w:val="EMEABodyText"/>
        <w:keepNext/>
        <w:rPr>
          <w:i/>
          <w:u w:val="single"/>
        </w:rPr>
      </w:pPr>
      <w:r>
        <w:rPr>
          <w:i/>
          <w:u w:val="single"/>
        </w:rPr>
        <w:t>Ponovna aktivacija hepatitisa B</w:t>
      </w:r>
    </w:p>
    <w:p w14:paraId="64ECBFF9" w14:textId="77777777" w:rsidR="00052EBF" w:rsidRPr="00C974B3" w:rsidRDefault="00032926" w:rsidP="00052EBF">
      <w:pPr>
        <w:pStyle w:val="EMEABodyText"/>
      </w:pPr>
      <w:r>
        <w:t>U bolesnika koji su kronični nositelji virusa hepatitisa B pojavila se ponovna aktivacija tog virusa nakon što su primili inhibitore BCR</w:t>
      </w:r>
      <w:r>
        <w:noBreakHyphen/>
        <w:t xml:space="preserve">ABL tirozin kinaze. U nekim je slučajevima došlo do akutnog zatajenja jetre ili fulminantnog hepatitisa što je dovelo do transplantacije jetre ili smrtnog ishoda. </w:t>
      </w:r>
    </w:p>
    <w:p w14:paraId="698DACEA" w14:textId="77777777" w:rsidR="00052EBF" w:rsidRPr="00C974B3" w:rsidRDefault="00032926" w:rsidP="00052EBF">
      <w:pPr>
        <w:pStyle w:val="EMEABodyText"/>
      </w:pPr>
      <w:r>
        <w:t>Bolesnike je potrebno testirati na infekciju HBV</w:t>
      </w:r>
      <w:r>
        <w:noBreakHyphen/>
        <w:t>om prije početka liječenja lijekom SPRYCEL. Prije početka liječenja bolesnika s pozitivnim serološkim nalazima na hepatitis B (uključujući one s aktivnom bolešću) te za bolesnike za koje se pokaže da su pozitivni na HBV tijekom liječenja, potrebno je savjetovati se sa stručnjacima za bolesti jetre i liječenje hepatitisa B. Nositelje virusa HBV kojima je potrebno liječenje lijekom SPRYCEL, potrebno je pozorno nadzirati radi utvrđivanja eventualnih znakova i simptoma aktivne infekcije HBV-om tijekom terapije te nekoliko mjeseci nakon završetka terapije (vidjeti dio 4.8).</w:t>
      </w:r>
    </w:p>
    <w:p w14:paraId="7B2F77B4" w14:textId="77777777" w:rsidR="00052EBF" w:rsidRPr="00C974B3" w:rsidRDefault="00052EBF" w:rsidP="00052EBF">
      <w:pPr>
        <w:pStyle w:val="EMEABodyText"/>
      </w:pPr>
    </w:p>
    <w:p w14:paraId="67102767" w14:textId="77777777" w:rsidR="00052EBF" w:rsidRPr="00C974B3" w:rsidRDefault="00032926" w:rsidP="00052EBF">
      <w:pPr>
        <w:pStyle w:val="EMEABodyText"/>
        <w:keepNext/>
        <w:rPr>
          <w:u w:val="single"/>
        </w:rPr>
      </w:pPr>
      <w:r>
        <w:rPr>
          <w:u w:val="single"/>
        </w:rPr>
        <w:t>Učinci na rast i razvoj u pedijatrijskih bolesnika</w:t>
      </w:r>
    </w:p>
    <w:p w14:paraId="71C493B9" w14:textId="77777777" w:rsidR="00052EBF" w:rsidRPr="00C974B3" w:rsidRDefault="00032926" w:rsidP="00052EBF">
      <w:pPr>
        <w:pStyle w:val="EMEABodyText"/>
      </w:pPr>
      <w:r>
        <w:t>U ispitivanjima lijeka SPRYCEL provedenima u pedijatrijskih bolesnika s Ph+ KML u kroničnoj fazi koji su bili otporni na imatinib/nisu podnosili imatinib i prethodno neliječenih pedijatrijskih bolesnika s Ph+ KML u kroničnoj fazi, lijekom uzrokovani štetni događaji povezani s rastom i razvojem kostiju su nakon najmanje 2 godine liječenja prijavljeni u 6 (4,6%) bolesnika, a jedan od njih bio je teškog intenziteta (zastoj u rastu 3. stupnja). Tih 6 slučajeva uključivalo je slučajeve kasnog srastanja epifize, osteopenije, zastoja u rastu i ginekomastije (vidjeti dio 5.1). Ove je rezultate teško tumačiti u kontekstu kroničnih bolesti kao što je KML i zahtijevaju dugoročno praćenje.</w:t>
      </w:r>
    </w:p>
    <w:p w14:paraId="1D642356" w14:textId="77777777" w:rsidR="00052EBF" w:rsidRPr="00C974B3" w:rsidRDefault="00052EBF" w:rsidP="00052EBF">
      <w:pPr>
        <w:pStyle w:val="EMEABodyText"/>
      </w:pPr>
    </w:p>
    <w:p w14:paraId="25AC48ED" w14:textId="77777777" w:rsidR="009957D3" w:rsidRDefault="00032926" w:rsidP="009957D3">
      <w:pPr>
        <w:pStyle w:val="EMEABodyText"/>
      </w:pPr>
      <w:r>
        <w:t>U ispitivanjima lijeka SPRYCEL u kombinaciji s kemoterapijom provedenima u pedijatrijskih bolesnika s novodijagnosticiranim Ph+ ALL, lijekom uzrokovani štetni događaji povezani s rastom i razvojem kostiju su nakon najviše 2 godine liječenja prijavljeni u 1 (0,6%) bolesnika. Radilo se o osteopeniji 1. stupnja.</w:t>
      </w:r>
    </w:p>
    <w:p w14:paraId="5D7665CA" w14:textId="77777777" w:rsidR="00100361" w:rsidRPr="00093953" w:rsidRDefault="00100361" w:rsidP="009957D3">
      <w:pPr>
        <w:pStyle w:val="EMEABodyText"/>
      </w:pPr>
    </w:p>
    <w:p w14:paraId="222BF158" w14:textId="77777777" w:rsidR="00100361" w:rsidRPr="00C974B3" w:rsidRDefault="00100361" w:rsidP="009957D3">
      <w:pPr>
        <w:pStyle w:val="EMEABodyText"/>
      </w:pPr>
      <w:r>
        <w:t>Zaostajanje u rastu primijećeno je u pedijatrijskih bolesnika liječenih lijekom SPRYCEL u kliničkim ispitivanjima (vidjeti dio 4.8). Nakon najviše 2 godine liječenja, uočen je trend smanjenja očekivane visine u istom stupnju kao što je opaženo samo uz korištenje kemoterapije, bez utjecaja na očekivanu težinu i BMI i bez povezanosti s hormonskim abnormalnostima ili drugim laboratorijskim parametrima. Preporučuje se praćenje rasta i razvoja kostiju u pedijatrijskih bolesnika.</w:t>
      </w:r>
    </w:p>
    <w:p w14:paraId="0AD67338" w14:textId="77777777" w:rsidR="00F97E3E" w:rsidRPr="00C974B3" w:rsidRDefault="00F97E3E" w:rsidP="00052EBF">
      <w:pPr>
        <w:pStyle w:val="EMEABodyText"/>
      </w:pPr>
    </w:p>
    <w:p w14:paraId="600EF24D" w14:textId="77777777" w:rsidR="00052EBF" w:rsidRPr="00C974B3" w:rsidRDefault="00032926" w:rsidP="00052EBF">
      <w:pPr>
        <w:pStyle w:val="EMEABodyText"/>
        <w:keepNext/>
        <w:rPr>
          <w:u w:val="single"/>
        </w:rPr>
      </w:pPr>
      <w:r>
        <w:rPr>
          <w:u w:val="single"/>
        </w:rPr>
        <w:lastRenderedPageBreak/>
        <w:t>Pomoćne tvari</w:t>
      </w:r>
    </w:p>
    <w:p w14:paraId="38724E56" w14:textId="77777777" w:rsidR="00052EBF" w:rsidRPr="00C974B3" w:rsidRDefault="00032926" w:rsidP="00052EBF">
      <w:pPr>
        <w:pStyle w:val="EMEABodyText"/>
        <w:keepNext/>
        <w:rPr>
          <w:i/>
          <w:u w:val="single"/>
        </w:rPr>
      </w:pPr>
      <w:r>
        <w:rPr>
          <w:i/>
          <w:u w:val="single"/>
        </w:rPr>
        <w:t>Natrij</w:t>
      </w:r>
    </w:p>
    <w:p w14:paraId="14341555" w14:textId="77777777" w:rsidR="00042265" w:rsidRPr="00C974B3" w:rsidRDefault="00032926" w:rsidP="00042265">
      <w:pPr>
        <w:pStyle w:val="EMEABodyText"/>
      </w:pPr>
      <w:r>
        <w:t>Ovaj lijek sadrži 2,1 mg natrija po ml SPRYCEL oralne suspenzije. Pri najvećoj dnevnoj dozi od 16 ml oralne suspenzije, to odgovara 1,7% maksimalnog dnevnog unosa od 2 g natrija prema preporukama Svjetske zdravstvene organizacije za odraslu osobu.</w:t>
      </w:r>
    </w:p>
    <w:p w14:paraId="2D231A6C" w14:textId="77777777" w:rsidR="00052EBF" w:rsidRPr="00C974B3" w:rsidRDefault="00052EBF" w:rsidP="00052EBF">
      <w:pPr>
        <w:pStyle w:val="EMEABodyText"/>
      </w:pPr>
    </w:p>
    <w:p w14:paraId="36B97215" w14:textId="77777777" w:rsidR="00052EBF" w:rsidRPr="00C974B3" w:rsidRDefault="00032926" w:rsidP="00052EBF">
      <w:pPr>
        <w:pStyle w:val="EMEABodyText"/>
        <w:keepNext/>
        <w:rPr>
          <w:i/>
          <w:u w:val="single"/>
        </w:rPr>
      </w:pPr>
      <w:r>
        <w:rPr>
          <w:i/>
          <w:u w:val="single"/>
        </w:rPr>
        <w:t>Saharoza</w:t>
      </w:r>
    </w:p>
    <w:p w14:paraId="035A6919" w14:textId="77777777" w:rsidR="00B95E20" w:rsidRPr="00C974B3" w:rsidRDefault="00032926" w:rsidP="00052EBF">
      <w:pPr>
        <w:pStyle w:val="EMEABodyText"/>
      </w:pPr>
      <w:r>
        <w:t xml:space="preserve">Nakon rekonstitucije s vodom, SPRYCEL prašak za oralnu suspenziju sadrži približno 0,29 g/ml saharoze. U preporučenoj dozi za pedijatrijske bolesnike, SPRYCEL oralna suspenzija sadrži 1,17 grama saharoze na 40 mg dasatiniba i 4,37 grama saharoze na 150 mg dasatiniba. To treba uzeti u obzir u bolesnika sa šećernom bolešću. </w:t>
      </w:r>
    </w:p>
    <w:p w14:paraId="3E7E92EA" w14:textId="77777777" w:rsidR="00052EBF" w:rsidRPr="00C974B3" w:rsidRDefault="00032926" w:rsidP="00052EBF">
      <w:pPr>
        <w:pStyle w:val="EMEABodyText"/>
      </w:pPr>
      <w:r>
        <w:t>Bolesnici s rijetkim nasljednim poremećajem nepodnošenja fruktoze, malapsorpcijom glukoze i galaktoze ili insuficijencijom sukraza-izomaltaza ne bi trebali uzimati ovaj lijek.</w:t>
      </w:r>
    </w:p>
    <w:p w14:paraId="18D6E2A4" w14:textId="77777777" w:rsidR="003405FA" w:rsidRPr="00C974B3" w:rsidRDefault="00032926" w:rsidP="00052EBF">
      <w:pPr>
        <w:pStyle w:val="EMEABodyText"/>
        <w:rPr>
          <w:szCs w:val="22"/>
        </w:rPr>
      </w:pPr>
      <w:r>
        <w:t>Može štetiti zubima.</w:t>
      </w:r>
    </w:p>
    <w:p w14:paraId="06C179EF" w14:textId="77777777" w:rsidR="00386111" w:rsidRPr="00093953" w:rsidRDefault="00386111" w:rsidP="00386111">
      <w:pPr>
        <w:pStyle w:val="EMEABodyText"/>
        <w:rPr>
          <w:bCs/>
          <w:lang w:val="pt-PT"/>
        </w:rPr>
      </w:pPr>
    </w:p>
    <w:p w14:paraId="476F7CD2" w14:textId="77777777" w:rsidR="003405FA" w:rsidRPr="00C974B3" w:rsidRDefault="00032926" w:rsidP="00052EBF">
      <w:pPr>
        <w:pStyle w:val="EMEABodyText"/>
        <w:rPr>
          <w:i/>
          <w:szCs w:val="22"/>
          <w:u w:val="single"/>
        </w:rPr>
      </w:pPr>
      <w:r>
        <w:rPr>
          <w:i/>
          <w:u w:val="single"/>
        </w:rPr>
        <w:t>Benzoatna kiselina i benzoati</w:t>
      </w:r>
    </w:p>
    <w:p w14:paraId="1B146A92" w14:textId="77777777" w:rsidR="003405FA" w:rsidRPr="00C974B3" w:rsidRDefault="00032926" w:rsidP="00E412AD">
      <w:pPr>
        <w:autoSpaceDE w:val="0"/>
        <w:autoSpaceDN w:val="0"/>
        <w:adjustRightInd w:val="0"/>
        <w:rPr>
          <w:szCs w:val="22"/>
        </w:rPr>
      </w:pPr>
      <w:r>
        <w:t>SPRYCEL sadrži 0,25 mg benzoatne kiseline u jednom ml oralne suspenzije i 0,25 mg natrijeva benzoata u jednom ml oralne suspenzije.</w:t>
      </w:r>
    </w:p>
    <w:p w14:paraId="79491430" w14:textId="77777777" w:rsidR="0055108E" w:rsidRPr="00C974B3" w:rsidRDefault="00032926" w:rsidP="00E412AD">
      <w:pPr>
        <w:autoSpaceDE w:val="0"/>
        <w:autoSpaceDN w:val="0"/>
        <w:adjustRightInd w:val="0"/>
        <w:rPr>
          <w:szCs w:val="22"/>
        </w:rPr>
      </w:pPr>
      <w:r>
        <w:t>Benzoatna kiselina/sol benzoatne kiseline može pojačati žuticu (žutilo kože i očiju) u novorođenčadi (do 4 tjedna starosti).</w:t>
      </w:r>
    </w:p>
    <w:p w14:paraId="03987BA3" w14:textId="77777777" w:rsidR="003B5D7F" w:rsidRPr="00093953" w:rsidRDefault="003B5D7F" w:rsidP="00E412AD">
      <w:pPr>
        <w:autoSpaceDE w:val="0"/>
        <w:autoSpaceDN w:val="0"/>
        <w:adjustRightInd w:val="0"/>
        <w:rPr>
          <w:szCs w:val="22"/>
          <w:lang w:eastAsia="fr-BE"/>
        </w:rPr>
      </w:pPr>
    </w:p>
    <w:p w14:paraId="0BCBDBFB" w14:textId="77777777" w:rsidR="00721BC2" w:rsidRPr="00C974B3" w:rsidRDefault="00032926" w:rsidP="00E412AD">
      <w:pPr>
        <w:autoSpaceDE w:val="0"/>
        <w:autoSpaceDN w:val="0"/>
        <w:adjustRightInd w:val="0"/>
        <w:rPr>
          <w:i/>
          <w:u w:val="single"/>
        </w:rPr>
      </w:pPr>
      <w:r>
        <w:rPr>
          <w:i/>
          <w:u w:val="single"/>
        </w:rPr>
        <w:t>Benzilni alkohol</w:t>
      </w:r>
    </w:p>
    <w:p w14:paraId="26C2F5C4" w14:textId="77777777" w:rsidR="00BB0EEB" w:rsidRPr="00C974B3" w:rsidRDefault="00032926" w:rsidP="00E412AD">
      <w:pPr>
        <w:autoSpaceDE w:val="0"/>
        <w:autoSpaceDN w:val="0"/>
        <w:adjustRightInd w:val="0"/>
      </w:pPr>
      <w:r>
        <w:t xml:space="preserve">SPRYCEL sadrži 0,017 mg benzilnog alkohola u jednom ml oralne suspenzije. </w:t>
      </w:r>
    </w:p>
    <w:p w14:paraId="205B21EB" w14:textId="77777777" w:rsidR="003B5D7F" w:rsidRPr="00C974B3" w:rsidRDefault="00032926" w:rsidP="00E412AD">
      <w:pPr>
        <w:autoSpaceDE w:val="0"/>
        <w:autoSpaceDN w:val="0"/>
        <w:adjustRightInd w:val="0"/>
      </w:pPr>
      <w:r>
        <w:t>Benzilni alkohol može uzrokovati alergijske reakcije.</w:t>
      </w:r>
    </w:p>
    <w:p w14:paraId="6330F34F" w14:textId="77777777" w:rsidR="00BB0EEB" w:rsidRPr="00C974B3" w:rsidRDefault="00BB0EEB" w:rsidP="00BB0EEB">
      <w:pPr>
        <w:autoSpaceDE w:val="0"/>
        <w:autoSpaceDN w:val="0"/>
        <w:adjustRightInd w:val="0"/>
      </w:pPr>
    </w:p>
    <w:p w14:paraId="67F30DB7" w14:textId="77777777" w:rsidR="00692756" w:rsidRPr="00C974B3" w:rsidRDefault="00032926" w:rsidP="00BB0EEB">
      <w:pPr>
        <w:autoSpaceDE w:val="0"/>
        <w:autoSpaceDN w:val="0"/>
        <w:adjustRightInd w:val="0"/>
      </w:pPr>
      <w:r>
        <w:t>Bolesnike mlađe od 3 godine treba pratiti zbog moguće pojave dišnih simptoma.</w:t>
      </w:r>
    </w:p>
    <w:p w14:paraId="72621485" w14:textId="77777777" w:rsidR="00BB0EEB" w:rsidRPr="00C974B3" w:rsidRDefault="00BB0EEB" w:rsidP="00BB0EEB">
      <w:pPr>
        <w:autoSpaceDE w:val="0"/>
        <w:autoSpaceDN w:val="0"/>
        <w:adjustRightInd w:val="0"/>
      </w:pPr>
    </w:p>
    <w:p w14:paraId="37BA39DD" w14:textId="77777777" w:rsidR="00692756" w:rsidRPr="00C974B3" w:rsidRDefault="00032926" w:rsidP="00692756">
      <w:pPr>
        <w:autoSpaceDE w:val="0"/>
        <w:autoSpaceDN w:val="0"/>
        <w:adjustRightInd w:val="0"/>
      </w:pPr>
      <w:r>
        <w:t>SPRYCEL se ne smije primjenjivati tijekom trudnoće, osim ako kliničko stanje žene ne zahtijeva liječenje dasatinibom (vidjeti dio 4.6). Trudnice i bolesnice koje bi mogle zatrudnjeti treba upozoriti na mogući rizik za dijete povezan s dasatinibom i pomoćnom tvari benzilnim alkoholom, koji se s vremenom može nakupljati i uzrokovati metaboličku acidozu.</w:t>
      </w:r>
    </w:p>
    <w:p w14:paraId="7E4A9D63" w14:textId="77777777" w:rsidR="00692756" w:rsidRPr="00C974B3" w:rsidRDefault="00692756" w:rsidP="00BB0EEB">
      <w:pPr>
        <w:autoSpaceDE w:val="0"/>
        <w:autoSpaceDN w:val="0"/>
        <w:adjustRightInd w:val="0"/>
      </w:pPr>
    </w:p>
    <w:p w14:paraId="0F84D175" w14:textId="77777777" w:rsidR="00761DB5" w:rsidRPr="00C974B3" w:rsidRDefault="00032926" w:rsidP="00761DB5">
      <w:pPr>
        <w:autoSpaceDE w:val="0"/>
        <w:autoSpaceDN w:val="0"/>
        <w:adjustRightInd w:val="0"/>
      </w:pPr>
      <w:r>
        <w:t>Lijek treba primjenjivati uz oprez u bolesnika s oštećenjem funkcije jetre ili bubrega, jer se benzilni alkohol s vremenom može nakupljati i uzrokovati metaboličku acidozu.</w:t>
      </w:r>
    </w:p>
    <w:p w14:paraId="75643DF5" w14:textId="77777777" w:rsidR="00761DB5" w:rsidRPr="00C974B3" w:rsidRDefault="00761DB5" w:rsidP="00BB0EEB">
      <w:pPr>
        <w:autoSpaceDE w:val="0"/>
        <w:autoSpaceDN w:val="0"/>
        <w:adjustRightInd w:val="0"/>
      </w:pPr>
    </w:p>
    <w:p w14:paraId="21A9D2A5" w14:textId="77777777" w:rsidR="00721BC2" w:rsidRPr="00C974B3" w:rsidRDefault="00032926" w:rsidP="00E412AD">
      <w:pPr>
        <w:autoSpaceDE w:val="0"/>
        <w:autoSpaceDN w:val="0"/>
        <w:adjustRightInd w:val="0"/>
        <w:rPr>
          <w:i/>
          <w:u w:val="single"/>
        </w:rPr>
      </w:pPr>
      <w:r>
        <w:rPr>
          <w:i/>
          <w:u w:val="single"/>
        </w:rPr>
        <w:t>Sumporov dioksid (E220)</w:t>
      </w:r>
    </w:p>
    <w:p w14:paraId="0B02DA7D" w14:textId="77777777" w:rsidR="00721BC2" w:rsidRPr="00C974B3" w:rsidRDefault="00032926" w:rsidP="00E412AD">
      <w:pPr>
        <w:autoSpaceDE w:val="0"/>
        <w:autoSpaceDN w:val="0"/>
        <w:adjustRightInd w:val="0"/>
      </w:pPr>
      <w:r>
        <w:t>Rijetko može uzrokovati teške reakcije preosjetljivosti i bronhospazam.</w:t>
      </w:r>
    </w:p>
    <w:p w14:paraId="07849906" w14:textId="77777777" w:rsidR="000D4000" w:rsidRPr="00C974B3" w:rsidRDefault="000D4000" w:rsidP="00E412AD">
      <w:pPr>
        <w:autoSpaceDE w:val="0"/>
        <w:autoSpaceDN w:val="0"/>
        <w:adjustRightInd w:val="0"/>
      </w:pPr>
    </w:p>
    <w:p w14:paraId="04EF23B8" w14:textId="77777777" w:rsidR="00052EBF" w:rsidRPr="00C974B3" w:rsidRDefault="00032926" w:rsidP="00052EBF">
      <w:pPr>
        <w:pStyle w:val="EMEAHeading2"/>
      </w:pPr>
      <w:r>
        <w:t>4.5</w:t>
      </w:r>
      <w:r>
        <w:tab/>
        <w:t>Interakcije s drugim lijekovima i drugi oblici interakcija</w:t>
      </w:r>
    </w:p>
    <w:p w14:paraId="653A0795" w14:textId="77777777" w:rsidR="00052EBF" w:rsidRPr="00C974B3" w:rsidRDefault="00052EBF" w:rsidP="00052EBF">
      <w:pPr>
        <w:pStyle w:val="EMEAHeading2"/>
      </w:pPr>
    </w:p>
    <w:p w14:paraId="7E41D2BD" w14:textId="77777777" w:rsidR="00052EBF" w:rsidRPr="00C974B3" w:rsidRDefault="00032926" w:rsidP="00052EBF">
      <w:pPr>
        <w:pStyle w:val="EMEABodyText"/>
        <w:keepNext/>
      </w:pPr>
      <w:r>
        <w:rPr>
          <w:u w:val="single"/>
        </w:rPr>
        <w:t>Djelatne tvari koje mogu povećati koncentraciju dasatiniba u plazmi</w:t>
      </w:r>
    </w:p>
    <w:p w14:paraId="3E3EA747" w14:textId="77777777" w:rsidR="00052EBF" w:rsidRPr="00C974B3" w:rsidRDefault="00032926" w:rsidP="00052EBF">
      <w:pPr>
        <w:pStyle w:val="EMEABodyText"/>
        <w:rPr>
          <w:szCs w:val="22"/>
        </w:rPr>
      </w:pPr>
      <w:r>
        <w:rPr>
          <w:i/>
        </w:rPr>
        <w:t>In vitro</w:t>
      </w:r>
      <w:r>
        <w:t xml:space="preserve"> ispitivanja pokazuju da je dasatinib supstrat enzima CYP3A4. Istodobna primjena dasatiniba i lijekova ili tvari koje su potentni inhibitori CYP3A4 (npr. ketokonazol, itrakonazol, eritromicin, klaritromicin, ritonavir, telitromicin, sok od grejpa) može povećati izloženost dasatinibu. Stoga se u bolesnika koji primaju dasatinib ne preporučuje sistemska primjena potentnog inhibitora CYP3A4 (vidjeti dio 4.2).</w:t>
      </w:r>
    </w:p>
    <w:p w14:paraId="04A42A22" w14:textId="77777777" w:rsidR="00052EBF" w:rsidRPr="00C974B3" w:rsidRDefault="00052EBF" w:rsidP="00052EBF">
      <w:pPr>
        <w:pStyle w:val="EMEABodyText"/>
        <w:rPr>
          <w:i/>
        </w:rPr>
      </w:pPr>
    </w:p>
    <w:p w14:paraId="28F11DF0" w14:textId="77777777" w:rsidR="00052EBF" w:rsidRPr="00C974B3" w:rsidRDefault="00032926" w:rsidP="00052EBF">
      <w:pPr>
        <w:pStyle w:val="EMEABodyText"/>
      </w:pPr>
      <w:r>
        <w:t xml:space="preserve">Na temelju ispitivanja </w:t>
      </w:r>
      <w:r>
        <w:rPr>
          <w:i/>
        </w:rPr>
        <w:t>in vitro</w:t>
      </w:r>
      <w:r>
        <w:t>, vezanje dasatiniba za proteine plazme pri klinički značajnim koncentracijama iznosi oko 96%. Nisu provedena ispitivanja kojima bi se mogle utvrditi interakcije dasatiniba s lijekovima vezanima na proteine. Nije poznato u kojoj mjeri dasatinib može istisnuti druge lijekove iz veze s bjelančevinama i obrnuto te koliki to ima klinički značaj.</w:t>
      </w:r>
    </w:p>
    <w:p w14:paraId="451653E2" w14:textId="77777777" w:rsidR="00052EBF" w:rsidRPr="00C974B3" w:rsidRDefault="00052EBF" w:rsidP="00052EBF">
      <w:pPr>
        <w:pStyle w:val="EMEABodyText"/>
      </w:pPr>
    </w:p>
    <w:p w14:paraId="049CDAD3" w14:textId="77777777" w:rsidR="00052EBF" w:rsidRPr="00C974B3" w:rsidRDefault="00032926" w:rsidP="00052EBF">
      <w:pPr>
        <w:pStyle w:val="EMEABodyText"/>
        <w:keepNext/>
        <w:rPr>
          <w:u w:val="single"/>
        </w:rPr>
      </w:pPr>
      <w:r>
        <w:rPr>
          <w:u w:val="single"/>
        </w:rPr>
        <w:t>Djelatne tvari koje mogu smanjiti koncentraciju dasatiniba u plazmi</w:t>
      </w:r>
    </w:p>
    <w:p w14:paraId="10837C57" w14:textId="77777777" w:rsidR="00052EBF" w:rsidRPr="00C974B3" w:rsidRDefault="00032926" w:rsidP="00052EBF">
      <w:pPr>
        <w:pStyle w:val="EMEABodyText"/>
      </w:pPr>
      <w:r>
        <w:t xml:space="preserve">Kad se dasatinib primijenio nakon 8 dana svakodnevne primjene 600 mg rifampicina, potentnog induktora CYP3A4, AUC dasatiniba smanjio se za 82%. Drugi lijekovi koji induciraju aktivnost CYP3A4 (npr. deksametazon, fenitoin, karbamazepin, fenobarbital ili biljni pripravci koji sadrže </w:t>
      </w:r>
      <w:r>
        <w:rPr>
          <w:i/>
        </w:rPr>
        <w:t>Hypericum perforatum</w:t>
      </w:r>
      <w:r>
        <w:t xml:space="preserve">, poznatu i kao „gospina trava“) također mogu pojačati metabolizam i smanjiti </w:t>
      </w:r>
      <w:r>
        <w:lastRenderedPageBreak/>
        <w:t>koncentraciju dasatiniba u plazmi. Stoga se ne preporučuje istodobna primjena potentnih induktora CYP3A4 i dasatiniba. U bolesnika u kojih je indicirana primjena rifampicina ili drugih induktora CYP3A4 moraju se koristiti zamjenski lijekovi koji slabije induciraju taj enzim. Dopuštena je istodobna primjena dasatiniba s deksametazonom, slabim induktorom CYP3A4; kod istodobne primjene s deksametazonom očekuje se smanjenje AUC dasatiniba za približno 25%, što vjerojatno nije klinički značajno.</w:t>
      </w:r>
    </w:p>
    <w:p w14:paraId="1F45C51D" w14:textId="77777777" w:rsidR="00D34711" w:rsidRPr="00C974B3" w:rsidRDefault="00D34711" w:rsidP="00052EBF">
      <w:pPr>
        <w:pStyle w:val="EMEABodyText"/>
      </w:pPr>
    </w:p>
    <w:p w14:paraId="52A7A327" w14:textId="77777777" w:rsidR="00052EBF" w:rsidRPr="00C974B3" w:rsidRDefault="00032926" w:rsidP="00052EBF">
      <w:pPr>
        <w:pStyle w:val="EMEABodyText"/>
        <w:keepNext/>
        <w:rPr>
          <w:i/>
          <w:u w:val="single"/>
        </w:rPr>
      </w:pPr>
      <w:r>
        <w:rPr>
          <w:i/>
          <w:u w:val="single"/>
        </w:rPr>
        <w:t>Antagonisti histaminskih H2 receptora i inhibitori protonske pumpe</w:t>
      </w:r>
    </w:p>
    <w:p w14:paraId="042B0329" w14:textId="77777777" w:rsidR="00052EBF" w:rsidRPr="00C974B3" w:rsidRDefault="00032926" w:rsidP="00052EBF">
      <w:pPr>
        <w:pStyle w:val="EMEABodyText"/>
      </w:pPr>
      <w:r>
        <w:t>Dugotrajna supresija sekrecije želučane kiseline antagonistima H</w:t>
      </w:r>
      <w:r>
        <w:rPr>
          <w:vertAlign w:val="subscript"/>
        </w:rPr>
        <w:t>2</w:t>
      </w:r>
      <w:r>
        <w:t xml:space="preserve"> receptora ili inhibitorima protonske pumpe (npr. famotidin ili omeprazol) vjerojatno će smanjiti izloženost dasatinibu. U ispitivanju pojedinačne doze u zdravih ispitanika, primjenom famotidina 10 sati prije pojedinačne doze lijeka SPRYCEL smanjila se izloženost dasatinibu za 61%. U ispitivanju 14 zdravih ispitanika, jednokratna primjena doze lijeka SPRYCEL od 100 mg 22 sata nakon četverodnevne primjene doze omeprazola od 40 mg u stanju dinamičke ravnoteže smanjila je AUC dasatiniba za 43%, a C</w:t>
      </w:r>
      <w:r>
        <w:rPr>
          <w:vertAlign w:val="subscript"/>
        </w:rPr>
        <w:t>max</w:t>
      </w:r>
      <w:r>
        <w:t xml:space="preserve"> dasatiniba za 42%. U bolesnika koji primaju SPRYCEL mora se razmotriti primjena antacida umjesto antagonista H</w:t>
      </w:r>
      <w:r>
        <w:rPr>
          <w:vertAlign w:val="subscript"/>
        </w:rPr>
        <w:t>2</w:t>
      </w:r>
      <w:r>
        <w:t xml:space="preserve"> receptora ili inhibitora protonske pumpe (vidjeti dio 4.4).</w:t>
      </w:r>
    </w:p>
    <w:p w14:paraId="0124F645" w14:textId="77777777" w:rsidR="00052EBF" w:rsidRPr="00C974B3" w:rsidRDefault="00052EBF" w:rsidP="00052EBF">
      <w:pPr>
        <w:pStyle w:val="EMEABodyText"/>
      </w:pPr>
    </w:p>
    <w:p w14:paraId="0208554A" w14:textId="77777777" w:rsidR="00052EBF" w:rsidRPr="00C974B3" w:rsidRDefault="00032926" w:rsidP="00052EBF">
      <w:pPr>
        <w:pStyle w:val="EMEABodyText"/>
        <w:keepNext/>
        <w:rPr>
          <w:i/>
          <w:u w:val="single"/>
        </w:rPr>
      </w:pPr>
      <w:r>
        <w:rPr>
          <w:i/>
          <w:u w:val="single"/>
        </w:rPr>
        <w:t>Antacidi</w:t>
      </w:r>
    </w:p>
    <w:p w14:paraId="14BCAF69" w14:textId="77777777" w:rsidR="00052EBF" w:rsidRPr="00C974B3" w:rsidRDefault="00032926" w:rsidP="00052EBF">
      <w:pPr>
        <w:pStyle w:val="EMEABodyText"/>
      </w:pPr>
      <w:r>
        <w:t>Neklinički podaci pokazuju da topljivost dasatiniba ovisi o pH. U zdravih je ispitanika istodobna primjena antacida od aluminijevog hidroksida ili magnezijevog hidroksida i lijeka SPRYCEL smanjila AUC lijeka SPRYCEL nakon pojedinačne doze za 55% te C</w:t>
      </w:r>
      <w:r>
        <w:rPr>
          <w:vertAlign w:val="subscript"/>
        </w:rPr>
        <w:t>max</w:t>
      </w:r>
      <w:r>
        <w:t xml:space="preserve"> za 58%. Međutim, kad su antacidi bili primijenjeni 2 sata prije pojedinačne doze lijeka SPRYCEL, nisu bile opažene nikakve značajne promjene u koncentraciji dasatiniba ili izloženosti dasatinibu. Stoga se antacidi mogu primijeniti najmanje 2 sata prije ili 2 sata poslije primjene lijeka SPRYCEL (vidjeti dio 4.4).</w:t>
      </w:r>
    </w:p>
    <w:p w14:paraId="25A1FE9C" w14:textId="77777777" w:rsidR="00052EBF" w:rsidRPr="00C974B3" w:rsidRDefault="00052EBF" w:rsidP="00052EBF">
      <w:pPr>
        <w:pStyle w:val="EMEABodyText"/>
      </w:pPr>
    </w:p>
    <w:p w14:paraId="52B17F59" w14:textId="77777777" w:rsidR="00052EBF" w:rsidRPr="00C974B3" w:rsidRDefault="00032926" w:rsidP="00052EBF">
      <w:pPr>
        <w:pStyle w:val="EMEABodyText"/>
        <w:keepNext/>
        <w:rPr>
          <w:u w:val="single"/>
        </w:rPr>
      </w:pPr>
      <w:r>
        <w:rPr>
          <w:u w:val="single"/>
        </w:rPr>
        <w:t>Djelatne tvari čije su koncentracije u plazmi promijenjene zbog dasatiniba</w:t>
      </w:r>
    </w:p>
    <w:p w14:paraId="7E6F6543" w14:textId="77777777" w:rsidR="00052EBF" w:rsidRPr="00C974B3" w:rsidRDefault="00032926" w:rsidP="00052EBF">
      <w:pPr>
        <w:pStyle w:val="EMEABodyText"/>
        <w:keepNext/>
      </w:pPr>
      <w:r>
        <w:t>Istodobna primjena dasatiniba i supstrata CYP3A4 može povećati izloženost supstratu CYP3A4. U ispitivanju u zdravih ispitanika, pojedinačna doza od 100 mg dasatiniba povećala je AUC i C</w:t>
      </w:r>
      <w:r>
        <w:rPr>
          <w:vertAlign w:val="subscript"/>
        </w:rPr>
        <w:t>max</w:t>
      </w:r>
      <w:r>
        <w:t xml:space="preserve"> izloženosti simvastatinu, poznatom supstratu CYP3A4, za 20% odnosno za 37%. Ne može se isključiti mogućnost da su takvi učinci još veći nakon višestrukih doza dasatiniba. Zbog toga se supstrate CYP3A4 za koje se zna da imaju uski terapijski indeks (npr. astemizol, terfenadin, cisaprid, pimozid, kinidin, bepridil ili ergot alkaloidi [ergotamin, dihidroergotamin]) mora primjenjivati s oprezom u bolesnika koji primaju dasatinib (vidjeti dio 4.4).</w:t>
      </w:r>
    </w:p>
    <w:p w14:paraId="128CC177" w14:textId="77777777" w:rsidR="00052EBF" w:rsidRPr="00C974B3" w:rsidRDefault="00032926" w:rsidP="00052EBF">
      <w:pPr>
        <w:pStyle w:val="EMEABodyText"/>
      </w:pPr>
      <w:r>
        <w:t xml:space="preserve">Podaci iz ispitivanja </w:t>
      </w:r>
      <w:r>
        <w:rPr>
          <w:i/>
        </w:rPr>
        <w:t>in vitro</w:t>
      </w:r>
      <w:r>
        <w:t xml:space="preserve"> pokazuju da postoji i potencijalni rizik od interakcije sa supstratima CYP2C8, kao što su glitazoni.</w:t>
      </w:r>
    </w:p>
    <w:p w14:paraId="3CE6AB1A" w14:textId="77777777" w:rsidR="00052EBF" w:rsidRPr="00C974B3" w:rsidRDefault="00052EBF" w:rsidP="00052EBF">
      <w:pPr>
        <w:pStyle w:val="EMEABodyText"/>
      </w:pPr>
    </w:p>
    <w:p w14:paraId="783ED91C" w14:textId="77777777" w:rsidR="00052EBF" w:rsidRPr="00C974B3" w:rsidRDefault="00032926" w:rsidP="00052EBF">
      <w:pPr>
        <w:pStyle w:val="EMEABodyText"/>
        <w:keepNext/>
        <w:rPr>
          <w:u w:val="single"/>
        </w:rPr>
      </w:pPr>
      <w:r>
        <w:rPr>
          <w:u w:val="single"/>
        </w:rPr>
        <w:t>Pedijatrijska populacija</w:t>
      </w:r>
    </w:p>
    <w:p w14:paraId="1E1C111E" w14:textId="77777777" w:rsidR="00052EBF" w:rsidRPr="00C974B3" w:rsidRDefault="00032926" w:rsidP="00052EBF">
      <w:pPr>
        <w:pStyle w:val="EMEABodyText"/>
      </w:pPr>
      <w:r>
        <w:t>Ispitivanja interakcija provedena su samo u odraslih.</w:t>
      </w:r>
    </w:p>
    <w:p w14:paraId="35C96ECF" w14:textId="77777777" w:rsidR="00052EBF" w:rsidRPr="00C974B3" w:rsidRDefault="00052EBF" w:rsidP="00052EBF">
      <w:pPr>
        <w:pStyle w:val="EMEABodyText"/>
      </w:pPr>
    </w:p>
    <w:p w14:paraId="0BACDCE9" w14:textId="77777777" w:rsidR="00052EBF" w:rsidRPr="00C974B3" w:rsidRDefault="00032926" w:rsidP="00052EBF">
      <w:pPr>
        <w:pStyle w:val="EMEAHeading2"/>
      </w:pPr>
      <w:r>
        <w:t>4.6</w:t>
      </w:r>
      <w:r>
        <w:tab/>
        <w:t>Plodnost, trudnoća i dojenje</w:t>
      </w:r>
    </w:p>
    <w:p w14:paraId="01A384BB" w14:textId="77777777" w:rsidR="00052EBF" w:rsidRPr="00C974B3" w:rsidRDefault="00052EBF" w:rsidP="00052EBF">
      <w:pPr>
        <w:pStyle w:val="EMEAHeading2"/>
      </w:pPr>
    </w:p>
    <w:p w14:paraId="7927A23E" w14:textId="77777777" w:rsidR="00052EBF" w:rsidRPr="00C974B3" w:rsidRDefault="00032926" w:rsidP="00052EBF">
      <w:pPr>
        <w:pStyle w:val="EMEABodyText"/>
        <w:keepNext/>
        <w:rPr>
          <w:iCs/>
          <w:u w:val="single"/>
        </w:rPr>
      </w:pPr>
      <w:r>
        <w:rPr>
          <w:u w:val="single"/>
        </w:rPr>
        <w:t>Žene u reproduktivnoj dobi/kontracepcija u muškaraca i žena</w:t>
      </w:r>
    </w:p>
    <w:p w14:paraId="00881A17" w14:textId="77777777" w:rsidR="00052EBF" w:rsidRPr="00C974B3" w:rsidRDefault="00032926" w:rsidP="00052EBF">
      <w:pPr>
        <w:pStyle w:val="EMEABodyText"/>
        <w:keepNext/>
      </w:pPr>
      <w:r>
        <w:t>Muškarci i žene u reproduktivnoj dobi koji su spolno aktivni trebaju koristiti učinkovite metode kontracepcije tijekom liječenja.</w:t>
      </w:r>
    </w:p>
    <w:p w14:paraId="005DA339" w14:textId="77777777" w:rsidR="00052EBF" w:rsidRPr="00C974B3" w:rsidRDefault="00052EBF" w:rsidP="00052EBF">
      <w:pPr>
        <w:pStyle w:val="EMEABodyText"/>
        <w:keepNext/>
        <w:rPr>
          <w:i/>
          <w:iCs/>
        </w:rPr>
      </w:pPr>
    </w:p>
    <w:p w14:paraId="234B8465" w14:textId="77777777" w:rsidR="00052EBF" w:rsidRPr="00C974B3" w:rsidRDefault="00032926" w:rsidP="00052EBF">
      <w:pPr>
        <w:pStyle w:val="EMEABodyText"/>
        <w:keepNext/>
        <w:rPr>
          <w:u w:val="single"/>
        </w:rPr>
      </w:pPr>
      <w:r>
        <w:rPr>
          <w:u w:val="single"/>
        </w:rPr>
        <w:t>Trudnoća</w:t>
      </w:r>
    </w:p>
    <w:p w14:paraId="2322EEFF" w14:textId="77777777" w:rsidR="00052EBF" w:rsidRPr="00C974B3" w:rsidRDefault="00032926" w:rsidP="00052EBF">
      <w:pPr>
        <w:pStyle w:val="EMEABodyText"/>
      </w:pPr>
      <w:r>
        <w:t xml:space="preserve">Iskustva u ljudi ukazuju na sumnju da dasatinib uzrokuje kongenitalne malformacije uključujući oštećenje neuralne cijevi i štetan farmakološki učinak na fetus ako se primjenjuje tijekom trudnoće. Ispitivanja u životinja pokazala su reproduktivnu toksičnost (vidjeti dio 5.3). </w:t>
      </w:r>
    </w:p>
    <w:p w14:paraId="0E37619D" w14:textId="77777777" w:rsidR="00052EBF" w:rsidRPr="00C974B3" w:rsidRDefault="00032926" w:rsidP="00052EBF">
      <w:pPr>
        <w:pStyle w:val="EMEABodyText"/>
      </w:pPr>
      <w:r>
        <w:t>SPRYCEL se ne smije primjenjivati tijekom trudnoće osim ako kliničko stanje žene ne zahtijeva liječenje dasatinibom. U slučaju da se SPRYCEL primjenjuje tijekom trudnoće, bolesnicu se mora informirati o potencijalnim rizicima za fetus.</w:t>
      </w:r>
    </w:p>
    <w:p w14:paraId="7DA8879E" w14:textId="77777777" w:rsidR="00052EBF" w:rsidRPr="00C974B3" w:rsidRDefault="00052EBF" w:rsidP="00052EBF">
      <w:pPr>
        <w:pStyle w:val="EMEABodyText"/>
      </w:pPr>
    </w:p>
    <w:p w14:paraId="4567B275" w14:textId="77777777" w:rsidR="00052EBF" w:rsidRPr="00C974B3" w:rsidRDefault="00032926" w:rsidP="00052EBF">
      <w:pPr>
        <w:pStyle w:val="EMEABodyText"/>
        <w:keepNext/>
        <w:rPr>
          <w:u w:val="single"/>
        </w:rPr>
      </w:pPr>
      <w:r>
        <w:rPr>
          <w:u w:val="single"/>
        </w:rPr>
        <w:t>Dojenje</w:t>
      </w:r>
    </w:p>
    <w:p w14:paraId="3636084C" w14:textId="77777777" w:rsidR="00052EBF" w:rsidRPr="00C974B3" w:rsidRDefault="00032926" w:rsidP="00052EBF">
      <w:pPr>
        <w:pStyle w:val="EMEABodyText"/>
      </w:pPr>
      <w:r>
        <w:t>Informacije o izlučivanju dasatiniba u majčino mlijeko u ljudi ili životinja nedostatne su ili ograničene. Fizikalno</w:t>
      </w:r>
      <w:r>
        <w:noBreakHyphen/>
        <w:t>kemijski i dostupni farmakodinamski/toksikološki podaci ukazuju na to da se dasatinib u ljudi izlučuje u majčino mlijeko i ne može se isključiti rizik za dojenče.</w:t>
      </w:r>
    </w:p>
    <w:p w14:paraId="51E924A0" w14:textId="77777777" w:rsidR="00052EBF" w:rsidRPr="00C974B3" w:rsidRDefault="00032926" w:rsidP="00052EBF">
      <w:pPr>
        <w:pStyle w:val="EMEABodyText"/>
      </w:pPr>
      <w:r>
        <w:lastRenderedPageBreak/>
        <w:t>Za vrijeme liječenja lijekom SPRYCEL dojenje se mora prekinuti.</w:t>
      </w:r>
    </w:p>
    <w:p w14:paraId="782EDFDE" w14:textId="77777777" w:rsidR="00052EBF" w:rsidRPr="00C974B3" w:rsidRDefault="00052EBF" w:rsidP="00052EBF">
      <w:pPr>
        <w:pStyle w:val="EMEABodyText"/>
      </w:pPr>
    </w:p>
    <w:p w14:paraId="394F4E5F" w14:textId="77777777" w:rsidR="00052EBF" w:rsidRPr="00C974B3" w:rsidRDefault="00032926" w:rsidP="00052EBF">
      <w:pPr>
        <w:pStyle w:val="EMEABodyText"/>
      </w:pPr>
      <w:r>
        <w:t>Trudnice i dojilje trebaju izbjegavati izlaganje SPRYCEL prašku za oralnu suspenziju.</w:t>
      </w:r>
    </w:p>
    <w:p w14:paraId="327E5CC4" w14:textId="77777777" w:rsidR="00052EBF" w:rsidRPr="00C974B3" w:rsidRDefault="00052EBF" w:rsidP="00052EBF">
      <w:pPr>
        <w:pStyle w:val="EMEABodyText"/>
      </w:pPr>
    </w:p>
    <w:p w14:paraId="34B9A545" w14:textId="77777777" w:rsidR="00052EBF" w:rsidRPr="00C974B3" w:rsidRDefault="00032926" w:rsidP="00052EBF">
      <w:pPr>
        <w:pStyle w:val="EMEABodyText"/>
        <w:keepNext/>
        <w:rPr>
          <w:u w:val="single"/>
        </w:rPr>
      </w:pPr>
      <w:r>
        <w:rPr>
          <w:u w:val="single"/>
        </w:rPr>
        <w:t>Plodnost</w:t>
      </w:r>
    </w:p>
    <w:p w14:paraId="51060847" w14:textId="77777777" w:rsidR="00EC3CD8" w:rsidRPr="00C974B3" w:rsidRDefault="00032926" w:rsidP="00000934">
      <w:pPr>
        <w:pStyle w:val="EMEABodyText"/>
      </w:pPr>
      <w:r>
        <w:t>U ispitivanjima na životinjama liječenje dasatinibom nije utjecalo na plodnost mužjaka ni ženki štakora (vidjeti dio 5.3). Liječnici i drugi zdravstveni radnici trebaju savjetovati muškarce odgovarajuće dobi o mogućim učincima lijeka SPRYCEL na plodnost. To savjetovanje može uključivati razmatranje mogućnosti pohranjivanja sperme.</w:t>
      </w:r>
    </w:p>
    <w:p w14:paraId="6F787F2E" w14:textId="77777777" w:rsidR="00E11878" w:rsidRPr="00C974B3" w:rsidRDefault="00E11878" w:rsidP="00052EBF">
      <w:pPr>
        <w:pStyle w:val="EMEABodyText"/>
        <w:rPr>
          <w:bCs/>
        </w:rPr>
      </w:pPr>
    </w:p>
    <w:p w14:paraId="7CB3FD6B" w14:textId="77777777" w:rsidR="00052EBF" w:rsidRPr="00C974B3" w:rsidRDefault="00032926" w:rsidP="00052EBF">
      <w:pPr>
        <w:pStyle w:val="EMEAHeading2"/>
      </w:pPr>
      <w:r>
        <w:t>4.7</w:t>
      </w:r>
      <w:r>
        <w:tab/>
        <w:t>Utjecaj na sposobnost upravljanja vozilima i rada sa strojevima</w:t>
      </w:r>
    </w:p>
    <w:p w14:paraId="200DFFDD" w14:textId="77777777" w:rsidR="00052EBF" w:rsidRPr="00C974B3" w:rsidRDefault="00052EBF" w:rsidP="00052EBF">
      <w:pPr>
        <w:pStyle w:val="EMEAHeading2"/>
      </w:pPr>
    </w:p>
    <w:p w14:paraId="541D7CDA" w14:textId="77777777" w:rsidR="00052EBF" w:rsidRPr="00C974B3" w:rsidRDefault="00032926" w:rsidP="00052EBF">
      <w:pPr>
        <w:pStyle w:val="EMEABodyText"/>
        <w:rPr>
          <w:color w:val="000000"/>
        </w:rPr>
      </w:pPr>
      <w:r>
        <w:t xml:space="preserve">SPRYCEL malo utječe na sposobnost upravljanja vozilima i rada sa strojevima. </w:t>
      </w:r>
      <w:r>
        <w:rPr>
          <w:color w:val="000000"/>
        </w:rPr>
        <w:t>Bolesnike se mora upozoriti na nuspojave poput omaglice ili zamagljenog vida, koje se mogu javiti tijekom liječenja dasatinibom. Stoga se mora preporučiti oprez pri upravljanju vozilima i radu na strojevima.</w:t>
      </w:r>
    </w:p>
    <w:p w14:paraId="0A4BA08C" w14:textId="77777777" w:rsidR="00052EBF" w:rsidRPr="00C974B3" w:rsidRDefault="00052EBF" w:rsidP="00052EBF">
      <w:pPr>
        <w:pStyle w:val="EMEABodyText"/>
        <w:rPr>
          <w:rFonts w:eastAsia="MS Mincho"/>
          <w:lang w:eastAsia="ja-JP"/>
        </w:rPr>
      </w:pPr>
    </w:p>
    <w:p w14:paraId="125ADD2D" w14:textId="77777777" w:rsidR="00052EBF" w:rsidRPr="00C974B3" w:rsidRDefault="00032926" w:rsidP="00052EBF">
      <w:pPr>
        <w:pStyle w:val="EMEAHeading2"/>
      </w:pPr>
      <w:r>
        <w:t>4.8</w:t>
      </w:r>
      <w:r>
        <w:tab/>
        <w:t>Nuspojave</w:t>
      </w:r>
    </w:p>
    <w:p w14:paraId="42E3B14F" w14:textId="77777777" w:rsidR="00052EBF" w:rsidRPr="00C974B3" w:rsidRDefault="00052EBF" w:rsidP="00052EBF">
      <w:pPr>
        <w:pStyle w:val="EMEABodyText"/>
        <w:keepNext/>
      </w:pPr>
    </w:p>
    <w:p w14:paraId="3415F2C0" w14:textId="77777777" w:rsidR="00052EBF" w:rsidRPr="00C974B3" w:rsidRDefault="00032926" w:rsidP="00052EBF">
      <w:pPr>
        <w:pStyle w:val="EMEABodyText"/>
        <w:keepNext/>
        <w:rPr>
          <w:rFonts w:eastAsia="MS Mincho"/>
          <w:u w:val="single"/>
        </w:rPr>
      </w:pPr>
      <w:r>
        <w:rPr>
          <w:u w:val="single"/>
        </w:rPr>
        <w:t>Sažetak sigurnosnog profila</w:t>
      </w:r>
    </w:p>
    <w:p w14:paraId="490E7B6D" w14:textId="77777777" w:rsidR="00A14CC6" w:rsidRPr="00C974B3" w:rsidRDefault="00032926" w:rsidP="00A14CC6">
      <w:pPr>
        <w:pStyle w:val="EMEABodyText"/>
        <w:keepNext/>
      </w:pPr>
      <w:r>
        <w:t>Podaci navedeni u nastavku odražavaju izloženost lijeku SPRYCEL u monoterapiji u svim dozama koje su se ispitivale u kliničkim ispitivanjima (N</w:t>
      </w:r>
      <w:ins w:id="1015" w:author="BMS">
        <w:r w:rsidR="00120F0A">
          <w:t xml:space="preserve"> </w:t>
        </w:r>
      </w:ins>
      <w:r>
        <w:t>=</w:t>
      </w:r>
      <w:ins w:id="1016" w:author="BMS">
        <w:r w:rsidR="00120F0A">
          <w:t xml:space="preserve"> </w:t>
        </w:r>
      </w:ins>
      <w:r>
        <w:t>2900), a obuhvaćaju 324 odrasla bolesnika s novodijagnosticiranim KML u kroničnoj fazi, 2388 odraslih bolesnika s Ph+ ALL ili KML u kroničnoj ili uznapredovaloj fazi koji su bili otporni na imatinib ili ga nisu podnosili te 188 pedijatrijskih bolesnika.</w:t>
      </w:r>
    </w:p>
    <w:p w14:paraId="4BA1EFF8" w14:textId="77777777" w:rsidR="00A14CC6" w:rsidRPr="00C974B3" w:rsidRDefault="00A14CC6" w:rsidP="00A14CC6">
      <w:pPr>
        <w:pStyle w:val="EMEABodyText"/>
      </w:pPr>
    </w:p>
    <w:p w14:paraId="1E7FE219" w14:textId="77777777" w:rsidR="00A14CC6" w:rsidRPr="00C974B3" w:rsidRDefault="00032926" w:rsidP="00A14CC6">
      <w:pPr>
        <w:pStyle w:val="EMEABodyText"/>
      </w:pPr>
      <w:r>
        <w:t>U 2712 odraslih bolesnika s KML u kroničnoj fazi, KML u uznapredovaloj fazi ili Ph+ ALL, medijan trajanja liječenja iznosio je 19,2 mjeseca (raspon 0</w:t>
      </w:r>
      <w:ins w:id="1017" w:author="BMS">
        <w:r w:rsidR="00BC383F">
          <w:t xml:space="preserve"> </w:t>
        </w:r>
        <w:r w:rsidR="00BC383F" w:rsidRPr="00BC383F">
          <w:t>–</w:t>
        </w:r>
      </w:ins>
      <w:del w:id="1018" w:author="BMS">
        <w:r w:rsidDel="00BC383F">
          <w:noBreakHyphen/>
        </w:r>
      </w:del>
      <w:ins w:id="1019" w:author="BMS">
        <w:r w:rsidR="00BC383F">
          <w:t xml:space="preserve"> </w:t>
        </w:r>
      </w:ins>
      <w:r>
        <w:t>93,2 mjeseca). U randomiziranom ispitivanju provedenom u bolesnika s novodijagnosticiranim KML u kroničnoj fazi, medijan trajanja liječenja iznosio je približno 60 mjeseci. Medijan trajanja liječenja u 1618 odraslih bolesnika s KML u kroničnoj fazi iznosio je 29 mjeseci (raspon 0</w:t>
      </w:r>
      <w:ins w:id="1020" w:author="BMS">
        <w:r w:rsidR="00BC383F">
          <w:t xml:space="preserve"> </w:t>
        </w:r>
        <w:r w:rsidR="00BC383F" w:rsidRPr="00BC383F">
          <w:t>–</w:t>
        </w:r>
      </w:ins>
      <w:del w:id="1021" w:author="BMS">
        <w:r w:rsidDel="00BC383F">
          <w:noBreakHyphen/>
        </w:r>
      </w:del>
      <w:ins w:id="1022" w:author="BMS">
        <w:r w:rsidR="00BC383F">
          <w:t xml:space="preserve"> </w:t>
        </w:r>
      </w:ins>
      <w:r>
        <w:t>92,9 mjeseci). Medijan trajanja liječenja u 1094 odrasla bolesnika s KML u uznapredovaloj fazi ili Ph+ ALL iznosio je 6,2 mjeseca (raspon 0</w:t>
      </w:r>
      <w:ins w:id="1023" w:author="BMS">
        <w:r w:rsidR="00C05BFC">
          <w:t xml:space="preserve"> </w:t>
        </w:r>
        <w:r w:rsidR="00C05BFC" w:rsidRPr="00C05BFC">
          <w:t>–</w:t>
        </w:r>
      </w:ins>
      <w:del w:id="1024" w:author="BMS">
        <w:r w:rsidDel="00C05BFC">
          <w:noBreakHyphen/>
        </w:r>
      </w:del>
      <w:ins w:id="1025" w:author="BMS">
        <w:r w:rsidR="00C05BFC">
          <w:t xml:space="preserve"> </w:t>
        </w:r>
      </w:ins>
      <w:r>
        <w:t>93,2 mjeseca). Medijan trajanja liječenja među 188 bolesnika u pedijatrijskim ispitivanjima iznosio je 26,3 mjeseca (raspon 0</w:t>
      </w:r>
      <w:ins w:id="1026" w:author="BMS">
        <w:r w:rsidR="00BC383F">
          <w:t xml:space="preserve"> </w:t>
        </w:r>
        <w:r w:rsidR="00BC383F" w:rsidRPr="00BC383F">
          <w:t>–</w:t>
        </w:r>
      </w:ins>
      <w:del w:id="1027" w:author="BMS">
        <w:r w:rsidDel="00BC383F">
          <w:noBreakHyphen/>
        </w:r>
      </w:del>
      <w:ins w:id="1028" w:author="BMS">
        <w:r w:rsidR="00BC383F">
          <w:t xml:space="preserve"> </w:t>
        </w:r>
      </w:ins>
      <w:r>
        <w:t>99,6 mjeseci). U podskupini od 130 pedijatrijskih bolesnika s KML u kroničnoj fazi liječenih lijekom SPRYCEL, medijan trajanja liječenja iznosio je 42,3 mjeseca (raspon 0,1</w:t>
      </w:r>
      <w:ins w:id="1029" w:author="BMS">
        <w:r w:rsidR="00BC383F">
          <w:t xml:space="preserve"> </w:t>
        </w:r>
        <w:r w:rsidR="00BC383F" w:rsidRPr="00BC383F">
          <w:t>–</w:t>
        </w:r>
      </w:ins>
      <w:del w:id="1030" w:author="BMS">
        <w:r w:rsidDel="00BC383F">
          <w:noBreakHyphen/>
        </w:r>
      </w:del>
      <w:ins w:id="1031" w:author="BMS">
        <w:r w:rsidR="00BC383F">
          <w:t xml:space="preserve"> </w:t>
        </w:r>
      </w:ins>
      <w:r>
        <w:t>99,6 mjeseci).</w:t>
      </w:r>
    </w:p>
    <w:p w14:paraId="2B11AD3A" w14:textId="77777777" w:rsidR="00A14CC6" w:rsidRPr="00C974B3" w:rsidRDefault="00A14CC6" w:rsidP="00A14CC6">
      <w:pPr>
        <w:pStyle w:val="EMEABodyText"/>
      </w:pPr>
    </w:p>
    <w:p w14:paraId="602F633C" w14:textId="77777777" w:rsidR="00A14CC6" w:rsidRPr="00C974B3" w:rsidRDefault="00032926" w:rsidP="00A14CC6">
      <w:pPr>
        <w:pStyle w:val="EMEABodyText"/>
      </w:pPr>
      <w:r>
        <w:t>Većina bolesnika koji su primali SPRYCEL u nekom je trenutku tijekom liječenja razvila nuspojave. U cjelokupnoj populaciji od 2712 odraslih ispitanika liječenih lijekom SPRYCEL, u njih 520 (19%) nastupile su nuspojave koje su dovele do prekida liječenja.</w:t>
      </w:r>
    </w:p>
    <w:p w14:paraId="14FED47C" w14:textId="77777777" w:rsidR="00A14CC6" w:rsidRPr="00C974B3" w:rsidRDefault="00A14CC6" w:rsidP="00A14CC6">
      <w:pPr>
        <w:pStyle w:val="EMEABodyText"/>
      </w:pPr>
    </w:p>
    <w:p w14:paraId="0F2A4ACD" w14:textId="77777777" w:rsidR="00052EBF" w:rsidRPr="00C974B3" w:rsidRDefault="00032926" w:rsidP="00A14CC6">
      <w:pPr>
        <w:pStyle w:val="EMEABodyText"/>
      </w:pPr>
      <w:r>
        <w:t>Cjelokupan sigurnosni profil lijeka SPRYCEL u pedijatrijskoj populaciji s Ph+ KML u kroničnoj fazi bio je sličan onome u odrasloj populaciji, neovisno o formulaciji, s time da u pedijatrijskih bolesnika nisu prijavljeni slučajevi perikardijalnog izljeva, pleuralnog izljeva, plućnog edema ni plućne hipertenzije. Od 130 pedijatrijskih ispitanika s KML u kroničnoj fazi liječenih lijekom SPRYCEL, u 2 (1,5%) bolesnika javile su se nuspojave koje su dovele do prekida liječenja.</w:t>
      </w:r>
    </w:p>
    <w:p w14:paraId="64846553" w14:textId="77777777" w:rsidR="00A14CC6" w:rsidRPr="00C974B3" w:rsidRDefault="00A14CC6" w:rsidP="00A14CC6">
      <w:pPr>
        <w:pStyle w:val="EMEABodyText"/>
      </w:pPr>
    </w:p>
    <w:p w14:paraId="46300C99" w14:textId="77777777" w:rsidR="00052EBF" w:rsidRPr="00C974B3" w:rsidRDefault="00032926" w:rsidP="00052EBF">
      <w:pPr>
        <w:pStyle w:val="EMEABodyText"/>
        <w:keepNext/>
        <w:rPr>
          <w:rFonts w:eastAsia="MS Mincho"/>
          <w:sz w:val="20"/>
          <w:u w:val="single"/>
        </w:rPr>
      </w:pPr>
      <w:r>
        <w:rPr>
          <w:u w:val="single"/>
        </w:rPr>
        <w:t>Tablični popis nuspojava</w:t>
      </w:r>
    </w:p>
    <w:p w14:paraId="3C60358E" w14:textId="77777777" w:rsidR="00052EBF" w:rsidRPr="00C974B3" w:rsidRDefault="00032926" w:rsidP="00052EBF">
      <w:pPr>
        <w:pStyle w:val="EMEABodyText"/>
        <w:rPr>
          <w:bCs/>
        </w:rPr>
      </w:pPr>
      <w:r>
        <w:t>Sljedeće su nuspojave, osim promjena u laboratorijskim nalazima, bile prijavljene u bolesnika liječenih lijekom SPRYCEL kao monoterapijom u kliničkim ispitivanjima te nakon stavljanja lijeka u promet (</w:t>
      </w:r>
      <w:del w:id="1032" w:author="BMS">
        <w:r w:rsidDel="00EA0824">
          <w:delText>T</w:delText>
        </w:r>
      </w:del>
      <w:ins w:id="1033" w:author="BMS">
        <w:r w:rsidR="00EA0824">
          <w:t>t</w:t>
        </w:r>
      </w:ins>
      <w:r>
        <w:t>ablica 5). Nuspojave su prikazane prema klasifikaciji organskih sustava i učestalosti. Učestalost se definira na sljedeći način: vrlo često (≥</w:t>
      </w:r>
      <w:ins w:id="1034" w:author="BMS">
        <w:r w:rsidR="00EA0824">
          <w:t xml:space="preserve"> </w:t>
        </w:r>
      </w:ins>
      <w:r>
        <w:t>1/10); često (≥</w:t>
      </w:r>
      <w:ins w:id="1035" w:author="BMS">
        <w:r w:rsidR="00EA0824">
          <w:t xml:space="preserve"> </w:t>
        </w:r>
      </w:ins>
      <w:r>
        <w:t>1/100 i &lt;</w:t>
      </w:r>
      <w:ins w:id="1036" w:author="BMS">
        <w:r w:rsidR="00EA0824">
          <w:t xml:space="preserve"> </w:t>
        </w:r>
      </w:ins>
      <w:r>
        <w:t>1/10); manje često</w:t>
      </w:r>
      <w:ins w:id="1037" w:author="BMS">
        <w:del w:id="1038" w:author="BMS" w:date="2026-02-11T17:23:00Z">
          <w:r w:rsidR="00EA0824" w:rsidDel="00EB6FFF">
            <w:delText xml:space="preserve">      </w:delText>
          </w:r>
        </w:del>
      </w:ins>
      <w:r>
        <w:t xml:space="preserve"> (≥</w:t>
      </w:r>
      <w:ins w:id="1039" w:author="BMS" w:date="2026-02-11T17:23:00Z">
        <w:r w:rsidR="00EB6FFF">
          <w:t> </w:t>
        </w:r>
      </w:ins>
      <w:ins w:id="1040" w:author="BMS">
        <w:del w:id="1041" w:author="BMS" w:date="2026-02-11T17:23:00Z">
          <w:r w:rsidR="00EA0824" w:rsidDel="00EB6FFF">
            <w:delText xml:space="preserve"> </w:delText>
          </w:r>
        </w:del>
      </w:ins>
      <w:r>
        <w:t>1/1000 i &lt;</w:t>
      </w:r>
      <w:ins w:id="1042" w:author="BMS">
        <w:r w:rsidR="00EA0824">
          <w:t xml:space="preserve"> </w:t>
        </w:r>
      </w:ins>
      <w:r>
        <w:t>1/100); rijetko (≥</w:t>
      </w:r>
      <w:ins w:id="1043" w:author="BMS">
        <w:r w:rsidR="00EA0824">
          <w:t xml:space="preserve"> </w:t>
        </w:r>
      </w:ins>
      <w:r>
        <w:t>1/10 000 i &lt;</w:t>
      </w:r>
      <w:ins w:id="1044" w:author="BMS">
        <w:r w:rsidR="00EA0824">
          <w:t xml:space="preserve"> </w:t>
        </w:r>
      </w:ins>
      <w:r>
        <w:t xml:space="preserve">1/1000); nepoznato (ne može se procijeniti iz dostupnih podataka nakon stavljanja lijeka u promet). </w:t>
      </w:r>
    </w:p>
    <w:p w14:paraId="51F3589C" w14:textId="77777777" w:rsidR="00052EBF" w:rsidRPr="00C974B3" w:rsidRDefault="00032926" w:rsidP="00052EBF">
      <w:pPr>
        <w:pStyle w:val="EMEABodyText"/>
        <w:rPr>
          <w:bCs/>
        </w:rPr>
      </w:pPr>
      <w:r>
        <w:t>Unutar svake skupine učestalosti nuspojave su prikazane u padajućem nizu prema ozbiljnosti.</w:t>
      </w:r>
    </w:p>
    <w:p w14:paraId="7F9B3235" w14:textId="77777777" w:rsidR="00052EBF" w:rsidRPr="00C974B3" w:rsidRDefault="00052EBF" w:rsidP="00052EBF">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4C2153" w14:paraId="209D4552" w14:textId="77777777" w:rsidTr="00BB2BDB">
        <w:trPr>
          <w:trHeight w:val="535"/>
        </w:trPr>
        <w:tc>
          <w:tcPr>
            <w:tcW w:w="9458" w:type="dxa"/>
            <w:gridSpan w:val="2"/>
            <w:tcBorders>
              <w:top w:val="nil"/>
              <w:left w:val="nil"/>
              <w:bottom w:val="single" w:sz="4" w:space="0" w:color="auto"/>
              <w:right w:val="nil"/>
            </w:tcBorders>
            <w:vAlign w:val="center"/>
          </w:tcPr>
          <w:p w14:paraId="7FE21DC7" w14:textId="77777777" w:rsidR="00052EBF" w:rsidRPr="00C974B3" w:rsidRDefault="00032926" w:rsidP="00C27A55">
            <w:pPr>
              <w:pStyle w:val="EMEABodyText"/>
              <w:keepNext/>
              <w:rPr>
                <w:b/>
              </w:rPr>
            </w:pPr>
            <w:r>
              <w:rPr>
                <w:b/>
              </w:rPr>
              <w:lastRenderedPageBreak/>
              <w:t>Tablica 5:</w:t>
            </w:r>
            <w:r>
              <w:rPr>
                <w:b/>
              </w:rPr>
              <w:tab/>
              <w:t>Tablični sažetak nuspojava</w:t>
            </w:r>
          </w:p>
        </w:tc>
      </w:tr>
      <w:tr w:rsidR="005C0E39" w14:paraId="5B4796D2" w14:textId="77777777" w:rsidTr="00BB2BDB">
        <w:tc>
          <w:tcPr>
            <w:tcW w:w="9458" w:type="dxa"/>
            <w:gridSpan w:val="2"/>
          </w:tcPr>
          <w:p w14:paraId="4C790F2A" w14:textId="77777777" w:rsidR="00052EBF" w:rsidRPr="00EA4F84" w:rsidRDefault="00032926" w:rsidP="00EF3DF4">
            <w:pPr>
              <w:pStyle w:val="EMEABodyText"/>
              <w:keepNext/>
              <w:rPr>
                <w:b/>
              </w:rPr>
            </w:pPr>
            <w:r>
              <w:rPr>
                <w:b/>
              </w:rPr>
              <w:t>Infekcije i infestacije</w:t>
            </w:r>
          </w:p>
        </w:tc>
      </w:tr>
      <w:tr w:rsidR="005C0E39" w:rsidRPr="004C2153" w14:paraId="5DF068A4" w14:textId="77777777" w:rsidTr="00BB2BDB">
        <w:tc>
          <w:tcPr>
            <w:tcW w:w="1648" w:type="dxa"/>
          </w:tcPr>
          <w:p w14:paraId="6471EAF3" w14:textId="77777777" w:rsidR="00052EBF" w:rsidRPr="00EA4F84" w:rsidRDefault="00032926" w:rsidP="00EF3DF4">
            <w:pPr>
              <w:pStyle w:val="EMEABodyText"/>
            </w:pPr>
            <w:r>
              <w:rPr>
                <w:i/>
              </w:rPr>
              <w:t>Vrlo često</w:t>
            </w:r>
          </w:p>
        </w:tc>
        <w:tc>
          <w:tcPr>
            <w:tcW w:w="7810" w:type="dxa"/>
          </w:tcPr>
          <w:p w14:paraId="014F655E" w14:textId="77777777" w:rsidR="00052EBF" w:rsidRPr="00C974B3" w:rsidRDefault="00032926" w:rsidP="00EF3DF4">
            <w:pPr>
              <w:pStyle w:val="EMEABodyText"/>
              <w:keepNext/>
            </w:pPr>
            <w:r>
              <w:t>infekcije (uključujući bakterijske, virusne, gljivične, nespecificirane)</w:t>
            </w:r>
          </w:p>
        </w:tc>
      </w:tr>
      <w:tr w:rsidR="005C0E39" w:rsidRPr="004C2153" w14:paraId="07B93C6E" w14:textId="77777777" w:rsidTr="00BB2BDB">
        <w:tc>
          <w:tcPr>
            <w:tcW w:w="1648" w:type="dxa"/>
          </w:tcPr>
          <w:p w14:paraId="6AEB3CD5" w14:textId="77777777" w:rsidR="00052EBF" w:rsidRPr="00EA4F84" w:rsidRDefault="00032926" w:rsidP="00EF3DF4">
            <w:pPr>
              <w:pStyle w:val="EMEABodyText"/>
            </w:pPr>
            <w:r>
              <w:rPr>
                <w:i/>
              </w:rPr>
              <w:t>Često</w:t>
            </w:r>
          </w:p>
        </w:tc>
        <w:tc>
          <w:tcPr>
            <w:tcW w:w="7810" w:type="dxa"/>
          </w:tcPr>
          <w:p w14:paraId="5D89BA34" w14:textId="77777777" w:rsidR="00052EBF" w:rsidRPr="00C974B3" w:rsidRDefault="00032926" w:rsidP="00EF3DF4">
            <w:pPr>
              <w:pStyle w:val="EMEABodyText"/>
              <w:keepNext/>
              <w:rPr>
                <w:i/>
              </w:rPr>
            </w:pPr>
            <w:r>
              <w:t>upala pluća (uključujući bakterijsku, virusnu i gljivičnu), infekcije/upale gornjih dišnih putova, infekcija herpes virusom (uključujući citomegalovirus - CMV), infektivni enterokolitis, sepsa (uključujući manje česte slučajeve sa smrtnim ishodima)</w:t>
            </w:r>
          </w:p>
        </w:tc>
      </w:tr>
      <w:tr w:rsidR="005C0E39" w14:paraId="0A5634AB" w14:textId="77777777" w:rsidTr="00BB2BDB">
        <w:tc>
          <w:tcPr>
            <w:tcW w:w="1648" w:type="dxa"/>
          </w:tcPr>
          <w:p w14:paraId="684FEBC6" w14:textId="77777777" w:rsidR="00052EBF" w:rsidRPr="00EA4F84" w:rsidRDefault="00032926" w:rsidP="0039123F">
            <w:pPr>
              <w:pStyle w:val="EMEABodyText"/>
              <w:rPr>
                <w:i/>
              </w:rPr>
            </w:pPr>
            <w:r>
              <w:rPr>
                <w:i/>
              </w:rPr>
              <w:t>Nepoznato</w:t>
            </w:r>
          </w:p>
        </w:tc>
        <w:tc>
          <w:tcPr>
            <w:tcW w:w="7810" w:type="dxa"/>
          </w:tcPr>
          <w:p w14:paraId="5D150463" w14:textId="77777777" w:rsidR="00052EBF" w:rsidRPr="00EA4F84" w:rsidRDefault="00032926" w:rsidP="0039123F">
            <w:pPr>
              <w:pStyle w:val="EMEABodyText"/>
              <w:keepNext/>
            </w:pPr>
            <w:r>
              <w:t>ponovna aktivacija hepatitisa B</w:t>
            </w:r>
          </w:p>
        </w:tc>
      </w:tr>
      <w:tr w:rsidR="005C0E39" w:rsidRPr="004C2153" w14:paraId="347AD104" w14:textId="77777777" w:rsidTr="00BB2BDB">
        <w:tc>
          <w:tcPr>
            <w:tcW w:w="9458" w:type="dxa"/>
            <w:gridSpan w:val="2"/>
          </w:tcPr>
          <w:p w14:paraId="282F2A69" w14:textId="77777777" w:rsidR="00052EBF" w:rsidRPr="00C974B3" w:rsidRDefault="00032926" w:rsidP="0039123F">
            <w:pPr>
              <w:pStyle w:val="EMEABodyText"/>
              <w:keepNext/>
              <w:rPr>
                <w:b/>
              </w:rPr>
            </w:pPr>
            <w:r>
              <w:rPr>
                <w:b/>
              </w:rPr>
              <w:t>Poremećaji krvi i limfnog sustava</w:t>
            </w:r>
          </w:p>
        </w:tc>
      </w:tr>
      <w:tr w:rsidR="005C0E39" w:rsidRPr="004C2153" w14:paraId="774B30A9" w14:textId="77777777" w:rsidTr="00BB2BDB">
        <w:tc>
          <w:tcPr>
            <w:tcW w:w="1648" w:type="dxa"/>
          </w:tcPr>
          <w:p w14:paraId="66B15C3E" w14:textId="77777777" w:rsidR="00052EBF" w:rsidRPr="008C27BD" w:rsidRDefault="00032926" w:rsidP="0039123F">
            <w:pPr>
              <w:pStyle w:val="EMEABodyText"/>
              <w:rPr>
                <w:i/>
              </w:rPr>
            </w:pPr>
            <w:r>
              <w:rPr>
                <w:i/>
              </w:rPr>
              <w:t>Vrlo često</w:t>
            </w:r>
          </w:p>
        </w:tc>
        <w:tc>
          <w:tcPr>
            <w:tcW w:w="7810" w:type="dxa"/>
          </w:tcPr>
          <w:p w14:paraId="3D2CB5E7" w14:textId="77777777" w:rsidR="00052EBF" w:rsidRPr="00C974B3" w:rsidRDefault="00032926" w:rsidP="0039123F">
            <w:pPr>
              <w:pStyle w:val="EMEABodyText"/>
              <w:rPr>
                <w:bCs/>
                <w:spacing w:val="3"/>
              </w:rPr>
            </w:pPr>
            <w:r>
              <w:t>mijelosupresija (uključujući anemiju, neutropeniju, trombocitopeniju)</w:t>
            </w:r>
          </w:p>
        </w:tc>
      </w:tr>
      <w:tr w:rsidR="005C0E39" w14:paraId="6AB6D13B" w14:textId="77777777" w:rsidTr="00BB2BDB">
        <w:tc>
          <w:tcPr>
            <w:tcW w:w="1648" w:type="dxa"/>
          </w:tcPr>
          <w:p w14:paraId="1A96CA1E" w14:textId="77777777" w:rsidR="00052EBF" w:rsidRPr="008C27BD" w:rsidRDefault="00032926" w:rsidP="0039123F">
            <w:pPr>
              <w:pStyle w:val="EMEABodyText"/>
            </w:pPr>
            <w:r>
              <w:rPr>
                <w:i/>
              </w:rPr>
              <w:t>Često</w:t>
            </w:r>
          </w:p>
        </w:tc>
        <w:tc>
          <w:tcPr>
            <w:tcW w:w="7810" w:type="dxa"/>
          </w:tcPr>
          <w:p w14:paraId="25D4AB28" w14:textId="77777777" w:rsidR="00052EBF" w:rsidRPr="008C27BD" w:rsidRDefault="00032926" w:rsidP="0039123F">
            <w:pPr>
              <w:pStyle w:val="EMEABodyText"/>
            </w:pPr>
            <w:r>
              <w:t>febrilna neutropenija</w:t>
            </w:r>
          </w:p>
        </w:tc>
      </w:tr>
      <w:tr w:rsidR="005C0E39" w14:paraId="2593D140" w14:textId="77777777" w:rsidTr="00BB2BDB">
        <w:tc>
          <w:tcPr>
            <w:tcW w:w="1648" w:type="dxa"/>
          </w:tcPr>
          <w:p w14:paraId="0285AB04" w14:textId="77777777" w:rsidR="00052EBF" w:rsidRPr="008C27BD" w:rsidRDefault="00032926" w:rsidP="0039123F">
            <w:pPr>
              <w:pStyle w:val="EMEABodyText"/>
              <w:rPr>
                <w:i/>
              </w:rPr>
            </w:pPr>
            <w:r>
              <w:rPr>
                <w:i/>
              </w:rPr>
              <w:t>Manje često</w:t>
            </w:r>
          </w:p>
        </w:tc>
        <w:tc>
          <w:tcPr>
            <w:tcW w:w="7810" w:type="dxa"/>
          </w:tcPr>
          <w:p w14:paraId="5CFE5F1D" w14:textId="77777777" w:rsidR="00052EBF" w:rsidRPr="008C27BD" w:rsidRDefault="00032926" w:rsidP="0039123F">
            <w:pPr>
              <w:pStyle w:val="EMEABodyText"/>
              <w:rPr>
                <w:bCs/>
                <w:i/>
                <w:spacing w:val="3"/>
                <w:sz w:val="24"/>
                <w:szCs w:val="24"/>
              </w:rPr>
            </w:pPr>
            <w:r>
              <w:t>limfadenopatija, limfopenija</w:t>
            </w:r>
          </w:p>
        </w:tc>
      </w:tr>
      <w:tr w:rsidR="005C0E39" w14:paraId="7F384E56" w14:textId="77777777" w:rsidTr="00BB2BDB">
        <w:tc>
          <w:tcPr>
            <w:tcW w:w="1648" w:type="dxa"/>
          </w:tcPr>
          <w:p w14:paraId="32CF5C71" w14:textId="77777777" w:rsidR="00052EBF" w:rsidRPr="008C27BD" w:rsidRDefault="00032926" w:rsidP="0039123F">
            <w:pPr>
              <w:pStyle w:val="EMEABodyText"/>
            </w:pPr>
            <w:r>
              <w:rPr>
                <w:i/>
              </w:rPr>
              <w:t>Rijetko</w:t>
            </w:r>
          </w:p>
        </w:tc>
        <w:tc>
          <w:tcPr>
            <w:tcW w:w="7810" w:type="dxa"/>
          </w:tcPr>
          <w:p w14:paraId="581A2CDF" w14:textId="77777777" w:rsidR="00052EBF" w:rsidRPr="008C27BD" w:rsidRDefault="00032926" w:rsidP="0039123F">
            <w:pPr>
              <w:pStyle w:val="EMEABodyText"/>
            </w:pPr>
            <w:r>
              <w:t>aplazija čiste crvene krvne loze</w:t>
            </w:r>
          </w:p>
        </w:tc>
      </w:tr>
      <w:tr w:rsidR="005C0E39" w14:paraId="6F08DE81" w14:textId="77777777" w:rsidTr="00BB2BDB">
        <w:tc>
          <w:tcPr>
            <w:tcW w:w="9458" w:type="dxa"/>
            <w:gridSpan w:val="2"/>
          </w:tcPr>
          <w:p w14:paraId="2E222597" w14:textId="77777777" w:rsidR="00052EBF" w:rsidRPr="008C27BD" w:rsidRDefault="00032926" w:rsidP="0039123F">
            <w:pPr>
              <w:pStyle w:val="EMEABodyText"/>
              <w:keepNext/>
              <w:rPr>
                <w:b/>
              </w:rPr>
            </w:pPr>
            <w:r>
              <w:rPr>
                <w:b/>
              </w:rPr>
              <w:t>Poremećaji imunološkog sustava</w:t>
            </w:r>
          </w:p>
        </w:tc>
      </w:tr>
      <w:tr w:rsidR="005C0E39" w14:paraId="50C18221" w14:textId="77777777" w:rsidTr="00BB2BDB">
        <w:tc>
          <w:tcPr>
            <w:tcW w:w="1648" w:type="dxa"/>
          </w:tcPr>
          <w:p w14:paraId="424CF419" w14:textId="77777777" w:rsidR="00052EBF" w:rsidRPr="008C27BD" w:rsidRDefault="00032926" w:rsidP="0039123F">
            <w:pPr>
              <w:pStyle w:val="EMEABodyText"/>
            </w:pPr>
            <w:r>
              <w:rPr>
                <w:i/>
              </w:rPr>
              <w:t>Manje često</w:t>
            </w:r>
          </w:p>
        </w:tc>
        <w:tc>
          <w:tcPr>
            <w:tcW w:w="7810" w:type="dxa"/>
          </w:tcPr>
          <w:p w14:paraId="1D3D3907" w14:textId="77777777" w:rsidR="00052EBF" w:rsidRPr="008C27BD" w:rsidRDefault="00032926" w:rsidP="0039123F">
            <w:pPr>
              <w:pStyle w:val="EMEABodyText"/>
            </w:pPr>
            <w:r>
              <w:t>preosjetljivost (uključujući nodozni eritem)</w:t>
            </w:r>
          </w:p>
        </w:tc>
      </w:tr>
      <w:tr w:rsidR="005C0E39" w14:paraId="7DAA402E" w14:textId="77777777" w:rsidTr="00BB2BDB">
        <w:tc>
          <w:tcPr>
            <w:tcW w:w="1648" w:type="dxa"/>
          </w:tcPr>
          <w:p w14:paraId="2AAA1BDC" w14:textId="77777777" w:rsidR="00052EBF" w:rsidRPr="0037398D" w:rsidRDefault="00032926" w:rsidP="0039123F">
            <w:pPr>
              <w:pStyle w:val="EMEABodyText"/>
              <w:rPr>
                <w:i/>
              </w:rPr>
            </w:pPr>
            <w:r>
              <w:rPr>
                <w:i/>
              </w:rPr>
              <w:t>Rijetko</w:t>
            </w:r>
          </w:p>
        </w:tc>
        <w:tc>
          <w:tcPr>
            <w:tcW w:w="7810" w:type="dxa"/>
          </w:tcPr>
          <w:p w14:paraId="5AFB81AA" w14:textId="77777777" w:rsidR="00052EBF" w:rsidRPr="0037398D" w:rsidRDefault="00032926" w:rsidP="0039123F">
            <w:pPr>
              <w:pStyle w:val="EMEABodyText"/>
              <w:rPr>
                <w:bCs/>
                <w:spacing w:val="3"/>
              </w:rPr>
            </w:pPr>
            <w:r>
              <w:t>anafilaktički šok</w:t>
            </w:r>
          </w:p>
        </w:tc>
      </w:tr>
      <w:tr w:rsidR="005C0E39" w14:paraId="7EB2B368" w14:textId="77777777" w:rsidTr="00BB2BDB">
        <w:tc>
          <w:tcPr>
            <w:tcW w:w="9458" w:type="dxa"/>
            <w:gridSpan w:val="2"/>
          </w:tcPr>
          <w:p w14:paraId="076D145C" w14:textId="77777777" w:rsidR="00052EBF" w:rsidRPr="008C27BD" w:rsidRDefault="00032926" w:rsidP="0039123F">
            <w:pPr>
              <w:pStyle w:val="EMEABodyText"/>
              <w:keepNext/>
              <w:rPr>
                <w:b/>
              </w:rPr>
            </w:pPr>
            <w:r>
              <w:rPr>
                <w:b/>
              </w:rPr>
              <w:t>Endokrini poremećaji</w:t>
            </w:r>
          </w:p>
        </w:tc>
      </w:tr>
      <w:tr w:rsidR="005C0E39" w14:paraId="6A4E0B55" w14:textId="77777777" w:rsidTr="00BB2BDB">
        <w:tc>
          <w:tcPr>
            <w:tcW w:w="1648" w:type="dxa"/>
          </w:tcPr>
          <w:p w14:paraId="2899A082" w14:textId="77777777" w:rsidR="00052EBF" w:rsidRPr="008C27BD" w:rsidRDefault="00032926" w:rsidP="0039123F">
            <w:pPr>
              <w:pStyle w:val="EMEABodyText"/>
            </w:pPr>
            <w:r>
              <w:rPr>
                <w:i/>
              </w:rPr>
              <w:t>Manje često</w:t>
            </w:r>
          </w:p>
        </w:tc>
        <w:tc>
          <w:tcPr>
            <w:tcW w:w="7810" w:type="dxa"/>
          </w:tcPr>
          <w:p w14:paraId="28AF5B4B" w14:textId="77777777" w:rsidR="00052EBF" w:rsidRPr="008C27BD" w:rsidRDefault="00032926" w:rsidP="0039123F">
            <w:pPr>
              <w:pStyle w:val="EMEABodyText"/>
            </w:pPr>
            <w:r>
              <w:t>hipotireoza</w:t>
            </w:r>
          </w:p>
        </w:tc>
      </w:tr>
      <w:tr w:rsidR="005C0E39" w14:paraId="4A2B51A4" w14:textId="77777777" w:rsidTr="00BB2BDB">
        <w:tc>
          <w:tcPr>
            <w:tcW w:w="1648" w:type="dxa"/>
          </w:tcPr>
          <w:p w14:paraId="4F15B9D5" w14:textId="77777777" w:rsidR="00052EBF" w:rsidRPr="008C27BD" w:rsidRDefault="00032926" w:rsidP="0039123F">
            <w:pPr>
              <w:pStyle w:val="EMEABodyText"/>
            </w:pPr>
            <w:r>
              <w:rPr>
                <w:i/>
              </w:rPr>
              <w:t>Rijetko</w:t>
            </w:r>
          </w:p>
        </w:tc>
        <w:tc>
          <w:tcPr>
            <w:tcW w:w="7810" w:type="dxa"/>
          </w:tcPr>
          <w:p w14:paraId="0F87072F" w14:textId="77777777" w:rsidR="00052EBF" w:rsidRPr="008C27BD" w:rsidRDefault="00032926" w:rsidP="0039123F">
            <w:pPr>
              <w:pStyle w:val="EMEABodyText"/>
            </w:pPr>
            <w:r>
              <w:t>hipertireoza, tireoiditis</w:t>
            </w:r>
          </w:p>
        </w:tc>
      </w:tr>
      <w:tr w:rsidR="005C0E39" w14:paraId="2E0611C6" w14:textId="77777777" w:rsidTr="00BB2BDB">
        <w:tc>
          <w:tcPr>
            <w:tcW w:w="9458" w:type="dxa"/>
            <w:gridSpan w:val="2"/>
          </w:tcPr>
          <w:p w14:paraId="7AE7E9ED" w14:textId="77777777" w:rsidR="00052EBF" w:rsidRPr="008C27BD" w:rsidRDefault="00032926" w:rsidP="0039123F">
            <w:pPr>
              <w:pStyle w:val="EMEABodyText"/>
              <w:keepNext/>
              <w:rPr>
                <w:b/>
              </w:rPr>
            </w:pPr>
            <w:r>
              <w:rPr>
                <w:b/>
              </w:rPr>
              <w:t>Poremećaji metabolizma i prehrane</w:t>
            </w:r>
          </w:p>
        </w:tc>
      </w:tr>
      <w:tr w:rsidR="005C0E39" w14:paraId="15B33C54" w14:textId="77777777" w:rsidTr="00BB2BDB">
        <w:tc>
          <w:tcPr>
            <w:tcW w:w="1648" w:type="dxa"/>
          </w:tcPr>
          <w:p w14:paraId="39E4A954" w14:textId="77777777" w:rsidR="00052EBF" w:rsidRPr="008C27BD" w:rsidRDefault="00032926" w:rsidP="0039123F">
            <w:pPr>
              <w:pStyle w:val="EMEABodyText"/>
            </w:pPr>
            <w:r>
              <w:rPr>
                <w:i/>
              </w:rPr>
              <w:t>Često</w:t>
            </w:r>
          </w:p>
        </w:tc>
        <w:tc>
          <w:tcPr>
            <w:tcW w:w="7810" w:type="dxa"/>
          </w:tcPr>
          <w:p w14:paraId="1440D189" w14:textId="77777777" w:rsidR="00052EBF" w:rsidRPr="008C27BD" w:rsidRDefault="00032926" w:rsidP="0039123F">
            <w:pPr>
              <w:pStyle w:val="EMEABodyText"/>
              <w:keepNext/>
              <w:rPr>
                <w:i/>
              </w:rPr>
            </w:pPr>
            <w:r>
              <w:t>poremećaji apetita</w:t>
            </w:r>
            <w:r>
              <w:rPr>
                <w:rStyle w:val="EMEASuperscript"/>
              </w:rPr>
              <w:t>a</w:t>
            </w:r>
            <w:r>
              <w:t>, hiperuricemija</w:t>
            </w:r>
          </w:p>
        </w:tc>
      </w:tr>
      <w:tr w:rsidR="005C0E39" w:rsidRPr="00175845" w14:paraId="4DEF332C" w14:textId="77777777" w:rsidTr="00BB2BDB">
        <w:tc>
          <w:tcPr>
            <w:tcW w:w="1648" w:type="dxa"/>
          </w:tcPr>
          <w:p w14:paraId="181E27E7" w14:textId="77777777" w:rsidR="00052EBF" w:rsidRPr="008C27BD" w:rsidRDefault="00032926" w:rsidP="0039123F">
            <w:pPr>
              <w:pStyle w:val="EMEABodyText"/>
              <w:rPr>
                <w:i/>
              </w:rPr>
            </w:pPr>
            <w:r>
              <w:rPr>
                <w:i/>
              </w:rPr>
              <w:t>Manje često</w:t>
            </w:r>
          </w:p>
        </w:tc>
        <w:tc>
          <w:tcPr>
            <w:tcW w:w="7810" w:type="dxa"/>
          </w:tcPr>
          <w:p w14:paraId="57ED8409" w14:textId="77777777" w:rsidR="00052EBF" w:rsidRPr="00067CCF" w:rsidRDefault="00032926" w:rsidP="0039123F">
            <w:pPr>
              <w:pStyle w:val="EMEABodyText"/>
              <w:keepNext/>
            </w:pPr>
            <w:r>
              <w:t>sindrom lize tumora, dehidracija, hipoalbuminemija, hiperkolesterolemija</w:t>
            </w:r>
          </w:p>
        </w:tc>
      </w:tr>
      <w:tr w:rsidR="005C0E39" w14:paraId="51794FF1" w14:textId="77777777" w:rsidTr="00BB2BDB">
        <w:tc>
          <w:tcPr>
            <w:tcW w:w="1648" w:type="dxa"/>
          </w:tcPr>
          <w:p w14:paraId="6C8AFA05" w14:textId="77777777" w:rsidR="00052EBF" w:rsidRPr="008C27BD" w:rsidRDefault="00032926" w:rsidP="0039123F">
            <w:pPr>
              <w:pStyle w:val="EMEABodyText"/>
              <w:rPr>
                <w:i/>
              </w:rPr>
            </w:pPr>
            <w:r>
              <w:rPr>
                <w:i/>
              </w:rPr>
              <w:t>Rijetko</w:t>
            </w:r>
          </w:p>
        </w:tc>
        <w:tc>
          <w:tcPr>
            <w:tcW w:w="7810" w:type="dxa"/>
          </w:tcPr>
          <w:p w14:paraId="2AA68642" w14:textId="77777777" w:rsidR="00052EBF" w:rsidRPr="008C27BD" w:rsidRDefault="00032926" w:rsidP="0039123F">
            <w:pPr>
              <w:pStyle w:val="EMEABodyText"/>
              <w:keepNext/>
            </w:pPr>
            <w:r>
              <w:t>šećerna bolest</w:t>
            </w:r>
          </w:p>
        </w:tc>
      </w:tr>
      <w:tr w:rsidR="005C0E39" w14:paraId="3A60A1A5" w14:textId="77777777" w:rsidTr="00BB2BDB">
        <w:tc>
          <w:tcPr>
            <w:tcW w:w="9458" w:type="dxa"/>
            <w:gridSpan w:val="2"/>
          </w:tcPr>
          <w:p w14:paraId="35FCB2B5" w14:textId="77777777" w:rsidR="00052EBF" w:rsidRPr="008C27BD" w:rsidRDefault="00032926" w:rsidP="0039123F">
            <w:pPr>
              <w:pStyle w:val="EMEABodyText"/>
              <w:keepNext/>
              <w:widowControl w:val="0"/>
              <w:rPr>
                <w:b/>
              </w:rPr>
            </w:pPr>
            <w:r>
              <w:rPr>
                <w:b/>
              </w:rPr>
              <w:t>Psihijatrijski poremećaji</w:t>
            </w:r>
          </w:p>
        </w:tc>
      </w:tr>
      <w:tr w:rsidR="005C0E39" w14:paraId="1A67084D" w14:textId="77777777" w:rsidTr="00BB2BDB">
        <w:tc>
          <w:tcPr>
            <w:tcW w:w="1648" w:type="dxa"/>
          </w:tcPr>
          <w:p w14:paraId="28261341" w14:textId="77777777" w:rsidR="00052EBF" w:rsidRPr="008C27BD" w:rsidRDefault="00032926" w:rsidP="0039123F">
            <w:pPr>
              <w:pStyle w:val="EMEABodyText"/>
            </w:pPr>
            <w:r>
              <w:rPr>
                <w:i/>
              </w:rPr>
              <w:t>Često</w:t>
            </w:r>
          </w:p>
        </w:tc>
        <w:tc>
          <w:tcPr>
            <w:tcW w:w="7810" w:type="dxa"/>
          </w:tcPr>
          <w:p w14:paraId="57BD760F" w14:textId="77777777" w:rsidR="00052EBF" w:rsidRPr="008C27BD" w:rsidRDefault="00032926" w:rsidP="0039123F">
            <w:pPr>
              <w:pStyle w:val="EMEABodyText"/>
            </w:pPr>
            <w:r>
              <w:t>depresija, nesanica</w:t>
            </w:r>
          </w:p>
        </w:tc>
      </w:tr>
      <w:tr w:rsidR="005C0E39" w:rsidRPr="004C2153" w14:paraId="020AFE14" w14:textId="77777777" w:rsidTr="00BB2BDB">
        <w:tc>
          <w:tcPr>
            <w:tcW w:w="1648" w:type="dxa"/>
          </w:tcPr>
          <w:p w14:paraId="7DB62632" w14:textId="77777777" w:rsidR="00052EBF" w:rsidRPr="008C27BD" w:rsidRDefault="00032926" w:rsidP="0039123F">
            <w:pPr>
              <w:pStyle w:val="EMEABodyText"/>
            </w:pPr>
            <w:r>
              <w:rPr>
                <w:i/>
              </w:rPr>
              <w:t>Manje često</w:t>
            </w:r>
          </w:p>
        </w:tc>
        <w:tc>
          <w:tcPr>
            <w:tcW w:w="7810" w:type="dxa"/>
          </w:tcPr>
          <w:p w14:paraId="4FE43D28" w14:textId="77777777" w:rsidR="00052EBF" w:rsidRPr="00C974B3" w:rsidRDefault="00032926" w:rsidP="0039123F">
            <w:pPr>
              <w:pStyle w:val="EMEABodyText"/>
            </w:pPr>
            <w:r>
              <w:t>anksioznost, konfuzno stanje, afektivna labilnost, smanjeni libido</w:t>
            </w:r>
          </w:p>
        </w:tc>
      </w:tr>
      <w:tr w:rsidR="005C0E39" w14:paraId="7D429046" w14:textId="77777777" w:rsidTr="00BB2BDB">
        <w:tc>
          <w:tcPr>
            <w:tcW w:w="9458" w:type="dxa"/>
            <w:gridSpan w:val="2"/>
          </w:tcPr>
          <w:p w14:paraId="7AC1F0DF" w14:textId="77777777" w:rsidR="00052EBF" w:rsidRPr="008C27BD" w:rsidRDefault="00032926" w:rsidP="0039123F">
            <w:pPr>
              <w:pStyle w:val="EMEABodyText"/>
              <w:keepNext/>
              <w:rPr>
                <w:b/>
              </w:rPr>
            </w:pPr>
            <w:r>
              <w:rPr>
                <w:b/>
              </w:rPr>
              <w:t>Poremećaji živčanog sustava</w:t>
            </w:r>
          </w:p>
        </w:tc>
      </w:tr>
      <w:tr w:rsidR="005C0E39" w14:paraId="31005A73" w14:textId="77777777" w:rsidTr="00BB2BDB">
        <w:tc>
          <w:tcPr>
            <w:tcW w:w="1648" w:type="dxa"/>
          </w:tcPr>
          <w:p w14:paraId="7DA5C889" w14:textId="77777777" w:rsidR="00052EBF" w:rsidRPr="008C27BD" w:rsidRDefault="00032926" w:rsidP="0039123F">
            <w:pPr>
              <w:pStyle w:val="EMEABodyText"/>
            </w:pPr>
            <w:r>
              <w:rPr>
                <w:i/>
              </w:rPr>
              <w:t>Vrlo često</w:t>
            </w:r>
          </w:p>
        </w:tc>
        <w:tc>
          <w:tcPr>
            <w:tcW w:w="7810" w:type="dxa"/>
          </w:tcPr>
          <w:p w14:paraId="5C0B1A64" w14:textId="77777777" w:rsidR="00052EBF" w:rsidRPr="008C27BD" w:rsidRDefault="00032926" w:rsidP="0039123F">
            <w:pPr>
              <w:pStyle w:val="EMEABodyText"/>
            </w:pPr>
            <w:r>
              <w:t>glavobolja</w:t>
            </w:r>
          </w:p>
        </w:tc>
      </w:tr>
      <w:tr w:rsidR="005C0E39" w:rsidRPr="004C2153" w14:paraId="27BDADFE" w14:textId="77777777" w:rsidTr="00BB2BDB">
        <w:tc>
          <w:tcPr>
            <w:tcW w:w="1648" w:type="dxa"/>
          </w:tcPr>
          <w:p w14:paraId="759ACBBC" w14:textId="77777777" w:rsidR="00052EBF" w:rsidRPr="008C27BD" w:rsidRDefault="00032926" w:rsidP="0039123F">
            <w:pPr>
              <w:pStyle w:val="EMEABodyText"/>
            </w:pPr>
            <w:r>
              <w:rPr>
                <w:i/>
              </w:rPr>
              <w:t>Često</w:t>
            </w:r>
          </w:p>
        </w:tc>
        <w:tc>
          <w:tcPr>
            <w:tcW w:w="7810" w:type="dxa"/>
          </w:tcPr>
          <w:p w14:paraId="4E86E2F5" w14:textId="77777777" w:rsidR="00052EBF" w:rsidRPr="00C974B3" w:rsidRDefault="00032926" w:rsidP="0039123F">
            <w:pPr>
              <w:pStyle w:val="EMEABodyText"/>
            </w:pPr>
            <w:r>
              <w:t>neuropatija (uključujući perifernu neuropatiju), omaglica, disgeuzija, somnolencija</w:t>
            </w:r>
          </w:p>
        </w:tc>
      </w:tr>
      <w:tr w:rsidR="005C0E39" w:rsidRPr="004C2153" w14:paraId="44E77A56" w14:textId="77777777" w:rsidTr="00BB2BDB">
        <w:tc>
          <w:tcPr>
            <w:tcW w:w="1648" w:type="dxa"/>
          </w:tcPr>
          <w:p w14:paraId="32C8ACB6" w14:textId="77777777" w:rsidR="00052EBF" w:rsidRPr="008C27BD" w:rsidRDefault="00032926" w:rsidP="0039123F">
            <w:pPr>
              <w:pStyle w:val="EMEABodyText"/>
            </w:pPr>
            <w:r>
              <w:rPr>
                <w:i/>
              </w:rPr>
              <w:t>Manje često</w:t>
            </w:r>
          </w:p>
        </w:tc>
        <w:tc>
          <w:tcPr>
            <w:tcW w:w="7810" w:type="dxa"/>
          </w:tcPr>
          <w:p w14:paraId="579687E0" w14:textId="77777777" w:rsidR="00052EBF" w:rsidRPr="00C974B3" w:rsidRDefault="00032926" w:rsidP="0039123F">
            <w:pPr>
              <w:pStyle w:val="EMEABodyText"/>
            </w:pPr>
            <w:r>
              <w:t>krvarenje u središnji živčani sustav*</w:t>
            </w:r>
            <w:r>
              <w:rPr>
                <w:vertAlign w:val="superscript"/>
              </w:rPr>
              <w:t>b</w:t>
            </w:r>
            <w:r>
              <w:t>, sinkope, tremor, amnezija, poremećaj ravnoteže</w:t>
            </w:r>
          </w:p>
        </w:tc>
      </w:tr>
      <w:tr w:rsidR="005C0E39" w14:paraId="3BC7BDD4" w14:textId="77777777" w:rsidTr="00BB2BDB">
        <w:tc>
          <w:tcPr>
            <w:tcW w:w="1648" w:type="dxa"/>
          </w:tcPr>
          <w:p w14:paraId="7F4D0689" w14:textId="77777777" w:rsidR="00052EBF" w:rsidRPr="008C27BD" w:rsidRDefault="00032926" w:rsidP="0039123F">
            <w:pPr>
              <w:pStyle w:val="EMEABodyText"/>
            </w:pPr>
            <w:r>
              <w:rPr>
                <w:i/>
              </w:rPr>
              <w:t>Rijetko</w:t>
            </w:r>
          </w:p>
        </w:tc>
        <w:tc>
          <w:tcPr>
            <w:tcW w:w="7810" w:type="dxa"/>
          </w:tcPr>
          <w:p w14:paraId="4900B90B" w14:textId="77777777" w:rsidR="00052EBF" w:rsidRPr="008C27BD" w:rsidRDefault="00032926" w:rsidP="0039123F">
            <w:pPr>
              <w:pStyle w:val="EMEABodyText"/>
            </w:pPr>
            <w:r>
              <w:t>moždani udar, tranzitorna ishemijska ataka, konvulzije, optički neuritis, paraliza VII</w:t>
            </w:r>
            <w:ins w:id="1045" w:author="BMS">
              <w:r w:rsidR="00C05BFC">
                <w:t>.</w:t>
              </w:r>
            </w:ins>
            <w:r>
              <w:t xml:space="preserve"> moždanog živca, demencija, ataksija</w:t>
            </w:r>
          </w:p>
        </w:tc>
      </w:tr>
      <w:tr w:rsidR="005C0E39" w14:paraId="00CF29C8" w14:textId="77777777" w:rsidTr="00BB2BDB">
        <w:tc>
          <w:tcPr>
            <w:tcW w:w="9458" w:type="dxa"/>
            <w:gridSpan w:val="2"/>
          </w:tcPr>
          <w:p w14:paraId="78CA37E4" w14:textId="77777777" w:rsidR="00052EBF" w:rsidRPr="008C27BD" w:rsidRDefault="00032926" w:rsidP="0039123F">
            <w:pPr>
              <w:pStyle w:val="EMEABodyText"/>
              <w:keepNext/>
              <w:rPr>
                <w:b/>
              </w:rPr>
            </w:pPr>
            <w:r>
              <w:rPr>
                <w:b/>
              </w:rPr>
              <w:t>Poremećaji oka</w:t>
            </w:r>
          </w:p>
        </w:tc>
      </w:tr>
      <w:tr w:rsidR="005C0E39" w:rsidRPr="004C2153" w14:paraId="7BB55949" w14:textId="77777777" w:rsidTr="00BB2BDB">
        <w:tc>
          <w:tcPr>
            <w:tcW w:w="1648" w:type="dxa"/>
          </w:tcPr>
          <w:p w14:paraId="26828C30" w14:textId="77777777" w:rsidR="00052EBF" w:rsidRPr="008C27BD" w:rsidRDefault="00032926" w:rsidP="0039123F">
            <w:pPr>
              <w:pStyle w:val="EMEABodyText"/>
            </w:pPr>
            <w:r>
              <w:rPr>
                <w:i/>
              </w:rPr>
              <w:t>Često</w:t>
            </w:r>
          </w:p>
        </w:tc>
        <w:tc>
          <w:tcPr>
            <w:tcW w:w="7810" w:type="dxa"/>
          </w:tcPr>
          <w:p w14:paraId="7948DF8F" w14:textId="77777777" w:rsidR="00052EBF" w:rsidRPr="00C974B3" w:rsidRDefault="00032926" w:rsidP="0039123F">
            <w:pPr>
              <w:pStyle w:val="EMEABodyText"/>
            </w:pPr>
            <w:r>
              <w:t>poremećaji vida (uključujući smetnje vida, zamagljen vid i smanjena oštrina vida), suhoća oka</w:t>
            </w:r>
          </w:p>
        </w:tc>
      </w:tr>
      <w:tr w:rsidR="005C0E39" w14:paraId="633E9F8F" w14:textId="77777777" w:rsidTr="00BB2BDB">
        <w:tc>
          <w:tcPr>
            <w:tcW w:w="1648" w:type="dxa"/>
          </w:tcPr>
          <w:p w14:paraId="772F3024" w14:textId="77777777" w:rsidR="00052EBF" w:rsidRPr="008C27BD" w:rsidRDefault="00032926" w:rsidP="0039123F">
            <w:pPr>
              <w:pStyle w:val="EMEABodyText"/>
            </w:pPr>
            <w:r>
              <w:rPr>
                <w:i/>
              </w:rPr>
              <w:t>Manje često</w:t>
            </w:r>
          </w:p>
        </w:tc>
        <w:tc>
          <w:tcPr>
            <w:tcW w:w="7810" w:type="dxa"/>
          </w:tcPr>
          <w:p w14:paraId="6856C133" w14:textId="77777777" w:rsidR="00052EBF" w:rsidRPr="008C27BD" w:rsidRDefault="00032926" w:rsidP="0039123F">
            <w:pPr>
              <w:pStyle w:val="EMEABodyText"/>
            </w:pPr>
            <w:r>
              <w:t>smetnje vida, konjunktivitis, fotofobija, pojačano suzenje</w:t>
            </w:r>
          </w:p>
        </w:tc>
      </w:tr>
      <w:tr w:rsidR="005C0E39" w14:paraId="5B3A198E" w14:textId="77777777" w:rsidTr="00BB2BDB">
        <w:tc>
          <w:tcPr>
            <w:tcW w:w="9458" w:type="dxa"/>
            <w:gridSpan w:val="2"/>
          </w:tcPr>
          <w:p w14:paraId="747C2F93" w14:textId="77777777" w:rsidR="00052EBF" w:rsidRPr="008C27BD" w:rsidRDefault="00032926" w:rsidP="00306374">
            <w:pPr>
              <w:pStyle w:val="EMEABodyText"/>
              <w:keepNext/>
              <w:keepLines/>
              <w:rPr>
                <w:b/>
              </w:rPr>
            </w:pPr>
            <w:r>
              <w:rPr>
                <w:b/>
              </w:rPr>
              <w:t>Poremećaji uha i labirinta</w:t>
            </w:r>
          </w:p>
        </w:tc>
      </w:tr>
      <w:tr w:rsidR="005C0E39" w14:paraId="74F3DFAD" w14:textId="77777777" w:rsidTr="00BB2BDB">
        <w:tc>
          <w:tcPr>
            <w:tcW w:w="1648" w:type="dxa"/>
          </w:tcPr>
          <w:p w14:paraId="5EF33FDD" w14:textId="77777777" w:rsidR="00052EBF" w:rsidRPr="008C27BD" w:rsidRDefault="00032926" w:rsidP="00306374">
            <w:pPr>
              <w:pStyle w:val="EMEABodyText"/>
              <w:keepNext/>
              <w:keepLines/>
            </w:pPr>
            <w:r>
              <w:rPr>
                <w:i/>
              </w:rPr>
              <w:t>Često</w:t>
            </w:r>
          </w:p>
        </w:tc>
        <w:tc>
          <w:tcPr>
            <w:tcW w:w="7810" w:type="dxa"/>
          </w:tcPr>
          <w:p w14:paraId="34E5F4FA" w14:textId="77777777" w:rsidR="00052EBF" w:rsidRPr="008C27BD" w:rsidRDefault="00032926" w:rsidP="0039123F">
            <w:pPr>
              <w:pStyle w:val="EMEABodyText"/>
            </w:pPr>
            <w:r>
              <w:t>tinitus</w:t>
            </w:r>
          </w:p>
        </w:tc>
      </w:tr>
      <w:tr w:rsidR="005C0E39" w14:paraId="2DEE11DE" w14:textId="77777777" w:rsidTr="00BB2BDB">
        <w:tc>
          <w:tcPr>
            <w:tcW w:w="1648" w:type="dxa"/>
          </w:tcPr>
          <w:p w14:paraId="4AD8ED47" w14:textId="77777777" w:rsidR="00052EBF" w:rsidRPr="008C27BD" w:rsidRDefault="00032926" w:rsidP="0039123F">
            <w:pPr>
              <w:pStyle w:val="EMEABodyText"/>
            </w:pPr>
            <w:r>
              <w:rPr>
                <w:i/>
              </w:rPr>
              <w:t>Manje često</w:t>
            </w:r>
          </w:p>
        </w:tc>
        <w:tc>
          <w:tcPr>
            <w:tcW w:w="7810" w:type="dxa"/>
          </w:tcPr>
          <w:p w14:paraId="7F139953" w14:textId="77777777" w:rsidR="00052EBF" w:rsidRPr="008C27BD" w:rsidRDefault="00032926" w:rsidP="0039123F">
            <w:pPr>
              <w:pStyle w:val="EMEABodyText"/>
            </w:pPr>
            <w:r>
              <w:t>gubitak sluha, vrtoglavica</w:t>
            </w:r>
          </w:p>
        </w:tc>
      </w:tr>
      <w:tr w:rsidR="005C0E39" w14:paraId="5584C3CE" w14:textId="77777777" w:rsidTr="00BB2BDB">
        <w:tc>
          <w:tcPr>
            <w:tcW w:w="9458" w:type="dxa"/>
            <w:gridSpan w:val="2"/>
          </w:tcPr>
          <w:p w14:paraId="21305049" w14:textId="77777777" w:rsidR="00052EBF" w:rsidRPr="008C27BD" w:rsidRDefault="00032926" w:rsidP="0039123F">
            <w:pPr>
              <w:pStyle w:val="EMEABodyText"/>
            </w:pPr>
            <w:r>
              <w:rPr>
                <w:b/>
              </w:rPr>
              <w:t>Srčani poremećaji</w:t>
            </w:r>
          </w:p>
        </w:tc>
      </w:tr>
      <w:tr w:rsidR="005C0E39" w:rsidRPr="004C2153" w14:paraId="3577125E" w14:textId="77777777" w:rsidTr="00BB2BDB">
        <w:tc>
          <w:tcPr>
            <w:tcW w:w="1648" w:type="dxa"/>
          </w:tcPr>
          <w:p w14:paraId="61589405" w14:textId="77777777" w:rsidR="00052EBF" w:rsidRPr="008C27BD" w:rsidRDefault="00032926" w:rsidP="0039123F">
            <w:pPr>
              <w:pStyle w:val="EMEABodyText"/>
            </w:pPr>
            <w:r>
              <w:rPr>
                <w:i/>
              </w:rPr>
              <w:t>Često</w:t>
            </w:r>
          </w:p>
        </w:tc>
        <w:tc>
          <w:tcPr>
            <w:tcW w:w="7810" w:type="dxa"/>
          </w:tcPr>
          <w:p w14:paraId="1E336A05" w14:textId="77777777" w:rsidR="00052EBF" w:rsidRPr="00C974B3" w:rsidRDefault="00032926" w:rsidP="0039123F">
            <w:pPr>
              <w:pStyle w:val="EMEABodyText"/>
            </w:pPr>
            <w:r>
              <w:t>kongestivno zatajenje srca/srčana disfunkcija*</w:t>
            </w:r>
            <w:r>
              <w:rPr>
                <w:rStyle w:val="EMEASuperscript"/>
              </w:rPr>
              <w:t>c</w:t>
            </w:r>
            <w:r>
              <w:t>, perikardijalni izljev*, aritmije (uključujući tahikardiju), palpitacije</w:t>
            </w:r>
          </w:p>
        </w:tc>
      </w:tr>
      <w:tr w:rsidR="005C0E39" w:rsidRPr="004C2153" w14:paraId="019D2CBE" w14:textId="77777777" w:rsidTr="00BB2BDB">
        <w:tc>
          <w:tcPr>
            <w:tcW w:w="1648" w:type="dxa"/>
          </w:tcPr>
          <w:p w14:paraId="34085DBE" w14:textId="77777777" w:rsidR="00052EBF" w:rsidRPr="008C27BD" w:rsidRDefault="00032926" w:rsidP="0039123F">
            <w:pPr>
              <w:pStyle w:val="EMEABodyText"/>
            </w:pPr>
            <w:r>
              <w:rPr>
                <w:i/>
              </w:rPr>
              <w:t>Manje često</w:t>
            </w:r>
          </w:p>
        </w:tc>
        <w:tc>
          <w:tcPr>
            <w:tcW w:w="7810" w:type="dxa"/>
          </w:tcPr>
          <w:p w14:paraId="40010157" w14:textId="77777777" w:rsidR="00052EBF" w:rsidRPr="00C974B3" w:rsidRDefault="00032926" w:rsidP="0039123F">
            <w:pPr>
              <w:pStyle w:val="EMEABodyText"/>
            </w:pPr>
            <w:r>
              <w:t>infarkt miokarda (uključujući smrtni ishod)*, elektrokardiografski vidljivo produženje QT intervala*, perikarditis, ventrikularna aritmija (uključujući ventrikularnu tahikardiju), angina pektoris, kardiomegalija, abnormalnosti T-vala na elektrokardiogramu, povišene vrijednosti troponina</w:t>
            </w:r>
          </w:p>
        </w:tc>
      </w:tr>
      <w:tr w:rsidR="005C0E39" w:rsidRPr="004C2153" w14:paraId="4B2833FF" w14:textId="77777777" w:rsidTr="00BB2BDB">
        <w:tc>
          <w:tcPr>
            <w:tcW w:w="1648" w:type="dxa"/>
          </w:tcPr>
          <w:p w14:paraId="05CA291A" w14:textId="77777777" w:rsidR="00052EBF" w:rsidRPr="008C27BD" w:rsidRDefault="00032926" w:rsidP="0039123F">
            <w:pPr>
              <w:pStyle w:val="EMEABodyText"/>
            </w:pPr>
            <w:r>
              <w:rPr>
                <w:i/>
              </w:rPr>
              <w:t>Rijetko</w:t>
            </w:r>
          </w:p>
        </w:tc>
        <w:tc>
          <w:tcPr>
            <w:tcW w:w="7810" w:type="dxa"/>
          </w:tcPr>
          <w:p w14:paraId="37978724" w14:textId="77777777" w:rsidR="00052EBF" w:rsidRPr="00C974B3" w:rsidRDefault="00032926" w:rsidP="0039123F">
            <w:pPr>
              <w:pStyle w:val="EMEABodyText"/>
            </w:pPr>
            <w:r>
              <w:t>plućno srce, miokarditis, akutni koronarni sindrom, srčani zastoj, produljenje PR intervala na elektrokardiogramu, bolest koronarnih arterija, pleuroperikarditis</w:t>
            </w:r>
          </w:p>
        </w:tc>
      </w:tr>
      <w:tr w:rsidR="005C0E39" w14:paraId="6DF6DDF5" w14:textId="77777777" w:rsidTr="00BB2BDB">
        <w:tc>
          <w:tcPr>
            <w:tcW w:w="1648" w:type="dxa"/>
          </w:tcPr>
          <w:p w14:paraId="605F95E7" w14:textId="77777777" w:rsidR="00052EBF" w:rsidRPr="008C27BD" w:rsidRDefault="00032926" w:rsidP="0039123F">
            <w:pPr>
              <w:pStyle w:val="EMEABodyText"/>
              <w:rPr>
                <w:i/>
              </w:rPr>
            </w:pPr>
            <w:r>
              <w:rPr>
                <w:i/>
              </w:rPr>
              <w:t>Nepoznato</w:t>
            </w:r>
          </w:p>
        </w:tc>
        <w:tc>
          <w:tcPr>
            <w:tcW w:w="7810" w:type="dxa"/>
          </w:tcPr>
          <w:p w14:paraId="4E0697B5" w14:textId="77777777" w:rsidR="00052EBF" w:rsidRPr="008C27BD" w:rsidRDefault="00032926" w:rsidP="0039123F">
            <w:pPr>
              <w:pStyle w:val="EMEABodyText"/>
            </w:pPr>
            <w:r>
              <w:t>fibrilacija atrija/ undulacija atrija</w:t>
            </w:r>
          </w:p>
        </w:tc>
      </w:tr>
      <w:tr w:rsidR="005C0E39" w14:paraId="555F64A0" w14:textId="77777777" w:rsidTr="00BB2BDB">
        <w:tc>
          <w:tcPr>
            <w:tcW w:w="9458" w:type="dxa"/>
            <w:gridSpan w:val="2"/>
          </w:tcPr>
          <w:p w14:paraId="32ADECBA" w14:textId="77777777" w:rsidR="00052EBF" w:rsidRPr="008C27BD" w:rsidRDefault="00032926" w:rsidP="0039123F">
            <w:pPr>
              <w:pStyle w:val="EMEABodyText"/>
              <w:keepNext/>
              <w:rPr>
                <w:b/>
              </w:rPr>
            </w:pPr>
            <w:r>
              <w:rPr>
                <w:b/>
              </w:rPr>
              <w:t>Krvožilni poremećaji</w:t>
            </w:r>
          </w:p>
        </w:tc>
      </w:tr>
      <w:tr w:rsidR="005C0E39" w14:paraId="6389613B" w14:textId="77777777" w:rsidTr="00BB2BDB">
        <w:tc>
          <w:tcPr>
            <w:tcW w:w="1648" w:type="dxa"/>
          </w:tcPr>
          <w:p w14:paraId="47A42BC9" w14:textId="77777777" w:rsidR="00052EBF" w:rsidRPr="008C27BD" w:rsidRDefault="00032926" w:rsidP="0039123F">
            <w:pPr>
              <w:pStyle w:val="EMEABodyText"/>
            </w:pPr>
            <w:r>
              <w:rPr>
                <w:i/>
              </w:rPr>
              <w:t>Vrlo često</w:t>
            </w:r>
          </w:p>
        </w:tc>
        <w:tc>
          <w:tcPr>
            <w:tcW w:w="7810" w:type="dxa"/>
          </w:tcPr>
          <w:p w14:paraId="003099D0" w14:textId="77777777" w:rsidR="00052EBF" w:rsidRPr="008C27BD" w:rsidRDefault="00032926" w:rsidP="0039123F">
            <w:pPr>
              <w:pStyle w:val="EMEABodyText"/>
              <w:keepNext/>
            </w:pPr>
            <w:r>
              <w:t>krvarenje*</w:t>
            </w:r>
            <w:r>
              <w:rPr>
                <w:rStyle w:val="EMEASuperscript"/>
              </w:rPr>
              <w:t>d</w:t>
            </w:r>
          </w:p>
        </w:tc>
      </w:tr>
      <w:tr w:rsidR="005C0E39" w14:paraId="0D179413" w14:textId="77777777" w:rsidTr="00BB2BDB">
        <w:tc>
          <w:tcPr>
            <w:tcW w:w="1648" w:type="dxa"/>
          </w:tcPr>
          <w:p w14:paraId="2863F5C5" w14:textId="77777777" w:rsidR="00052EBF" w:rsidRPr="008C27BD" w:rsidRDefault="00032926" w:rsidP="0039123F">
            <w:pPr>
              <w:pStyle w:val="EMEABodyText"/>
            </w:pPr>
            <w:r>
              <w:rPr>
                <w:i/>
              </w:rPr>
              <w:t>Često</w:t>
            </w:r>
          </w:p>
        </w:tc>
        <w:tc>
          <w:tcPr>
            <w:tcW w:w="7810" w:type="dxa"/>
          </w:tcPr>
          <w:p w14:paraId="1DD8468F" w14:textId="77777777" w:rsidR="00052EBF" w:rsidRPr="008C27BD" w:rsidRDefault="00032926" w:rsidP="0039123F">
            <w:pPr>
              <w:pStyle w:val="EMEABodyText"/>
            </w:pPr>
            <w:r>
              <w:t>hipertenzija, naleti crvenila</w:t>
            </w:r>
          </w:p>
        </w:tc>
      </w:tr>
      <w:tr w:rsidR="005C0E39" w14:paraId="1F029D4E" w14:textId="77777777" w:rsidTr="00BB2BDB">
        <w:tc>
          <w:tcPr>
            <w:tcW w:w="1648" w:type="dxa"/>
          </w:tcPr>
          <w:p w14:paraId="5C985240" w14:textId="77777777" w:rsidR="00052EBF" w:rsidRPr="008C27BD" w:rsidRDefault="00032926" w:rsidP="0039123F">
            <w:pPr>
              <w:pStyle w:val="EMEABodyText"/>
            </w:pPr>
            <w:r>
              <w:rPr>
                <w:i/>
              </w:rPr>
              <w:t>Manje često</w:t>
            </w:r>
          </w:p>
        </w:tc>
        <w:tc>
          <w:tcPr>
            <w:tcW w:w="7810" w:type="dxa"/>
          </w:tcPr>
          <w:p w14:paraId="5A9847AD" w14:textId="77777777" w:rsidR="00052EBF" w:rsidRPr="008C27BD" w:rsidRDefault="00032926" w:rsidP="0039123F">
            <w:pPr>
              <w:pStyle w:val="EMEABodyText"/>
            </w:pPr>
            <w:r>
              <w:t>hipotenzija, tromboflebitis, tromboza</w:t>
            </w:r>
          </w:p>
        </w:tc>
      </w:tr>
      <w:tr w:rsidR="005C0E39" w:rsidRPr="004C2153" w14:paraId="46502377" w14:textId="77777777" w:rsidTr="00BB2BDB">
        <w:tc>
          <w:tcPr>
            <w:tcW w:w="1648" w:type="dxa"/>
          </w:tcPr>
          <w:p w14:paraId="42596A90" w14:textId="77777777" w:rsidR="00052EBF" w:rsidRPr="008C27BD" w:rsidRDefault="00032926" w:rsidP="0039123F">
            <w:pPr>
              <w:pStyle w:val="EMEABodyText"/>
            </w:pPr>
            <w:r>
              <w:rPr>
                <w:i/>
              </w:rPr>
              <w:lastRenderedPageBreak/>
              <w:t>Rijetko</w:t>
            </w:r>
          </w:p>
        </w:tc>
        <w:tc>
          <w:tcPr>
            <w:tcW w:w="7810" w:type="dxa"/>
          </w:tcPr>
          <w:p w14:paraId="7B59FD1C" w14:textId="77777777" w:rsidR="00052EBF" w:rsidRPr="00C974B3" w:rsidRDefault="00032926" w:rsidP="0039123F">
            <w:pPr>
              <w:pStyle w:val="EMEABodyText"/>
            </w:pPr>
            <w:r>
              <w:t xml:space="preserve">duboka venska tromboza, embolija, </w:t>
            </w:r>
            <w:r w:rsidRPr="00C24F0B">
              <w:rPr>
                <w:i/>
                <w:iCs/>
                <w:rPrChange w:id="1046" w:author="BMS">
                  <w:rPr/>
                </w:rPrChange>
              </w:rPr>
              <w:t>livedo reticularis</w:t>
            </w:r>
          </w:p>
        </w:tc>
      </w:tr>
      <w:tr w:rsidR="005C0E39" w14:paraId="2DB90444" w14:textId="77777777" w:rsidTr="00BB2BDB">
        <w:tc>
          <w:tcPr>
            <w:tcW w:w="1648" w:type="dxa"/>
          </w:tcPr>
          <w:p w14:paraId="0B6D75A8" w14:textId="77777777" w:rsidR="007D3E6E" w:rsidRPr="008C27BD" w:rsidRDefault="00032926" w:rsidP="0039123F">
            <w:pPr>
              <w:pStyle w:val="EMEABodyText"/>
              <w:rPr>
                <w:i/>
              </w:rPr>
            </w:pPr>
            <w:r>
              <w:rPr>
                <w:i/>
              </w:rPr>
              <w:t>Nepoznato</w:t>
            </w:r>
          </w:p>
        </w:tc>
        <w:tc>
          <w:tcPr>
            <w:tcW w:w="7810" w:type="dxa"/>
          </w:tcPr>
          <w:p w14:paraId="01477751" w14:textId="77777777" w:rsidR="007D3E6E" w:rsidRPr="008C27BD" w:rsidRDefault="00032926" w:rsidP="0039123F">
            <w:pPr>
              <w:pStyle w:val="EMEABodyText"/>
              <w:rPr>
                <w:szCs w:val="22"/>
              </w:rPr>
            </w:pPr>
            <w:r>
              <w:t>trombotična mikroangiopatija</w:t>
            </w:r>
          </w:p>
        </w:tc>
      </w:tr>
      <w:tr w:rsidR="005C0E39" w:rsidRPr="004C2153" w14:paraId="56A4E9A5" w14:textId="77777777" w:rsidTr="00BB2BDB">
        <w:tc>
          <w:tcPr>
            <w:tcW w:w="9458" w:type="dxa"/>
            <w:gridSpan w:val="2"/>
          </w:tcPr>
          <w:p w14:paraId="2DE57421" w14:textId="77777777" w:rsidR="00052EBF" w:rsidRPr="00C974B3" w:rsidRDefault="00032926" w:rsidP="0039123F">
            <w:pPr>
              <w:pStyle w:val="EMEABodyText"/>
              <w:keepNext/>
              <w:rPr>
                <w:b/>
              </w:rPr>
            </w:pPr>
            <w:r>
              <w:rPr>
                <w:b/>
              </w:rPr>
              <w:t>Poremećaji dišnog sustava, prsišta i sredoprsja</w:t>
            </w:r>
          </w:p>
        </w:tc>
      </w:tr>
      <w:tr w:rsidR="005C0E39" w14:paraId="2E664214" w14:textId="77777777" w:rsidTr="00BB2BDB">
        <w:tc>
          <w:tcPr>
            <w:tcW w:w="1648" w:type="dxa"/>
          </w:tcPr>
          <w:p w14:paraId="0FA4445C" w14:textId="77777777" w:rsidR="00052EBF" w:rsidRPr="008C27BD" w:rsidRDefault="00032926" w:rsidP="0039123F">
            <w:pPr>
              <w:pStyle w:val="EMEABodyText"/>
            </w:pPr>
            <w:r>
              <w:rPr>
                <w:i/>
              </w:rPr>
              <w:t>Vrlo često</w:t>
            </w:r>
          </w:p>
        </w:tc>
        <w:tc>
          <w:tcPr>
            <w:tcW w:w="7810" w:type="dxa"/>
          </w:tcPr>
          <w:p w14:paraId="2BDF3E50" w14:textId="77777777" w:rsidR="00052EBF" w:rsidRPr="008C27BD" w:rsidRDefault="00032926" w:rsidP="0039123F">
            <w:pPr>
              <w:pStyle w:val="EMEABodyText"/>
            </w:pPr>
            <w:r>
              <w:t>pleuralni izljev*, dispneja</w:t>
            </w:r>
          </w:p>
        </w:tc>
      </w:tr>
      <w:tr w:rsidR="005C0E39" w:rsidRPr="004C2153" w14:paraId="006E5B87" w14:textId="77777777" w:rsidTr="00BB2BDB">
        <w:tc>
          <w:tcPr>
            <w:tcW w:w="1648" w:type="dxa"/>
          </w:tcPr>
          <w:p w14:paraId="2401C9E4" w14:textId="77777777" w:rsidR="00052EBF" w:rsidRPr="008C27BD" w:rsidRDefault="00032926" w:rsidP="0039123F">
            <w:pPr>
              <w:pStyle w:val="EMEABodyText"/>
            </w:pPr>
            <w:r>
              <w:rPr>
                <w:i/>
              </w:rPr>
              <w:t>Često</w:t>
            </w:r>
          </w:p>
        </w:tc>
        <w:tc>
          <w:tcPr>
            <w:tcW w:w="7810" w:type="dxa"/>
          </w:tcPr>
          <w:p w14:paraId="73AAF462" w14:textId="77777777" w:rsidR="00052EBF" w:rsidRPr="00C974B3" w:rsidRDefault="00032926" w:rsidP="0039123F">
            <w:pPr>
              <w:pStyle w:val="EMEABodyText"/>
            </w:pPr>
            <w:r>
              <w:t>plućni edem*, plućna hipertenzija, plućni infiltrati, pneumonitis, kašalj</w:t>
            </w:r>
          </w:p>
        </w:tc>
      </w:tr>
      <w:tr w:rsidR="005C0E39" w:rsidRPr="004C2153" w14:paraId="74D8F2CA" w14:textId="77777777" w:rsidTr="00BB2BDB">
        <w:tc>
          <w:tcPr>
            <w:tcW w:w="1648" w:type="dxa"/>
          </w:tcPr>
          <w:p w14:paraId="24B9EA57" w14:textId="77777777" w:rsidR="00052EBF" w:rsidRPr="008C27BD" w:rsidRDefault="00032926" w:rsidP="0039123F">
            <w:pPr>
              <w:pStyle w:val="EMEABodyText"/>
            </w:pPr>
            <w:r>
              <w:rPr>
                <w:i/>
              </w:rPr>
              <w:t>Manje često</w:t>
            </w:r>
          </w:p>
        </w:tc>
        <w:tc>
          <w:tcPr>
            <w:tcW w:w="7810" w:type="dxa"/>
          </w:tcPr>
          <w:p w14:paraId="0B5FCA1A" w14:textId="77777777" w:rsidR="00052EBF" w:rsidRPr="00C974B3" w:rsidRDefault="00032926" w:rsidP="0039123F">
            <w:pPr>
              <w:pStyle w:val="EMEABodyText"/>
            </w:pPr>
            <w:r>
              <w:t>plućna arterijska hipertenzija, bronhospazam, astma</w:t>
            </w:r>
            <w:del w:id="1047" w:author="BMS">
              <w:r w:rsidDel="00BC383F">
                <w:delText>,</w:delText>
              </w:r>
            </w:del>
            <w:r>
              <w:t>*</w:t>
            </w:r>
          </w:p>
        </w:tc>
      </w:tr>
      <w:tr w:rsidR="005C0E39" w:rsidRPr="004C2153" w14:paraId="5D1FF425" w14:textId="77777777" w:rsidTr="00BB2BDB">
        <w:tc>
          <w:tcPr>
            <w:tcW w:w="1648" w:type="dxa"/>
          </w:tcPr>
          <w:p w14:paraId="41E71F70" w14:textId="77777777" w:rsidR="00052EBF" w:rsidRPr="008C27BD" w:rsidRDefault="00032926" w:rsidP="0039123F">
            <w:pPr>
              <w:pStyle w:val="EMEABodyText"/>
            </w:pPr>
            <w:r>
              <w:rPr>
                <w:i/>
              </w:rPr>
              <w:t>Rijetko</w:t>
            </w:r>
          </w:p>
        </w:tc>
        <w:tc>
          <w:tcPr>
            <w:tcW w:w="7810" w:type="dxa"/>
          </w:tcPr>
          <w:p w14:paraId="5AADEB12" w14:textId="77777777" w:rsidR="00052EBF" w:rsidRPr="00C974B3" w:rsidRDefault="00032926" w:rsidP="0039123F">
            <w:pPr>
              <w:pStyle w:val="EMEABodyText"/>
            </w:pPr>
            <w:r>
              <w:t>plućna embolija, akutni respiratorni distres sindrom</w:t>
            </w:r>
          </w:p>
        </w:tc>
      </w:tr>
      <w:tr w:rsidR="005C0E39" w14:paraId="26844438" w14:textId="77777777" w:rsidTr="00BB2BDB">
        <w:tc>
          <w:tcPr>
            <w:tcW w:w="1648" w:type="dxa"/>
          </w:tcPr>
          <w:p w14:paraId="2DE60AC8" w14:textId="77777777" w:rsidR="00052EBF" w:rsidRPr="008C27BD" w:rsidRDefault="00032926" w:rsidP="0039123F">
            <w:pPr>
              <w:pStyle w:val="EMEABodyText"/>
              <w:rPr>
                <w:i/>
              </w:rPr>
            </w:pPr>
            <w:r>
              <w:rPr>
                <w:i/>
              </w:rPr>
              <w:t>Nepoznato</w:t>
            </w:r>
          </w:p>
        </w:tc>
        <w:tc>
          <w:tcPr>
            <w:tcW w:w="7810" w:type="dxa"/>
          </w:tcPr>
          <w:p w14:paraId="6D385E3D" w14:textId="77777777" w:rsidR="00052EBF" w:rsidRPr="008C27BD" w:rsidRDefault="00032926" w:rsidP="0039123F">
            <w:pPr>
              <w:pStyle w:val="EMEABodyText"/>
              <w:rPr>
                <w:szCs w:val="22"/>
              </w:rPr>
            </w:pPr>
            <w:r>
              <w:t>intersticijska bolest pluća</w:t>
            </w:r>
          </w:p>
        </w:tc>
      </w:tr>
      <w:tr w:rsidR="005C0E39" w14:paraId="38718DBB" w14:textId="77777777" w:rsidTr="00BB2BDB">
        <w:tc>
          <w:tcPr>
            <w:tcW w:w="9458" w:type="dxa"/>
            <w:gridSpan w:val="2"/>
          </w:tcPr>
          <w:p w14:paraId="3B39EE23" w14:textId="77777777" w:rsidR="00052EBF" w:rsidRPr="008C27BD" w:rsidRDefault="00032926" w:rsidP="0039123F">
            <w:pPr>
              <w:pStyle w:val="EMEABodyText"/>
              <w:keepNext/>
              <w:rPr>
                <w:b/>
              </w:rPr>
            </w:pPr>
            <w:r>
              <w:rPr>
                <w:b/>
              </w:rPr>
              <w:t>Poremećaji probavnog sustava</w:t>
            </w:r>
          </w:p>
        </w:tc>
      </w:tr>
      <w:tr w:rsidR="005C0E39" w:rsidRPr="004C2153" w14:paraId="2A86824B" w14:textId="77777777" w:rsidTr="00BB2BDB">
        <w:tc>
          <w:tcPr>
            <w:tcW w:w="1648" w:type="dxa"/>
          </w:tcPr>
          <w:p w14:paraId="775710AD" w14:textId="77777777" w:rsidR="00052EBF" w:rsidRPr="008C27BD" w:rsidRDefault="00032926" w:rsidP="0039123F">
            <w:pPr>
              <w:pStyle w:val="EMEABodyText"/>
            </w:pPr>
            <w:r>
              <w:rPr>
                <w:i/>
              </w:rPr>
              <w:t>Vrlo često</w:t>
            </w:r>
          </w:p>
        </w:tc>
        <w:tc>
          <w:tcPr>
            <w:tcW w:w="7810" w:type="dxa"/>
          </w:tcPr>
          <w:p w14:paraId="6227C391" w14:textId="77777777" w:rsidR="00052EBF" w:rsidRPr="00C974B3" w:rsidRDefault="00032926" w:rsidP="0039123F">
            <w:pPr>
              <w:pStyle w:val="EMEABodyText"/>
            </w:pPr>
            <w:r>
              <w:t>proljev, povraćanje, mučnina, bol u abdomenu</w:t>
            </w:r>
          </w:p>
        </w:tc>
      </w:tr>
      <w:tr w:rsidR="005C0E39" w:rsidRPr="004C2153" w14:paraId="6737B2D1" w14:textId="77777777" w:rsidTr="00BB2BDB">
        <w:tc>
          <w:tcPr>
            <w:tcW w:w="1648" w:type="dxa"/>
          </w:tcPr>
          <w:p w14:paraId="05415150" w14:textId="77777777" w:rsidR="00052EBF" w:rsidRPr="008C27BD" w:rsidRDefault="00032926" w:rsidP="0039123F">
            <w:pPr>
              <w:pStyle w:val="EMEABodyText"/>
            </w:pPr>
            <w:r>
              <w:rPr>
                <w:i/>
              </w:rPr>
              <w:t>Često</w:t>
            </w:r>
          </w:p>
        </w:tc>
        <w:tc>
          <w:tcPr>
            <w:tcW w:w="7810" w:type="dxa"/>
          </w:tcPr>
          <w:p w14:paraId="35D92A47" w14:textId="77777777" w:rsidR="00052EBF" w:rsidRPr="00C974B3" w:rsidRDefault="00032926" w:rsidP="0039123F">
            <w:pPr>
              <w:pStyle w:val="EMEABodyText"/>
            </w:pPr>
            <w:r>
              <w:t>gastrointestinalno krvarenje*, kolitis (uključujući neutropenijski kolitis), gastritis, upala sluznica (uključujući mukozitis/stomatitis), dispepsija, distenzija abdomena, konstipacija, poremećaji mekih tkiva usne šupljine</w:t>
            </w:r>
          </w:p>
        </w:tc>
      </w:tr>
      <w:tr w:rsidR="005C0E39" w:rsidRPr="004C2153" w14:paraId="3E86F717" w14:textId="77777777" w:rsidTr="00BB2BDB">
        <w:tc>
          <w:tcPr>
            <w:tcW w:w="1648" w:type="dxa"/>
          </w:tcPr>
          <w:p w14:paraId="5ED3F1A3" w14:textId="77777777" w:rsidR="00052EBF" w:rsidRPr="008C27BD" w:rsidRDefault="00032926" w:rsidP="0039123F">
            <w:pPr>
              <w:pStyle w:val="EMEABodyText"/>
            </w:pPr>
            <w:r>
              <w:rPr>
                <w:i/>
              </w:rPr>
              <w:t>Manje često</w:t>
            </w:r>
          </w:p>
        </w:tc>
        <w:tc>
          <w:tcPr>
            <w:tcW w:w="7810" w:type="dxa"/>
          </w:tcPr>
          <w:p w14:paraId="03E9E1C5" w14:textId="77777777" w:rsidR="00052EBF" w:rsidRPr="00C974B3" w:rsidRDefault="00032926" w:rsidP="0039123F">
            <w:pPr>
              <w:pStyle w:val="EMEABodyText"/>
            </w:pPr>
            <w:r>
              <w:t>pankreatitis (uključujući akutni pankreatitis), ulkus u gornjem dijelu gastrointestinalnog trakta, ezofagitis, ascites*, analna fisura, disfagija, gastroezofagealna refluksna bolest</w:t>
            </w:r>
          </w:p>
        </w:tc>
      </w:tr>
      <w:tr w:rsidR="005C0E39" w:rsidRPr="004C2153" w14:paraId="7C4604A6" w14:textId="77777777" w:rsidTr="00BB2BDB">
        <w:tc>
          <w:tcPr>
            <w:tcW w:w="1648" w:type="dxa"/>
          </w:tcPr>
          <w:p w14:paraId="5AC213DB" w14:textId="77777777" w:rsidR="00052EBF" w:rsidRPr="008C27BD" w:rsidRDefault="00032926" w:rsidP="0039123F">
            <w:pPr>
              <w:pStyle w:val="EMEABodyText"/>
              <w:rPr>
                <w:i/>
                <w:szCs w:val="22"/>
              </w:rPr>
            </w:pPr>
            <w:r>
              <w:rPr>
                <w:i/>
              </w:rPr>
              <w:t>Rijetko</w:t>
            </w:r>
          </w:p>
        </w:tc>
        <w:tc>
          <w:tcPr>
            <w:tcW w:w="7810" w:type="dxa"/>
          </w:tcPr>
          <w:p w14:paraId="6280A4FA" w14:textId="77777777" w:rsidR="00052EBF" w:rsidRPr="00C974B3" w:rsidRDefault="00032926" w:rsidP="0039123F">
            <w:pPr>
              <w:pStyle w:val="EMEABodyText"/>
              <w:rPr>
                <w:szCs w:val="22"/>
              </w:rPr>
            </w:pPr>
            <w:r>
              <w:rPr>
                <w:color w:val="000000"/>
              </w:rPr>
              <w:t>gastroenteropatija s gubitkom proteina, ileus, analna fistula</w:t>
            </w:r>
          </w:p>
        </w:tc>
      </w:tr>
      <w:tr w:rsidR="005C0E39" w14:paraId="41C6615A" w14:textId="77777777" w:rsidTr="00BB2BDB">
        <w:tc>
          <w:tcPr>
            <w:tcW w:w="1648" w:type="dxa"/>
          </w:tcPr>
          <w:p w14:paraId="252D61D9" w14:textId="77777777" w:rsidR="00052EBF" w:rsidRPr="008C27BD" w:rsidRDefault="00032926" w:rsidP="0039123F">
            <w:pPr>
              <w:pStyle w:val="EMEABodyText"/>
              <w:rPr>
                <w:i/>
              </w:rPr>
            </w:pPr>
            <w:r>
              <w:rPr>
                <w:i/>
              </w:rPr>
              <w:t>Nepoznato</w:t>
            </w:r>
          </w:p>
        </w:tc>
        <w:tc>
          <w:tcPr>
            <w:tcW w:w="7810" w:type="dxa"/>
          </w:tcPr>
          <w:p w14:paraId="590F79F4" w14:textId="77777777" w:rsidR="00052EBF" w:rsidRPr="008C27BD" w:rsidRDefault="00032926" w:rsidP="0039123F">
            <w:pPr>
              <w:pStyle w:val="EMEABodyText"/>
            </w:pPr>
            <w:r>
              <w:t>fatalno gastrointestinalno krvarenje</w:t>
            </w:r>
            <w:del w:id="1048" w:author="BMS">
              <w:r w:rsidDel="00BC383F">
                <w:delText xml:space="preserve"> </w:delText>
              </w:r>
            </w:del>
            <w:r>
              <w:t>*</w:t>
            </w:r>
          </w:p>
        </w:tc>
      </w:tr>
      <w:tr w:rsidR="005C0E39" w14:paraId="57B8AAB7" w14:textId="77777777" w:rsidTr="00BB2BDB">
        <w:tc>
          <w:tcPr>
            <w:tcW w:w="9458" w:type="dxa"/>
            <w:gridSpan w:val="2"/>
          </w:tcPr>
          <w:p w14:paraId="7291A01F" w14:textId="77777777" w:rsidR="00052EBF" w:rsidRPr="008C27BD" w:rsidRDefault="00032926" w:rsidP="0039123F">
            <w:pPr>
              <w:pStyle w:val="EMEABodyText"/>
              <w:keepNext/>
              <w:rPr>
                <w:b/>
              </w:rPr>
            </w:pPr>
            <w:r>
              <w:rPr>
                <w:b/>
              </w:rPr>
              <w:t>Poremećaji jetre i žuči</w:t>
            </w:r>
            <w:r>
              <w:t xml:space="preserve"> </w:t>
            </w:r>
          </w:p>
        </w:tc>
      </w:tr>
      <w:tr w:rsidR="005C0E39" w14:paraId="7F440A51" w14:textId="77777777" w:rsidTr="00BB2BDB">
        <w:tc>
          <w:tcPr>
            <w:tcW w:w="1648" w:type="dxa"/>
          </w:tcPr>
          <w:p w14:paraId="627A0638" w14:textId="77777777" w:rsidR="00052EBF" w:rsidRPr="008C27BD" w:rsidRDefault="00032926" w:rsidP="0039123F">
            <w:pPr>
              <w:pStyle w:val="EMEABodyText"/>
            </w:pPr>
            <w:r>
              <w:rPr>
                <w:i/>
              </w:rPr>
              <w:t>Manje često</w:t>
            </w:r>
          </w:p>
        </w:tc>
        <w:tc>
          <w:tcPr>
            <w:tcW w:w="7810" w:type="dxa"/>
          </w:tcPr>
          <w:p w14:paraId="7E4D8714" w14:textId="77777777" w:rsidR="00052EBF" w:rsidRPr="008C27BD" w:rsidRDefault="00032926" w:rsidP="0039123F">
            <w:pPr>
              <w:pStyle w:val="EMEABodyText"/>
            </w:pPr>
            <w:r>
              <w:t>hepatitis, kolecistitis, kolestaza</w:t>
            </w:r>
          </w:p>
        </w:tc>
      </w:tr>
      <w:tr w:rsidR="005C0E39" w:rsidRPr="004C2153" w14:paraId="48F96942" w14:textId="77777777" w:rsidTr="00BB2BDB">
        <w:tc>
          <w:tcPr>
            <w:tcW w:w="9458" w:type="dxa"/>
            <w:gridSpan w:val="2"/>
          </w:tcPr>
          <w:p w14:paraId="704CAF99" w14:textId="77777777" w:rsidR="00052EBF" w:rsidRPr="00C974B3" w:rsidRDefault="00032926" w:rsidP="0039123F">
            <w:pPr>
              <w:pStyle w:val="EMEABodyText"/>
              <w:keepNext/>
              <w:rPr>
                <w:b/>
              </w:rPr>
            </w:pPr>
            <w:r>
              <w:rPr>
                <w:b/>
              </w:rPr>
              <w:t>Poremećaji kože i potkožnog tkiva</w:t>
            </w:r>
          </w:p>
        </w:tc>
      </w:tr>
      <w:tr w:rsidR="005C0E39" w14:paraId="2400D1C0" w14:textId="77777777" w:rsidTr="00BB2BDB">
        <w:tc>
          <w:tcPr>
            <w:tcW w:w="1648" w:type="dxa"/>
          </w:tcPr>
          <w:p w14:paraId="2347D960" w14:textId="77777777" w:rsidR="00052EBF" w:rsidRPr="008C27BD" w:rsidRDefault="00032926" w:rsidP="0039123F">
            <w:pPr>
              <w:pStyle w:val="EMEABodyText"/>
            </w:pPr>
            <w:r>
              <w:rPr>
                <w:i/>
              </w:rPr>
              <w:t>Vrlo često</w:t>
            </w:r>
          </w:p>
        </w:tc>
        <w:tc>
          <w:tcPr>
            <w:tcW w:w="7810" w:type="dxa"/>
          </w:tcPr>
          <w:p w14:paraId="166B0DE5" w14:textId="77777777" w:rsidR="00052EBF" w:rsidRPr="008C27BD" w:rsidRDefault="00032926" w:rsidP="0039123F">
            <w:pPr>
              <w:pStyle w:val="EMEABodyText"/>
            </w:pPr>
            <w:r>
              <w:t>kožni osip</w:t>
            </w:r>
            <w:r>
              <w:rPr>
                <w:vertAlign w:val="superscript"/>
              </w:rPr>
              <w:t>e</w:t>
            </w:r>
          </w:p>
        </w:tc>
      </w:tr>
      <w:tr w:rsidR="005C0E39" w:rsidRPr="004C2153" w14:paraId="6A337E47" w14:textId="77777777" w:rsidTr="00BB2BDB">
        <w:tc>
          <w:tcPr>
            <w:tcW w:w="1648" w:type="dxa"/>
          </w:tcPr>
          <w:p w14:paraId="4E7B7822" w14:textId="77777777" w:rsidR="00052EBF" w:rsidRPr="008C27BD" w:rsidRDefault="00032926" w:rsidP="0039123F">
            <w:pPr>
              <w:pStyle w:val="EMEABodyText"/>
            </w:pPr>
            <w:r>
              <w:rPr>
                <w:i/>
              </w:rPr>
              <w:t>Često</w:t>
            </w:r>
          </w:p>
        </w:tc>
        <w:tc>
          <w:tcPr>
            <w:tcW w:w="7810" w:type="dxa"/>
          </w:tcPr>
          <w:p w14:paraId="71BC91D5" w14:textId="77777777" w:rsidR="00052EBF" w:rsidRPr="00C974B3" w:rsidRDefault="00032926" w:rsidP="001A5EDA">
            <w:pPr>
              <w:pStyle w:val="EMEABodyText"/>
            </w:pPr>
            <w:r>
              <w:t>alopecija, dermatitis (uključujući ekcem), pruritus, akne, suha koža, urtikarija, hiperhidroza</w:t>
            </w:r>
          </w:p>
        </w:tc>
      </w:tr>
      <w:tr w:rsidR="005C0E39" w14:paraId="7190A756" w14:textId="77777777" w:rsidTr="00BB2BDB">
        <w:tc>
          <w:tcPr>
            <w:tcW w:w="1648" w:type="dxa"/>
          </w:tcPr>
          <w:p w14:paraId="54806B31" w14:textId="77777777" w:rsidR="00052EBF" w:rsidRPr="008C27BD" w:rsidRDefault="00032926" w:rsidP="0039123F">
            <w:pPr>
              <w:pStyle w:val="EMEABodyText"/>
            </w:pPr>
            <w:r>
              <w:rPr>
                <w:i/>
              </w:rPr>
              <w:t>Manje često</w:t>
            </w:r>
          </w:p>
        </w:tc>
        <w:tc>
          <w:tcPr>
            <w:tcW w:w="7810" w:type="dxa"/>
          </w:tcPr>
          <w:p w14:paraId="5D9D2B3D" w14:textId="77777777" w:rsidR="00052EBF" w:rsidRPr="008C27BD" w:rsidRDefault="00032926" w:rsidP="0039123F">
            <w:pPr>
              <w:pStyle w:val="EMEABodyText"/>
            </w:pPr>
            <w:r>
              <w:t>neutrofilna dermatoza, fotosenzibilnost, poremećaj pigmentacije, panikulitis, kožni ulkus, bulozna stanja, poremećaj noktiju, sindrom palmarno plantarne eritrodizestezije (sindrom šake i stopala), poremećaj kose</w:t>
            </w:r>
          </w:p>
        </w:tc>
      </w:tr>
      <w:tr w:rsidR="005C0E39" w14:paraId="36CB8895" w14:textId="77777777" w:rsidTr="00BB2BDB">
        <w:tc>
          <w:tcPr>
            <w:tcW w:w="1648" w:type="dxa"/>
          </w:tcPr>
          <w:p w14:paraId="557088D3" w14:textId="77777777" w:rsidR="00052EBF" w:rsidRPr="008C27BD" w:rsidRDefault="00032926" w:rsidP="0039123F">
            <w:pPr>
              <w:pStyle w:val="EMEABodyText"/>
              <w:rPr>
                <w:i/>
              </w:rPr>
            </w:pPr>
            <w:r>
              <w:rPr>
                <w:i/>
              </w:rPr>
              <w:t>Rijetko</w:t>
            </w:r>
          </w:p>
        </w:tc>
        <w:tc>
          <w:tcPr>
            <w:tcW w:w="7810" w:type="dxa"/>
          </w:tcPr>
          <w:p w14:paraId="593DE6C9" w14:textId="77777777" w:rsidR="00052EBF" w:rsidRPr="008C27BD" w:rsidRDefault="00032926" w:rsidP="0039123F">
            <w:pPr>
              <w:pStyle w:val="EMEABodyText"/>
            </w:pPr>
            <w:r>
              <w:t>leukocitoklastični vaskulitis, kožna fibroza</w:t>
            </w:r>
          </w:p>
        </w:tc>
      </w:tr>
      <w:tr w:rsidR="005C0E39" w14:paraId="2CB1F290" w14:textId="77777777" w:rsidTr="00BB2BDB">
        <w:tc>
          <w:tcPr>
            <w:tcW w:w="1648" w:type="dxa"/>
          </w:tcPr>
          <w:p w14:paraId="3943949F" w14:textId="77777777" w:rsidR="00052EBF" w:rsidRPr="008C27BD" w:rsidRDefault="00032926" w:rsidP="0039123F">
            <w:pPr>
              <w:pStyle w:val="EMEABodyText"/>
              <w:rPr>
                <w:i/>
              </w:rPr>
            </w:pPr>
            <w:r>
              <w:rPr>
                <w:i/>
              </w:rPr>
              <w:t>Nepoznato</w:t>
            </w:r>
          </w:p>
        </w:tc>
        <w:tc>
          <w:tcPr>
            <w:tcW w:w="7810" w:type="dxa"/>
          </w:tcPr>
          <w:p w14:paraId="70A95F17" w14:textId="77777777" w:rsidR="00052EBF" w:rsidRPr="008C27BD" w:rsidRDefault="00032926" w:rsidP="0039123F">
            <w:pPr>
              <w:pStyle w:val="EMEABodyText"/>
            </w:pPr>
            <w:r>
              <w:t>Stevens</w:t>
            </w:r>
            <w:r>
              <w:noBreakHyphen/>
              <w:t>Johnson sindrom</w:t>
            </w:r>
            <w:r>
              <w:rPr>
                <w:vertAlign w:val="superscript"/>
              </w:rPr>
              <w:t>f</w:t>
            </w:r>
          </w:p>
        </w:tc>
      </w:tr>
      <w:tr w:rsidR="005C0E39" w:rsidRPr="004C2153" w14:paraId="158C4166" w14:textId="77777777" w:rsidTr="00BB2BDB">
        <w:tc>
          <w:tcPr>
            <w:tcW w:w="9458" w:type="dxa"/>
            <w:gridSpan w:val="2"/>
          </w:tcPr>
          <w:p w14:paraId="41B345DF" w14:textId="77777777" w:rsidR="00052EBF" w:rsidRPr="00C974B3" w:rsidRDefault="00032926" w:rsidP="0039123F">
            <w:pPr>
              <w:pStyle w:val="EMEABodyText"/>
              <w:keepNext/>
              <w:rPr>
                <w:b/>
              </w:rPr>
            </w:pPr>
            <w:r>
              <w:rPr>
                <w:b/>
              </w:rPr>
              <w:t>Poremećaji mišićno-koštanog sustava i veznog tkiva</w:t>
            </w:r>
          </w:p>
        </w:tc>
      </w:tr>
      <w:tr w:rsidR="005C0E39" w14:paraId="5B49B180" w14:textId="77777777" w:rsidTr="00BB2BDB">
        <w:tc>
          <w:tcPr>
            <w:tcW w:w="1648" w:type="dxa"/>
          </w:tcPr>
          <w:p w14:paraId="40B5A12C" w14:textId="77777777" w:rsidR="00052EBF" w:rsidRPr="008C27BD" w:rsidRDefault="00032926" w:rsidP="0039123F">
            <w:pPr>
              <w:pStyle w:val="EMEABodyText"/>
            </w:pPr>
            <w:r>
              <w:rPr>
                <w:i/>
              </w:rPr>
              <w:t>Vrlo često</w:t>
            </w:r>
          </w:p>
        </w:tc>
        <w:tc>
          <w:tcPr>
            <w:tcW w:w="7810" w:type="dxa"/>
          </w:tcPr>
          <w:p w14:paraId="12F4FAE4" w14:textId="77777777" w:rsidR="00052EBF" w:rsidRPr="008C27BD" w:rsidRDefault="00032926" w:rsidP="0039123F">
            <w:pPr>
              <w:pStyle w:val="EMEABodyText"/>
            </w:pPr>
            <w:r>
              <w:t>mišićno-koštana bol</w:t>
            </w:r>
            <w:r>
              <w:rPr>
                <w:vertAlign w:val="superscript"/>
              </w:rPr>
              <w:t>g</w:t>
            </w:r>
          </w:p>
        </w:tc>
      </w:tr>
      <w:tr w:rsidR="005C0E39" w:rsidRPr="004C2153" w14:paraId="5D69A05E" w14:textId="77777777" w:rsidTr="00BB2BDB">
        <w:tc>
          <w:tcPr>
            <w:tcW w:w="1648" w:type="dxa"/>
          </w:tcPr>
          <w:p w14:paraId="352B6FF1" w14:textId="77777777" w:rsidR="00052EBF" w:rsidRPr="008C27BD" w:rsidRDefault="00032926" w:rsidP="0039123F">
            <w:pPr>
              <w:pStyle w:val="EMEABodyText"/>
            </w:pPr>
            <w:r>
              <w:rPr>
                <w:i/>
              </w:rPr>
              <w:t>Često</w:t>
            </w:r>
          </w:p>
        </w:tc>
        <w:tc>
          <w:tcPr>
            <w:tcW w:w="7810" w:type="dxa"/>
          </w:tcPr>
          <w:p w14:paraId="5E722E5D" w14:textId="77777777" w:rsidR="00052EBF" w:rsidRPr="00C974B3" w:rsidRDefault="00032926" w:rsidP="0039123F">
            <w:pPr>
              <w:pStyle w:val="EMEABodyText"/>
            </w:pPr>
            <w:r>
              <w:t>artralgija, mialgija, mišićna slabost, mišićno-koštana ukočenost, spazam mišića</w:t>
            </w:r>
          </w:p>
        </w:tc>
      </w:tr>
      <w:tr w:rsidR="005C0E39" w14:paraId="6716A255" w14:textId="77777777" w:rsidTr="00BB2BDB">
        <w:tc>
          <w:tcPr>
            <w:tcW w:w="1648" w:type="dxa"/>
          </w:tcPr>
          <w:p w14:paraId="383A1648" w14:textId="77777777" w:rsidR="00052EBF" w:rsidRPr="008C27BD" w:rsidRDefault="00032926" w:rsidP="0039123F">
            <w:pPr>
              <w:pStyle w:val="EMEABodyText"/>
            </w:pPr>
            <w:r>
              <w:rPr>
                <w:i/>
              </w:rPr>
              <w:t>Manje često</w:t>
            </w:r>
          </w:p>
        </w:tc>
        <w:tc>
          <w:tcPr>
            <w:tcW w:w="7810" w:type="dxa"/>
          </w:tcPr>
          <w:p w14:paraId="2775A3B8" w14:textId="77777777" w:rsidR="00052EBF" w:rsidRPr="008C27BD" w:rsidRDefault="00032926" w:rsidP="0039123F">
            <w:pPr>
              <w:pStyle w:val="EMEABodyText"/>
            </w:pPr>
            <w:r>
              <w:t>rabdomioliza, osteonekroza, upala mišića, tendinitis, artritis</w:t>
            </w:r>
          </w:p>
        </w:tc>
      </w:tr>
      <w:tr w:rsidR="005C0E39" w:rsidRPr="004C2153" w14:paraId="6B5E825E" w14:textId="77777777" w:rsidTr="00BB2BDB">
        <w:tc>
          <w:tcPr>
            <w:tcW w:w="1648" w:type="dxa"/>
          </w:tcPr>
          <w:p w14:paraId="6A5E8492" w14:textId="77777777" w:rsidR="00052EBF" w:rsidRPr="00CC6C44" w:rsidRDefault="00032926" w:rsidP="0039123F">
            <w:pPr>
              <w:pStyle w:val="EMEABodyText"/>
              <w:rPr>
                <w:i/>
                <w:highlight w:val="yellow"/>
              </w:rPr>
            </w:pPr>
            <w:r>
              <w:rPr>
                <w:i/>
              </w:rPr>
              <w:t>Rijetko</w:t>
            </w:r>
          </w:p>
        </w:tc>
        <w:tc>
          <w:tcPr>
            <w:tcW w:w="7810" w:type="dxa"/>
          </w:tcPr>
          <w:p w14:paraId="4710D23E" w14:textId="77777777" w:rsidR="00052EBF" w:rsidRPr="00C974B3" w:rsidRDefault="00032926" w:rsidP="0039123F">
            <w:pPr>
              <w:pStyle w:val="EMEABodyText"/>
              <w:rPr>
                <w:highlight w:val="yellow"/>
              </w:rPr>
            </w:pPr>
            <w:r>
              <w:t>kasno srastanje epifiza</w:t>
            </w:r>
            <w:del w:id="1049" w:author="BMS">
              <w:r w:rsidDel="00BC383F">
                <w:delText>,</w:delText>
              </w:r>
            </w:del>
            <w:r>
              <w:rPr>
                <w:vertAlign w:val="superscript"/>
              </w:rPr>
              <w:t>h</w:t>
            </w:r>
            <w:ins w:id="1050" w:author="BMS">
              <w:r w:rsidR="00BC383F" w:rsidRPr="001F7023">
                <w:rPr>
                  <w:rPrChange w:id="1051" w:author="BMS">
                    <w:rPr>
                      <w:vertAlign w:val="superscript"/>
                    </w:rPr>
                  </w:rPrChange>
                </w:rPr>
                <w:t>,</w:t>
              </w:r>
            </w:ins>
            <w:r>
              <w:t xml:space="preserve"> zastoj u rastu</w:t>
            </w:r>
            <w:r>
              <w:rPr>
                <w:vertAlign w:val="superscript"/>
              </w:rPr>
              <w:t>h</w:t>
            </w:r>
          </w:p>
        </w:tc>
      </w:tr>
      <w:tr w:rsidR="005C0E39" w14:paraId="06474DC7" w14:textId="77777777" w:rsidTr="00BB2BDB">
        <w:tc>
          <w:tcPr>
            <w:tcW w:w="9458" w:type="dxa"/>
            <w:gridSpan w:val="2"/>
          </w:tcPr>
          <w:p w14:paraId="23BC34EE" w14:textId="77777777" w:rsidR="00052EBF" w:rsidRPr="008C27BD" w:rsidRDefault="00032926" w:rsidP="0039123F">
            <w:pPr>
              <w:pStyle w:val="EMEABodyText"/>
              <w:keepNext/>
              <w:rPr>
                <w:b/>
              </w:rPr>
            </w:pPr>
            <w:r>
              <w:rPr>
                <w:b/>
              </w:rPr>
              <w:t>Poremećaji bubrega i mokraćnog sustava</w:t>
            </w:r>
          </w:p>
        </w:tc>
      </w:tr>
      <w:tr w:rsidR="005C0E39" w:rsidRPr="004C2153" w14:paraId="42FE8566" w14:textId="77777777" w:rsidTr="00BB2BDB">
        <w:tc>
          <w:tcPr>
            <w:tcW w:w="1648" w:type="dxa"/>
          </w:tcPr>
          <w:p w14:paraId="787F916C" w14:textId="77777777" w:rsidR="00052EBF" w:rsidRPr="008C27BD" w:rsidRDefault="00032926" w:rsidP="0039123F">
            <w:pPr>
              <w:pStyle w:val="EMEABodyText"/>
            </w:pPr>
            <w:r>
              <w:rPr>
                <w:i/>
              </w:rPr>
              <w:t>Manje često</w:t>
            </w:r>
          </w:p>
        </w:tc>
        <w:tc>
          <w:tcPr>
            <w:tcW w:w="7810" w:type="dxa"/>
          </w:tcPr>
          <w:p w14:paraId="50FADD09" w14:textId="77777777" w:rsidR="00052EBF" w:rsidRPr="00014096" w:rsidRDefault="00032926" w:rsidP="0039123F">
            <w:pPr>
              <w:pStyle w:val="EMEABodyText"/>
            </w:pPr>
            <w:r>
              <w:t>oštećenje funkcije bubrega (uključujući zatajenje bubrega), učestalo mokrenje, proteinurija</w:t>
            </w:r>
          </w:p>
        </w:tc>
      </w:tr>
      <w:tr w:rsidR="005C0E39" w14:paraId="2A26614B" w14:textId="77777777" w:rsidTr="00BB2BDB">
        <w:tc>
          <w:tcPr>
            <w:tcW w:w="1648" w:type="dxa"/>
          </w:tcPr>
          <w:p w14:paraId="39507FCF" w14:textId="77777777" w:rsidR="00AB7508" w:rsidRPr="008D5A1C" w:rsidRDefault="00032926" w:rsidP="00DC571C">
            <w:pPr>
              <w:pStyle w:val="EMEABodyText"/>
              <w:rPr>
                <w:i/>
              </w:rPr>
            </w:pPr>
            <w:r>
              <w:rPr>
                <w:i/>
              </w:rPr>
              <w:t>Nepoznato</w:t>
            </w:r>
          </w:p>
        </w:tc>
        <w:tc>
          <w:tcPr>
            <w:tcW w:w="7810" w:type="dxa"/>
          </w:tcPr>
          <w:p w14:paraId="6043F54C" w14:textId="77777777" w:rsidR="00AB7508" w:rsidRPr="008D5A1C" w:rsidRDefault="00032926" w:rsidP="00DC571C">
            <w:pPr>
              <w:pStyle w:val="EMEABodyText"/>
            </w:pPr>
            <w:r>
              <w:t>nefrotski sindrom</w:t>
            </w:r>
          </w:p>
        </w:tc>
      </w:tr>
      <w:tr w:rsidR="005C0E39" w:rsidRPr="004C2153" w14:paraId="4EA9D353" w14:textId="77777777" w:rsidTr="00BB2BDB">
        <w:trPr>
          <w:trHeight w:val="271"/>
        </w:trPr>
        <w:tc>
          <w:tcPr>
            <w:tcW w:w="9458" w:type="dxa"/>
            <w:gridSpan w:val="2"/>
          </w:tcPr>
          <w:p w14:paraId="1D6F3751" w14:textId="77777777" w:rsidR="00052EBF" w:rsidRPr="00014096" w:rsidRDefault="00032926" w:rsidP="0039123F">
            <w:pPr>
              <w:pStyle w:val="EMEABodyText"/>
              <w:keepNext/>
              <w:rPr>
                <w:b/>
                <w:sz w:val="24"/>
                <w:szCs w:val="24"/>
              </w:rPr>
            </w:pPr>
            <w:r>
              <w:rPr>
                <w:b/>
              </w:rPr>
              <w:t>Stanja vezana uz trudnoću, babinje i perinatalno razdoblje</w:t>
            </w:r>
          </w:p>
        </w:tc>
      </w:tr>
      <w:tr w:rsidR="005C0E39" w14:paraId="1F89C0F7" w14:textId="77777777" w:rsidTr="00BB2BDB">
        <w:tc>
          <w:tcPr>
            <w:tcW w:w="1648" w:type="dxa"/>
          </w:tcPr>
          <w:p w14:paraId="641CFA21" w14:textId="77777777" w:rsidR="00052EBF" w:rsidRPr="008C27BD" w:rsidRDefault="00032926" w:rsidP="0039123F">
            <w:pPr>
              <w:pStyle w:val="EMEABodyText"/>
              <w:rPr>
                <w:i/>
              </w:rPr>
            </w:pPr>
            <w:r>
              <w:rPr>
                <w:i/>
              </w:rPr>
              <w:t>Rijetko</w:t>
            </w:r>
          </w:p>
        </w:tc>
        <w:tc>
          <w:tcPr>
            <w:tcW w:w="7810" w:type="dxa"/>
          </w:tcPr>
          <w:p w14:paraId="46B4C22B" w14:textId="77777777" w:rsidR="00052EBF" w:rsidRPr="008C27BD" w:rsidRDefault="00032926" w:rsidP="0039123F">
            <w:pPr>
              <w:pStyle w:val="EMEABodyText"/>
            </w:pPr>
            <w:r>
              <w:t>abortus</w:t>
            </w:r>
          </w:p>
        </w:tc>
      </w:tr>
      <w:tr w:rsidR="005C0E39" w:rsidRPr="004C2153" w14:paraId="1851E316" w14:textId="77777777" w:rsidTr="00BB2BDB">
        <w:tc>
          <w:tcPr>
            <w:tcW w:w="9458" w:type="dxa"/>
            <w:gridSpan w:val="2"/>
          </w:tcPr>
          <w:p w14:paraId="02BC994D" w14:textId="77777777" w:rsidR="00052EBF" w:rsidRPr="00014096" w:rsidRDefault="00032926" w:rsidP="0039123F">
            <w:pPr>
              <w:pStyle w:val="EMEABodyText"/>
              <w:keepNext/>
              <w:rPr>
                <w:b/>
              </w:rPr>
            </w:pPr>
            <w:r>
              <w:rPr>
                <w:b/>
              </w:rPr>
              <w:t>Poremećaji reproduktivnog sustava i dojki</w:t>
            </w:r>
          </w:p>
        </w:tc>
      </w:tr>
      <w:tr w:rsidR="005C0E39" w14:paraId="74993528" w14:textId="77777777" w:rsidTr="00BB2BDB">
        <w:tc>
          <w:tcPr>
            <w:tcW w:w="1648" w:type="dxa"/>
          </w:tcPr>
          <w:p w14:paraId="18817ABE" w14:textId="77777777" w:rsidR="00052EBF" w:rsidRPr="008C27BD" w:rsidRDefault="00032926" w:rsidP="0039123F">
            <w:pPr>
              <w:pStyle w:val="EMEABodyText"/>
            </w:pPr>
            <w:r>
              <w:rPr>
                <w:i/>
              </w:rPr>
              <w:t>Manje često</w:t>
            </w:r>
          </w:p>
        </w:tc>
        <w:tc>
          <w:tcPr>
            <w:tcW w:w="7810" w:type="dxa"/>
          </w:tcPr>
          <w:p w14:paraId="3A4E9AE6" w14:textId="77777777" w:rsidR="00052EBF" w:rsidRPr="008C27BD" w:rsidRDefault="00032926" w:rsidP="0039123F">
            <w:pPr>
              <w:pStyle w:val="EMEABodyText"/>
            </w:pPr>
            <w:r>
              <w:t>ginekomastija, menstrualni poremećaj</w:t>
            </w:r>
          </w:p>
        </w:tc>
      </w:tr>
      <w:tr w:rsidR="005C0E39" w:rsidRPr="004C2153" w14:paraId="720470F2" w14:textId="77777777" w:rsidTr="00BB2BDB">
        <w:tc>
          <w:tcPr>
            <w:tcW w:w="9458" w:type="dxa"/>
            <w:gridSpan w:val="2"/>
          </w:tcPr>
          <w:p w14:paraId="349923F0" w14:textId="77777777" w:rsidR="00052EBF" w:rsidRPr="00014096" w:rsidRDefault="00032926" w:rsidP="0039123F">
            <w:pPr>
              <w:pStyle w:val="EMEABodyText"/>
              <w:keepNext/>
              <w:rPr>
                <w:b/>
              </w:rPr>
            </w:pPr>
            <w:r>
              <w:rPr>
                <w:b/>
              </w:rPr>
              <w:t>Opći poremećaji i reakcije na mjestu primjene</w:t>
            </w:r>
          </w:p>
        </w:tc>
      </w:tr>
      <w:tr w:rsidR="005C0E39" w14:paraId="14839D07" w14:textId="77777777" w:rsidTr="00BB2BDB">
        <w:tc>
          <w:tcPr>
            <w:tcW w:w="1648" w:type="dxa"/>
          </w:tcPr>
          <w:p w14:paraId="2F6DEE0C" w14:textId="77777777" w:rsidR="00052EBF" w:rsidRPr="008C27BD" w:rsidRDefault="00032926" w:rsidP="0039123F">
            <w:pPr>
              <w:pStyle w:val="EMEABodyText"/>
            </w:pPr>
            <w:r>
              <w:rPr>
                <w:i/>
              </w:rPr>
              <w:t>Vrlo često</w:t>
            </w:r>
          </w:p>
        </w:tc>
        <w:tc>
          <w:tcPr>
            <w:tcW w:w="7810" w:type="dxa"/>
          </w:tcPr>
          <w:p w14:paraId="27521F33" w14:textId="77777777" w:rsidR="00052EBF" w:rsidRPr="00067CCF" w:rsidRDefault="00032926" w:rsidP="0039123F">
            <w:pPr>
              <w:pStyle w:val="EMEABodyText"/>
              <w:keepNext/>
            </w:pPr>
            <w:r>
              <w:t>periferni edem</w:t>
            </w:r>
            <w:r>
              <w:rPr>
                <w:vertAlign w:val="superscript"/>
              </w:rPr>
              <w:t>i</w:t>
            </w:r>
            <w:r>
              <w:t>, umor, pireksija, edem lica</w:t>
            </w:r>
            <w:r>
              <w:rPr>
                <w:rStyle w:val="EMEASuperscript"/>
              </w:rPr>
              <w:t>j</w:t>
            </w:r>
            <w:r>
              <w:t xml:space="preserve"> </w:t>
            </w:r>
          </w:p>
        </w:tc>
      </w:tr>
      <w:tr w:rsidR="005C0E39" w:rsidRPr="004C2153" w14:paraId="34B78018" w14:textId="77777777" w:rsidTr="00BB2BDB">
        <w:tc>
          <w:tcPr>
            <w:tcW w:w="1648" w:type="dxa"/>
          </w:tcPr>
          <w:p w14:paraId="182BE38C" w14:textId="77777777" w:rsidR="00052EBF" w:rsidRPr="008C27BD" w:rsidRDefault="00032926" w:rsidP="0039123F">
            <w:pPr>
              <w:pStyle w:val="EMEABodyText"/>
            </w:pPr>
            <w:r>
              <w:rPr>
                <w:i/>
              </w:rPr>
              <w:t>Često</w:t>
            </w:r>
          </w:p>
        </w:tc>
        <w:tc>
          <w:tcPr>
            <w:tcW w:w="7810" w:type="dxa"/>
          </w:tcPr>
          <w:p w14:paraId="66C528B4" w14:textId="77777777" w:rsidR="00052EBF" w:rsidRPr="00014096" w:rsidRDefault="00032926" w:rsidP="0039123F">
            <w:pPr>
              <w:pStyle w:val="EMEABodyText"/>
            </w:pPr>
            <w:r>
              <w:t>astenija, bol, bol u prsištu, generalizirani edem*</w:t>
            </w:r>
            <w:r>
              <w:rPr>
                <w:rStyle w:val="EMEASuperscript"/>
              </w:rPr>
              <w:t>k</w:t>
            </w:r>
            <w:r>
              <w:t>, zimice</w:t>
            </w:r>
          </w:p>
        </w:tc>
      </w:tr>
      <w:tr w:rsidR="005C0E39" w14:paraId="69533F96" w14:textId="77777777" w:rsidTr="00BB2BDB">
        <w:tc>
          <w:tcPr>
            <w:tcW w:w="1648" w:type="dxa"/>
          </w:tcPr>
          <w:p w14:paraId="7EB9F879" w14:textId="77777777" w:rsidR="00052EBF" w:rsidRPr="008C27BD" w:rsidRDefault="00032926" w:rsidP="0039123F">
            <w:pPr>
              <w:pStyle w:val="EMEABodyText"/>
            </w:pPr>
            <w:r>
              <w:rPr>
                <w:i/>
              </w:rPr>
              <w:t>Manje često</w:t>
            </w:r>
          </w:p>
        </w:tc>
        <w:tc>
          <w:tcPr>
            <w:tcW w:w="7810" w:type="dxa"/>
          </w:tcPr>
          <w:p w14:paraId="3F7E3F68" w14:textId="77777777" w:rsidR="00052EBF" w:rsidRPr="00481EA7" w:rsidRDefault="00032926" w:rsidP="00E761E5">
            <w:pPr>
              <w:pStyle w:val="EMEABodyText"/>
            </w:pPr>
            <w:r>
              <w:t>malaksalost, drugi površinski edemi</w:t>
            </w:r>
            <w:r>
              <w:rPr>
                <w:rStyle w:val="EMEASuperscript"/>
              </w:rPr>
              <w:t>l</w:t>
            </w:r>
            <w:r>
              <w:rPr>
                <w:rStyle w:val="EMEASuperscript"/>
                <w:vertAlign w:val="baseline"/>
              </w:rPr>
              <w:t xml:space="preserve"> </w:t>
            </w:r>
          </w:p>
        </w:tc>
      </w:tr>
      <w:tr w:rsidR="005C0E39" w14:paraId="44AF7D34" w14:textId="77777777" w:rsidTr="00BB2BDB">
        <w:tc>
          <w:tcPr>
            <w:tcW w:w="1648" w:type="dxa"/>
          </w:tcPr>
          <w:p w14:paraId="39BB5048" w14:textId="77777777" w:rsidR="00052EBF" w:rsidRPr="008C27BD" w:rsidRDefault="00032926" w:rsidP="0039123F">
            <w:pPr>
              <w:pStyle w:val="EMEABodyText"/>
              <w:rPr>
                <w:i/>
              </w:rPr>
            </w:pPr>
            <w:r>
              <w:rPr>
                <w:i/>
              </w:rPr>
              <w:t>Rijetko</w:t>
            </w:r>
          </w:p>
        </w:tc>
        <w:tc>
          <w:tcPr>
            <w:tcW w:w="7810" w:type="dxa"/>
          </w:tcPr>
          <w:p w14:paraId="6203BE7C" w14:textId="77777777" w:rsidR="00052EBF" w:rsidRPr="008C27BD" w:rsidRDefault="00032926" w:rsidP="0039123F">
            <w:pPr>
              <w:pStyle w:val="EMEABodyText"/>
            </w:pPr>
            <w:r>
              <w:t>poremećaj hoda</w:t>
            </w:r>
          </w:p>
        </w:tc>
      </w:tr>
      <w:tr w:rsidR="005C0E39" w14:paraId="41C7D3F8" w14:textId="77777777" w:rsidTr="00BB2BDB">
        <w:tc>
          <w:tcPr>
            <w:tcW w:w="9458" w:type="dxa"/>
            <w:gridSpan w:val="2"/>
          </w:tcPr>
          <w:p w14:paraId="1B630BC9" w14:textId="77777777" w:rsidR="00052EBF" w:rsidRPr="008C27BD" w:rsidRDefault="00032926" w:rsidP="0039123F">
            <w:pPr>
              <w:pStyle w:val="EMEABodyText"/>
              <w:keepNext/>
              <w:rPr>
                <w:b/>
              </w:rPr>
            </w:pPr>
            <w:r>
              <w:rPr>
                <w:b/>
              </w:rPr>
              <w:t>Pretrage</w:t>
            </w:r>
          </w:p>
        </w:tc>
      </w:tr>
      <w:tr w:rsidR="005C0E39" w14:paraId="4742E1C6" w14:textId="77777777" w:rsidTr="00BB2BDB">
        <w:tc>
          <w:tcPr>
            <w:tcW w:w="1648" w:type="dxa"/>
          </w:tcPr>
          <w:p w14:paraId="2A1BA28B" w14:textId="77777777" w:rsidR="00052EBF" w:rsidRPr="008C27BD" w:rsidRDefault="00032926" w:rsidP="0039123F">
            <w:pPr>
              <w:pStyle w:val="EMEABodyText"/>
            </w:pPr>
            <w:r>
              <w:rPr>
                <w:i/>
              </w:rPr>
              <w:t>Često</w:t>
            </w:r>
          </w:p>
        </w:tc>
        <w:tc>
          <w:tcPr>
            <w:tcW w:w="7810" w:type="dxa"/>
          </w:tcPr>
          <w:p w14:paraId="013772FC" w14:textId="77777777" w:rsidR="00052EBF" w:rsidRPr="008C27BD" w:rsidRDefault="00032926" w:rsidP="0039123F">
            <w:pPr>
              <w:pStyle w:val="EMEABodyText"/>
            </w:pPr>
            <w:r>
              <w:t>smanjenje tjelesne težine, povećanje tjelesne težine</w:t>
            </w:r>
          </w:p>
        </w:tc>
      </w:tr>
      <w:tr w:rsidR="005C0E39" w:rsidRPr="004C2153" w14:paraId="5CED3EF5" w14:textId="77777777" w:rsidTr="00BB2BDB">
        <w:tc>
          <w:tcPr>
            <w:tcW w:w="1648" w:type="dxa"/>
          </w:tcPr>
          <w:p w14:paraId="6BDC338F" w14:textId="77777777" w:rsidR="00052EBF" w:rsidRPr="008C27BD" w:rsidRDefault="00032926" w:rsidP="0039123F">
            <w:pPr>
              <w:pStyle w:val="EMEABodyText"/>
            </w:pPr>
            <w:r>
              <w:rPr>
                <w:i/>
              </w:rPr>
              <w:t>Manje često</w:t>
            </w:r>
          </w:p>
        </w:tc>
        <w:tc>
          <w:tcPr>
            <w:tcW w:w="7810" w:type="dxa"/>
          </w:tcPr>
          <w:p w14:paraId="79B2D6F4" w14:textId="77777777" w:rsidR="00052EBF" w:rsidRPr="00014096" w:rsidRDefault="00032926" w:rsidP="0039123F">
            <w:pPr>
              <w:pStyle w:val="EMEABodyText"/>
            </w:pPr>
            <w:r>
              <w:t>povišene vrijednosti kreatin fosfokinaze, povišene vrijednosti gama</w:t>
            </w:r>
            <w:r>
              <w:noBreakHyphen/>
              <w:t>glutamiltransferaze</w:t>
            </w:r>
          </w:p>
        </w:tc>
      </w:tr>
      <w:tr w:rsidR="005C0E39" w:rsidRPr="004C2153" w14:paraId="38381B85" w14:textId="77777777" w:rsidTr="00BB2BDB">
        <w:tc>
          <w:tcPr>
            <w:tcW w:w="9458" w:type="dxa"/>
            <w:gridSpan w:val="2"/>
          </w:tcPr>
          <w:p w14:paraId="149521A3" w14:textId="77777777" w:rsidR="00052EBF" w:rsidRPr="00014096" w:rsidRDefault="00032926" w:rsidP="0039123F">
            <w:pPr>
              <w:pStyle w:val="EMEABodyText"/>
              <w:keepNext/>
              <w:rPr>
                <w:b/>
              </w:rPr>
            </w:pPr>
            <w:r>
              <w:rPr>
                <w:b/>
              </w:rPr>
              <w:t>Ozljede, trovanja i proceduralne komplikacije</w:t>
            </w:r>
          </w:p>
        </w:tc>
      </w:tr>
      <w:tr w:rsidR="005C0E39" w14:paraId="2BB6022E" w14:textId="77777777" w:rsidTr="00BB2BDB">
        <w:tc>
          <w:tcPr>
            <w:tcW w:w="1648" w:type="dxa"/>
          </w:tcPr>
          <w:p w14:paraId="5B8484B9" w14:textId="77777777" w:rsidR="00052EBF" w:rsidRPr="008C27BD" w:rsidRDefault="00032926" w:rsidP="0039123F">
            <w:pPr>
              <w:pStyle w:val="EMEABodyText"/>
            </w:pPr>
            <w:r>
              <w:rPr>
                <w:i/>
              </w:rPr>
              <w:t>Često</w:t>
            </w:r>
          </w:p>
        </w:tc>
        <w:tc>
          <w:tcPr>
            <w:tcW w:w="7810" w:type="dxa"/>
          </w:tcPr>
          <w:p w14:paraId="05E48B05" w14:textId="77777777" w:rsidR="00052EBF" w:rsidRPr="008C27BD" w:rsidRDefault="00032926" w:rsidP="0039123F">
            <w:pPr>
              <w:pStyle w:val="EMEABodyText"/>
            </w:pPr>
            <w:r>
              <w:t>kontuzije</w:t>
            </w:r>
          </w:p>
        </w:tc>
      </w:tr>
    </w:tbl>
    <w:p w14:paraId="007E5D81" w14:textId="77777777" w:rsidR="00052EBF" w:rsidRPr="00014096" w:rsidRDefault="00032926" w:rsidP="00052EBF">
      <w:pPr>
        <w:pStyle w:val="EMEABodyText"/>
        <w:ind w:left="220" w:hanging="220"/>
        <w:rPr>
          <w:sz w:val="18"/>
          <w:szCs w:val="18"/>
        </w:rPr>
      </w:pPr>
      <w:r>
        <w:rPr>
          <w:sz w:val="18"/>
          <w:vertAlign w:val="superscript"/>
        </w:rPr>
        <w:t>a</w:t>
      </w:r>
      <w:r>
        <w:rPr>
          <w:sz w:val="18"/>
        </w:rPr>
        <w:tab/>
        <w:t>Uključuje smanjen apetit, brz nastup osjećaja sitosti, pojačan apetit.</w:t>
      </w:r>
    </w:p>
    <w:p w14:paraId="0AD5D996" w14:textId="77777777" w:rsidR="00052EBF" w:rsidRPr="00014096" w:rsidRDefault="00032926" w:rsidP="00052EBF">
      <w:pPr>
        <w:pStyle w:val="EMEABodyText"/>
        <w:ind w:left="220" w:hanging="220"/>
        <w:rPr>
          <w:sz w:val="18"/>
          <w:szCs w:val="18"/>
        </w:rPr>
      </w:pPr>
      <w:r>
        <w:rPr>
          <w:sz w:val="18"/>
          <w:vertAlign w:val="superscript"/>
        </w:rPr>
        <w:lastRenderedPageBreak/>
        <w:t>b</w:t>
      </w:r>
      <w:r>
        <w:rPr>
          <w:sz w:val="18"/>
        </w:rPr>
        <w:tab/>
        <w:t>Uključuje krvarenje u središnji živčani sustav, cerebralni hematom, cerebralno krvarenje, ekstraduralni hematom, intrakranijalno krvarenje, hemoragijski moždani udar, subarahnoidalno krvarenje, subduralni hematom i subduralno krvarenje.</w:t>
      </w:r>
    </w:p>
    <w:p w14:paraId="4908FA0D" w14:textId="77777777" w:rsidR="00052EBF" w:rsidRPr="00014096" w:rsidRDefault="00032926" w:rsidP="00052EBF">
      <w:pPr>
        <w:pStyle w:val="EMEABodyText"/>
        <w:ind w:left="220" w:hanging="220"/>
        <w:rPr>
          <w:sz w:val="18"/>
          <w:szCs w:val="18"/>
        </w:rPr>
      </w:pPr>
      <w:r>
        <w:rPr>
          <w:sz w:val="18"/>
          <w:vertAlign w:val="superscript"/>
        </w:rPr>
        <w:t>c</w:t>
      </w:r>
      <w:r>
        <w:rPr>
          <w:sz w:val="18"/>
        </w:rPr>
        <w:tab/>
        <w:t>Uključuje povišene vrijednosti natriuretskog peptida tipa B (moždani natriuretski peptid), ventrikularnu disfunkciju, disfunkciju lijeve klijetke, disfunkciju desne klijetke, srčano zatajenje, akutno zatajenje srca, kronično zatajenje srca, kongestivno zatajenje srca, kardiomiopatiju, kongestivnu kardiomiopatiju, dijastoličku disfunkciju, smanjenje ejekcijske frakcije i zatajenje klijetke, zatajenje lijeve klijetke, zatajenje desne klijetke i ventrikularnu hipokineziju.</w:t>
      </w:r>
    </w:p>
    <w:p w14:paraId="786DB0A7" w14:textId="77777777" w:rsidR="00052EBF" w:rsidRPr="00014096" w:rsidRDefault="00032926" w:rsidP="00052EBF">
      <w:pPr>
        <w:pStyle w:val="EMEABodyText"/>
        <w:ind w:left="220" w:hanging="220"/>
        <w:rPr>
          <w:sz w:val="18"/>
        </w:rPr>
      </w:pPr>
      <w:r>
        <w:rPr>
          <w:sz w:val="18"/>
          <w:vertAlign w:val="superscript"/>
        </w:rPr>
        <w:t>d</w:t>
      </w:r>
      <w:r>
        <w:rPr>
          <w:sz w:val="18"/>
        </w:rPr>
        <w:tab/>
        <w:t>Isključuje gastrointestinalno krvarenje i krvarenje u središnji živčani sustav; ove su nuspojave prijavljene prema organskom sustavu pod poremećajima probavnog sustava odnosno poremećajima živčanog sustava.</w:t>
      </w:r>
    </w:p>
    <w:p w14:paraId="231EFCCB" w14:textId="77777777" w:rsidR="00052EBF" w:rsidRPr="00014096" w:rsidRDefault="00032926" w:rsidP="00052EBF">
      <w:pPr>
        <w:pStyle w:val="EMEABodyText"/>
        <w:ind w:left="220" w:hanging="220"/>
        <w:rPr>
          <w:sz w:val="18"/>
          <w:szCs w:val="18"/>
        </w:rPr>
      </w:pPr>
      <w:r>
        <w:rPr>
          <w:sz w:val="18"/>
          <w:vertAlign w:val="superscript"/>
        </w:rPr>
        <w:t>e</w:t>
      </w:r>
      <w:r>
        <w:rPr>
          <w:sz w:val="18"/>
        </w:rPr>
        <w:tab/>
        <w:t>Uključuje medikamentoznu erupciju, eritem, multiformni eritem, eritrozu, eksfolijativni osip, generalizirani eritem, genitalni osip, toplinski osip, milia, milijariju, pustuloznu psorijazu, osip, eritematozni osip, folikularni osip, generalizirani osip, makularni osip, makulopapulozni osip, papulozni osip, pruritički osip, pustulozni osip, vezikularni osip, ljuštenje kože, nadraženost kože, toksičnu kožnu erupciju, vezikularnu urtikariju i vaskulitični osip.</w:t>
      </w:r>
    </w:p>
    <w:p w14:paraId="76D4B09D" w14:textId="77777777" w:rsidR="00B24F1C" w:rsidRPr="00014096" w:rsidRDefault="00032926" w:rsidP="00B24F1C">
      <w:pPr>
        <w:pStyle w:val="EMEABodyText"/>
        <w:ind w:left="220" w:hanging="220"/>
        <w:rPr>
          <w:sz w:val="18"/>
          <w:szCs w:val="18"/>
        </w:rPr>
      </w:pPr>
      <w:r>
        <w:rPr>
          <w:sz w:val="18"/>
          <w:vertAlign w:val="superscript"/>
        </w:rPr>
        <w:t>f</w:t>
      </w:r>
      <w:r>
        <w:rPr>
          <w:sz w:val="18"/>
        </w:rPr>
        <w:tab/>
        <w:t>Nakon stavljanja lijeka u promet prijavljeni su pojedinačni slučajevi Stevens</w:t>
      </w:r>
      <w:r>
        <w:rPr>
          <w:sz w:val="18"/>
        </w:rPr>
        <w:noBreakHyphen/>
        <w:t>Johnson sindroma. Nije se moglo utvrditi da li je ta mukokutana nuspojava direktno povezana s lijekom SPRYCEL ili s istodobno primjenjivanim lijekovima.</w:t>
      </w:r>
    </w:p>
    <w:p w14:paraId="58887211" w14:textId="77777777" w:rsidR="007D3E6E" w:rsidRPr="00014096" w:rsidRDefault="00032926" w:rsidP="007D3E6E">
      <w:pPr>
        <w:pStyle w:val="EMEABodyText"/>
        <w:ind w:left="220" w:hanging="220"/>
        <w:rPr>
          <w:sz w:val="18"/>
          <w:szCs w:val="18"/>
        </w:rPr>
      </w:pPr>
      <w:r>
        <w:rPr>
          <w:sz w:val="18"/>
          <w:vertAlign w:val="superscript"/>
        </w:rPr>
        <w:t>g</w:t>
      </w:r>
      <w:r>
        <w:rPr>
          <w:sz w:val="18"/>
        </w:rPr>
        <w:tab/>
        <w:t>Mišićno koštana bol prijavljena tijekom liječenja ili nakon njegova prekida.</w:t>
      </w:r>
    </w:p>
    <w:p w14:paraId="058CD9E9" w14:textId="77777777" w:rsidR="00052EBF" w:rsidRPr="00014096" w:rsidRDefault="00032926" w:rsidP="00B24F1C">
      <w:pPr>
        <w:pStyle w:val="EMEABodyText"/>
        <w:ind w:left="220" w:hanging="220"/>
        <w:rPr>
          <w:sz w:val="18"/>
          <w:szCs w:val="18"/>
        </w:rPr>
      </w:pPr>
      <w:r>
        <w:rPr>
          <w:sz w:val="18"/>
          <w:vertAlign w:val="superscript"/>
        </w:rPr>
        <w:t>h</w:t>
      </w:r>
      <w:r>
        <w:rPr>
          <w:sz w:val="18"/>
        </w:rPr>
        <w:tab/>
        <w:t>Prijavljeno često u pedijatrijskim ispitivanjima.</w:t>
      </w:r>
    </w:p>
    <w:p w14:paraId="07906A0F" w14:textId="77777777" w:rsidR="00052EBF" w:rsidRPr="00014096" w:rsidRDefault="00032926" w:rsidP="00052EBF">
      <w:pPr>
        <w:pStyle w:val="EMEABodyText"/>
        <w:ind w:left="220" w:hanging="220"/>
        <w:rPr>
          <w:sz w:val="18"/>
          <w:szCs w:val="18"/>
        </w:rPr>
      </w:pPr>
      <w:r>
        <w:rPr>
          <w:sz w:val="18"/>
          <w:vertAlign w:val="superscript"/>
        </w:rPr>
        <w:t>i</w:t>
      </w:r>
      <w:r>
        <w:rPr>
          <w:sz w:val="18"/>
        </w:rPr>
        <w:tab/>
        <w:t>Gravitacijski edem, lokalizirani edem, periferni edem.</w:t>
      </w:r>
    </w:p>
    <w:p w14:paraId="4A416D95" w14:textId="77777777" w:rsidR="00052EBF" w:rsidRPr="00014096" w:rsidRDefault="00032926" w:rsidP="00052EBF">
      <w:pPr>
        <w:pStyle w:val="EMEABodyText"/>
        <w:ind w:left="220" w:hanging="220"/>
      </w:pPr>
      <w:r>
        <w:rPr>
          <w:sz w:val="18"/>
          <w:vertAlign w:val="superscript"/>
        </w:rPr>
        <w:t>j</w:t>
      </w:r>
      <w:r>
        <w:rPr>
          <w:sz w:val="18"/>
        </w:rPr>
        <w:tab/>
        <w:t>Edem konjunktiva, edem oka, oticanje oka, edem vjeđa, edem lica, edem usana, makularni edem, edem usta, orbitalni edem, periorbitalni edem, oticanje lica.</w:t>
      </w:r>
    </w:p>
    <w:p w14:paraId="4B15C671" w14:textId="77777777" w:rsidR="00052EBF" w:rsidRPr="00014096" w:rsidRDefault="00032926" w:rsidP="00052EBF">
      <w:pPr>
        <w:pStyle w:val="EMEABodyText"/>
        <w:ind w:left="220" w:hanging="220"/>
        <w:rPr>
          <w:sz w:val="18"/>
          <w:szCs w:val="18"/>
        </w:rPr>
      </w:pPr>
      <w:r>
        <w:rPr>
          <w:sz w:val="18"/>
          <w:vertAlign w:val="superscript"/>
        </w:rPr>
        <w:t>k</w:t>
      </w:r>
      <w:r>
        <w:rPr>
          <w:sz w:val="18"/>
        </w:rPr>
        <w:tab/>
        <w:t>Preopterećenje tekućinom, zadržavanje tekućine, gastrointestinalni edem, generalizirani edem, periferno oticanje, edem, edem zbog srčane bolesti, perinefritički izljev, postproceduralni edem, visceralni edem.</w:t>
      </w:r>
    </w:p>
    <w:p w14:paraId="1D6ACAAC" w14:textId="77777777" w:rsidR="00052EBF" w:rsidRPr="00014096" w:rsidRDefault="00032926" w:rsidP="00052EBF">
      <w:pPr>
        <w:pStyle w:val="EMEABodyText"/>
        <w:ind w:left="220" w:hanging="220"/>
        <w:rPr>
          <w:rFonts w:eastAsia="CourierNew"/>
          <w:sz w:val="18"/>
          <w:szCs w:val="18"/>
        </w:rPr>
      </w:pPr>
      <w:r>
        <w:rPr>
          <w:sz w:val="18"/>
          <w:vertAlign w:val="superscript"/>
        </w:rPr>
        <w:t>l</w:t>
      </w:r>
      <w:r>
        <w:rPr>
          <w:sz w:val="18"/>
        </w:rPr>
        <w:tab/>
        <w:t>Oticanje genitalija, edem na mjestu incizije, genitalni edem, edem penisa, oticanje penisa, edem skrotuma, oticanje kože, oticanje testisa, vulvovaginalno oticanje.</w:t>
      </w:r>
    </w:p>
    <w:p w14:paraId="24EDF85C" w14:textId="77777777" w:rsidR="00052EBF" w:rsidRPr="00014096" w:rsidRDefault="00032926" w:rsidP="00052EBF">
      <w:pPr>
        <w:pStyle w:val="EMEABodyText"/>
        <w:rPr>
          <w:sz w:val="18"/>
        </w:rPr>
      </w:pPr>
      <w:r>
        <w:rPr>
          <w:sz w:val="18"/>
        </w:rPr>
        <w:t>*</w:t>
      </w:r>
      <w:del w:id="1052" w:author="BMS" w:date="2026-02-11T17:23:00Z">
        <w:r w:rsidDel="00EB6FFF">
          <w:rPr>
            <w:sz w:val="18"/>
          </w:rPr>
          <w:delText xml:space="preserve">  </w:delText>
        </w:r>
      </w:del>
      <w:r>
        <w:rPr>
          <w:sz w:val="18"/>
        </w:rPr>
        <w:t xml:space="preserve"> Za detaljnije informacije, vidjeti dio Opis odabranih nuspojava.</w:t>
      </w:r>
    </w:p>
    <w:p w14:paraId="585DAD06" w14:textId="77777777" w:rsidR="00E31669" w:rsidRPr="00014096" w:rsidRDefault="00E31669" w:rsidP="00E31669">
      <w:pPr>
        <w:pStyle w:val="EMEABodyText"/>
      </w:pPr>
    </w:p>
    <w:p w14:paraId="1CC3A396" w14:textId="77777777" w:rsidR="00052EBF" w:rsidRPr="00014096" w:rsidRDefault="00032926" w:rsidP="00052EBF">
      <w:pPr>
        <w:pStyle w:val="EMEABodyText"/>
        <w:keepNext/>
        <w:rPr>
          <w:rFonts w:eastAsia="MS Mincho"/>
          <w:szCs w:val="22"/>
          <w:u w:val="single"/>
        </w:rPr>
      </w:pPr>
      <w:r>
        <w:rPr>
          <w:u w:val="single"/>
        </w:rPr>
        <w:t>Opis odabranih nuspojava</w:t>
      </w:r>
    </w:p>
    <w:p w14:paraId="18677442" w14:textId="77777777" w:rsidR="00052EBF" w:rsidRPr="00014096" w:rsidRDefault="00032926" w:rsidP="00052EBF">
      <w:pPr>
        <w:pStyle w:val="EMEABodyText"/>
        <w:keepNext/>
        <w:rPr>
          <w:i/>
          <w:u w:val="single"/>
        </w:rPr>
      </w:pPr>
      <w:r>
        <w:rPr>
          <w:i/>
          <w:u w:val="single"/>
        </w:rPr>
        <w:t>Mijelosupresija</w:t>
      </w:r>
    </w:p>
    <w:p w14:paraId="53E3B562" w14:textId="77777777" w:rsidR="00052EBF" w:rsidRPr="00014096" w:rsidRDefault="00032926" w:rsidP="00052EBF">
      <w:pPr>
        <w:pStyle w:val="EMEABodyText"/>
      </w:pPr>
      <w:r>
        <w:t xml:space="preserve">Liječenje lijekom SPRYCEL povezano je s anemijom, neutropenijom i trombocitopenijom. Te se promjene ranije i češće javljaju u bolesnika s KML u uznapredovaloj fazi i bolesnika s Ph+ ALL nego u bolesnika s KML u kroničnoj fazi (vidjeti dio 4.4). </w:t>
      </w:r>
    </w:p>
    <w:p w14:paraId="61B24D49" w14:textId="77777777" w:rsidR="00052EBF" w:rsidRPr="00014096" w:rsidRDefault="00052EBF" w:rsidP="00052EBF">
      <w:pPr>
        <w:pStyle w:val="EMEABodyText"/>
        <w:rPr>
          <w:i/>
        </w:rPr>
      </w:pPr>
    </w:p>
    <w:p w14:paraId="104BDDD0" w14:textId="77777777" w:rsidR="00052EBF" w:rsidRPr="00014096" w:rsidRDefault="00032926" w:rsidP="00052EBF">
      <w:pPr>
        <w:pStyle w:val="EMEABodyText"/>
        <w:keepNext/>
        <w:rPr>
          <w:i/>
          <w:u w:val="single"/>
        </w:rPr>
      </w:pPr>
      <w:r>
        <w:rPr>
          <w:i/>
          <w:u w:val="single"/>
        </w:rPr>
        <w:t>Krvarenje</w:t>
      </w:r>
    </w:p>
    <w:p w14:paraId="49892471" w14:textId="77777777" w:rsidR="00052EBF" w:rsidRPr="00014096" w:rsidRDefault="00032926" w:rsidP="00052EBF">
      <w:pPr>
        <w:pStyle w:val="EMEABodyText"/>
      </w:pPr>
      <w:r>
        <w:t>U bolesnika koji su uzimali SPRYCEL zabilježene su nuspojave krvarenje povezane s lijekom u rasponu od petehija i epistakse do gastrointestinalnog krvarenja i krvarenja u središnji živčani sustav (CNS) 3. ili 4. stupnja (vidjeti dio 4.4).</w:t>
      </w:r>
    </w:p>
    <w:p w14:paraId="2D47DF84" w14:textId="77777777" w:rsidR="00052EBF" w:rsidRPr="00014096" w:rsidRDefault="00052EBF" w:rsidP="00052EBF">
      <w:pPr>
        <w:pStyle w:val="EMEABodyText"/>
        <w:rPr>
          <w:i/>
        </w:rPr>
      </w:pPr>
    </w:p>
    <w:p w14:paraId="395683F9" w14:textId="77777777" w:rsidR="00052EBF" w:rsidRPr="00014096" w:rsidRDefault="00032926" w:rsidP="00052EBF">
      <w:pPr>
        <w:pStyle w:val="EMEABodyText"/>
        <w:keepNext/>
        <w:rPr>
          <w:i/>
          <w:u w:val="single"/>
        </w:rPr>
      </w:pPr>
      <w:r>
        <w:rPr>
          <w:i/>
          <w:u w:val="single"/>
        </w:rPr>
        <w:t>Zadržavanje tekućine</w:t>
      </w:r>
    </w:p>
    <w:p w14:paraId="4711CA10" w14:textId="77777777" w:rsidR="00052EBF" w:rsidRPr="00014096" w:rsidRDefault="00032926" w:rsidP="00052EBF">
      <w:pPr>
        <w:pStyle w:val="EMEABodyText"/>
      </w:pPr>
      <w:r>
        <w:t>Razne nuspojave poput pleuralnog izljeva, ascitesa, plućnog edema i perikardijalnog izljeva sa ili bez površinskih edema mogu se zajednički opisati kao “zadržavanje tekućine”. Nakon najmanje 60 mjeseci praćenja u ispitivanju provedenom u bolesnika s novodijagnosticiranom KML u kroničnoj fazi, nuspojave zadržavanja tekućine uzrokovani primjenom dasatiniba uključivali su pleuralni izljev (28%), površinski edem (14%), plućnu hipertenziju (5%), generalizirani edem (4%) i perikardijalni izljev (4%). Kongestivno zatajenje srca/srčana disfunkcija i plućni edem prijavljeni su u &lt; 2% bolesnika.</w:t>
      </w:r>
    </w:p>
    <w:p w14:paraId="1081A327" w14:textId="77777777" w:rsidR="00052EBF" w:rsidRPr="00014096" w:rsidRDefault="00032926" w:rsidP="00052EBF">
      <w:pPr>
        <w:pStyle w:val="EMEABodyText"/>
      </w:pPr>
      <w:r>
        <w:t>Kumulativna stopa pleuralnog izljeva (svih stupnjeva) uzrokovana primjenom dasatiniba tijekom vremena iznosila je 10% nakon 12 mjeseci, 14% nakon 24 mjeseca, 19% nakon 36 mjeseci, 24% nakon 48 mjeseci i 28% nakon 60 mjeseci. Ukupno je 46 bolesnika liječenih dasatinibom imalo rekurentne pleuralne izljeve. U 17 bolesnika zabilježene su 2 odvojene nuspojave, u njih 6 zabilježene su 3 nuspojave, u 18 bolesnika zabilježeno je 4 – 8 nuspojava, dok je u 5 bolesnika zabilježeno &gt; 8 epizoda pleuralnog izljeva.</w:t>
      </w:r>
    </w:p>
    <w:p w14:paraId="585CD2C1" w14:textId="77777777" w:rsidR="00E11878" w:rsidRPr="00014096" w:rsidRDefault="00E11878" w:rsidP="00052EBF">
      <w:pPr>
        <w:pStyle w:val="EMEABodyText"/>
      </w:pPr>
    </w:p>
    <w:p w14:paraId="7C0E09CE" w14:textId="77777777" w:rsidR="00052EBF" w:rsidRPr="00014096" w:rsidRDefault="00032926" w:rsidP="00052EBF">
      <w:pPr>
        <w:pStyle w:val="EMEABodyText"/>
      </w:pPr>
      <w:r>
        <w:t>Medijan vremena do nastupa prvog pleuralnog izljeva 1. ili 2. stupnja uzrokovanog primjenom dasatiniba iznosio je 114 tjedana (raspon: 4 </w:t>
      </w:r>
      <w:ins w:id="1053" w:author="BMS">
        <w:r w:rsidR="00224AF5" w:rsidRPr="00224AF5">
          <w:t>–</w:t>
        </w:r>
      </w:ins>
      <w:del w:id="1054" w:author="BMS">
        <w:r w:rsidDel="00224AF5">
          <w:noBreakHyphen/>
        </w:r>
      </w:del>
      <w:r>
        <w:t> 299 tjedana). Manje od 10% bolesnika s pleuralnim izljevom imalo je teške pleuralne izljeve (3. ili 4. stupnja) uzrokovane primjenom dasatiniba. Medijan vremena do nastupa prvog pleuralnog izljeva ≥ 3. stupnja uzrokovanog primjenom dasatiniba iznosio je 175 tjedana (raspon: 114</w:t>
      </w:r>
      <w:ins w:id="1055" w:author="BMS">
        <w:r w:rsidR="00224AF5">
          <w:t xml:space="preserve"> </w:t>
        </w:r>
        <w:r w:rsidR="00224AF5" w:rsidRPr="00224AF5">
          <w:t>–</w:t>
        </w:r>
      </w:ins>
      <w:del w:id="1056" w:author="BMS">
        <w:r w:rsidDel="00224AF5">
          <w:noBreakHyphen/>
        </w:r>
      </w:del>
      <w:ins w:id="1057" w:author="BMS">
        <w:r w:rsidR="00224AF5">
          <w:t xml:space="preserve"> </w:t>
        </w:r>
      </w:ins>
      <w:r>
        <w:t>274 tjedna). Medijan trajanja pleuralnog izljeva (svih stupnjeva) uzrokovanoga primjenom dasatiniba iznosio je 283 dana (~</w:t>
      </w:r>
      <w:ins w:id="1058" w:author="BMS">
        <w:r w:rsidR="00224AF5">
          <w:t xml:space="preserve"> </w:t>
        </w:r>
      </w:ins>
      <w:r>
        <w:t>40 tjedana).</w:t>
      </w:r>
    </w:p>
    <w:p w14:paraId="419B1FEB" w14:textId="77777777" w:rsidR="00052EBF" w:rsidRPr="00014096" w:rsidRDefault="00032926" w:rsidP="00052EBF">
      <w:pPr>
        <w:pStyle w:val="EMEABodyText"/>
      </w:pPr>
      <w:r>
        <w:t>Pleuralni izljev obično je bio reverzibilan te se zbrinjavao privremenim prekidom liječenja lijekom SPRYCEL i primjenom diuretika ili drugim prikladnim mjerama potpornog liječenja (vidjeti dijelove 4.2 i 4.4). Među bolesnicima liječenima dasatinibom koji su imali pleuralni izljev uzrokovan primjenom lijeka (n</w:t>
      </w:r>
      <w:ins w:id="1059" w:author="BMS">
        <w:r w:rsidR="00120F0A">
          <w:t xml:space="preserve"> </w:t>
        </w:r>
      </w:ins>
      <w:r>
        <w:t>=</w:t>
      </w:r>
      <w:ins w:id="1060" w:author="BMS">
        <w:r w:rsidR="00120F0A">
          <w:t xml:space="preserve"> </w:t>
        </w:r>
      </w:ins>
      <w:r>
        <w:t xml:space="preserve">73), u njih 45 (62%) privremeno je prekinuta primjena lijeka, dok je u </w:t>
      </w:r>
      <w:r>
        <w:lastRenderedPageBreak/>
        <w:t>30 bolesnika (41%) smanjena doza. Uz to, 34 (47%) bolesnika primala su diuretike, 23 (32%) kortikosteroide, a njih 20 (27%) i kortikosteroide i diuretike. Devet (12%) bolesnika bilo je podvrgnuto terapijskoj torakocentezi.</w:t>
      </w:r>
    </w:p>
    <w:p w14:paraId="77244C6A" w14:textId="77777777" w:rsidR="00052EBF" w:rsidRPr="00014096" w:rsidRDefault="00032926" w:rsidP="00052EBF">
      <w:pPr>
        <w:pStyle w:val="EMEABodyText"/>
      </w:pPr>
      <w:r>
        <w:t>Šest posto bolesnika liječenih dasatinibom prekinulo je liječenje zbog pleuralnog izljeva uzrokovanog primjenom lijeka.</w:t>
      </w:r>
    </w:p>
    <w:p w14:paraId="46947ABD" w14:textId="77777777" w:rsidR="00052EBF" w:rsidRPr="00014096" w:rsidRDefault="00032926" w:rsidP="00052EBF">
      <w:pPr>
        <w:pStyle w:val="EMEABodyText"/>
      </w:pPr>
      <w:r>
        <w:t>Pleuralni izljev nije utjecao na sposobnost bolesnika da postignu odgovor. Među bolesnicima s pleuralnim izljevom liječenima dasatinibom, njih 96% postiglo je cCCyR, 82% postiglo je MMR, a njih 50% postiglo je MR4,5 unatoč privremenom prekidu primjene lijeka ili prilagodbi doze.</w:t>
      </w:r>
    </w:p>
    <w:p w14:paraId="493584CB" w14:textId="77777777" w:rsidR="00052EBF" w:rsidRDefault="00032926" w:rsidP="00052EBF">
      <w:pPr>
        <w:pStyle w:val="EMEABodyText"/>
      </w:pPr>
      <w:r>
        <w:t>Vidjeti dio 4.4 za više informacija o bolesnicima s KML u kroničnoj fazi i KML u uznapredovaloj fazi ili Ph+ ALL.</w:t>
      </w:r>
    </w:p>
    <w:p w14:paraId="25343B4F" w14:textId="77777777" w:rsidR="00881F81" w:rsidRPr="00476487" w:rsidRDefault="00881F81" w:rsidP="00052EBF">
      <w:pPr>
        <w:pStyle w:val="EMEABodyText"/>
        <w:rPr>
          <w:rFonts w:cs="Verdana"/>
          <w:bCs/>
          <w:color w:val="000000"/>
        </w:rPr>
      </w:pPr>
      <w:r>
        <w:rPr>
          <w:color w:val="000000"/>
        </w:rPr>
        <w:t>U bolesnika s pleularnim izljevom prijavljeni su slučajevi hilotoraksa. Neki su se slučajevi hilotoraksa povukli nakon trajnog prekida primjene, privremenog prekida primjene ili smanjenja doze dasatiniba, no u većini slučajeva bilo je potrebno i dodatno liječenje.</w:t>
      </w:r>
    </w:p>
    <w:p w14:paraId="5FD41E30" w14:textId="77777777" w:rsidR="00616E15" w:rsidRPr="00014096" w:rsidRDefault="00616E15" w:rsidP="00052EBF">
      <w:pPr>
        <w:pStyle w:val="EMEABodyText"/>
      </w:pPr>
    </w:p>
    <w:p w14:paraId="67970521" w14:textId="77777777" w:rsidR="00052EBF" w:rsidRPr="00014096" w:rsidRDefault="00032926" w:rsidP="00052EBF">
      <w:pPr>
        <w:pStyle w:val="EMEABodyText"/>
        <w:keepNext/>
        <w:rPr>
          <w:i/>
          <w:u w:val="single"/>
        </w:rPr>
      </w:pPr>
      <w:r>
        <w:rPr>
          <w:i/>
          <w:u w:val="single"/>
        </w:rPr>
        <w:t>Plućna arterijska hipertenzija (PAH)</w:t>
      </w:r>
    </w:p>
    <w:p w14:paraId="27ACC032" w14:textId="77777777" w:rsidR="00052EBF" w:rsidRPr="00014096" w:rsidRDefault="00032926" w:rsidP="00052EBF">
      <w:pPr>
        <w:pStyle w:val="EMEABodyText"/>
      </w:pPr>
      <w:r>
        <w:t>Prijavljena je PAH (prekapilarna plućna arterijska hipertenzija potvrđena desnostranom kateterizacijom srca) povezana s izloženošću dasatinibu. U tim je slučajevima PAH bio zabilježen nakon početka terapije dasatinibom, pa čak i nakon više od godine dana liječenja. Bolesnici s PAH prijavljenim tijekom liječenja dasatinibom često su istodobno uzimali druge lijekove ili imali komorbiditet uz osnovnu malignu bolest. Nakon prekida primjene dasatiniba u bolesnika s PAH</w:t>
      </w:r>
      <w:r>
        <w:noBreakHyphen/>
        <w:t>om opažena su poboljšanja hemodinamskih i kliničkih parametara.</w:t>
      </w:r>
    </w:p>
    <w:p w14:paraId="295605A6" w14:textId="77777777" w:rsidR="00052EBF" w:rsidRPr="00014096" w:rsidRDefault="00052EBF" w:rsidP="00052EBF">
      <w:pPr>
        <w:pStyle w:val="EMEABodyText"/>
      </w:pPr>
    </w:p>
    <w:p w14:paraId="64236FB8" w14:textId="77777777" w:rsidR="00052EBF" w:rsidRPr="00014096" w:rsidRDefault="00032926" w:rsidP="00052EBF">
      <w:pPr>
        <w:pStyle w:val="EMEABodyText"/>
        <w:keepNext/>
        <w:rPr>
          <w:i/>
          <w:szCs w:val="22"/>
          <w:u w:val="single"/>
        </w:rPr>
      </w:pPr>
      <w:r>
        <w:rPr>
          <w:i/>
          <w:u w:val="single"/>
        </w:rPr>
        <w:t>Produljenje QT intervala</w:t>
      </w:r>
    </w:p>
    <w:p w14:paraId="3E81CB72" w14:textId="77777777" w:rsidR="00052EBF" w:rsidRPr="00014096" w:rsidRDefault="00032926" w:rsidP="00052EBF">
      <w:pPr>
        <w:pStyle w:val="EMEABodyText"/>
        <w:keepNext/>
      </w:pPr>
      <w:r>
        <w:t>U ispitivanju faze III u bolesnika s novodijagnosticiranom KML u kroničnoj fazi, nakon najmanje 12 mjeseci praćenja (vidjeti dio 4.4), jedan bolesnik (&lt;</w:t>
      </w:r>
      <w:ins w:id="1061" w:author="BMS">
        <w:r w:rsidR="00224AF5">
          <w:t xml:space="preserve"> </w:t>
        </w:r>
      </w:ins>
      <w:r>
        <w:t>1%) u skupini liječenoj lijekom SPRYCEL imao je QTcF &gt;</w:t>
      </w:r>
      <w:ins w:id="1062" w:author="BMS">
        <w:r w:rsidR="00224AF5">
          <w:t xml:space="preserve"> </w:t>
        </w:r>
      </w:ins>
      <w:r>
        <w:t xml:space="preserve">500 msek. Nakon najmanje 60 mjeseci praćenja nije bilo dodatnih bolesnika s </w:t>
      </w:r>
      <w:proofErr w:type="spellStart"/>
      <w:r>
        <w:t>QTcF</w:t>
      </w:r>
      <w:proofErr w:type="spellEnd"/>
      <w:r>
        <w:t> </w:t>
      </w:r>
      <w:ins w:id="1063" w:author="BMS">
        <w:del w:id="1064" w:author="BMS" w:date="2026-02-11T17:23:00Z">
          <w:r w:rsidR="00224AF5" w:rsidDel="00EB6FFF">
            <w:delText xml:space="preserve"> </w:delText>
          </w:r>
        </w:del>
      </w:ins>
      <w:r>
        <w:t>&gt;</w:t>
      </w:r>
      <w:ins w:id="1065" w:author="BMS" w:date="2026-02-11T17:23:00Z">
        <w:r w:rsidR="00EB6FFF">
          <w:t> </w:t>
        </w:r>
      </w:ins>
      <w:ins w:id="1066" w:author="BMS">
        <w:del w:id="1067" w:author="BMS" w:date="2026-02-11T17:23:00Z">
          <w:r w:rsidR="00224AF5" w:rsidDel="00EB6FFF">
            <w:delText xml:space="preserve"> </w:delText>
          </w:r>
        </w:del>
      </w:ins>
      <w:r>
        <w:t>500 </w:t>
      </w:r>
      <w:proofErr w:type="spellStart"/>
      <w:r>
        <w:t>msek</w:t>
      </w:r>
      <w:proofErr w:type="spellEnd"/>
      <w:r>
        <w:t>.</w:t>
      </w:r>
    </w:p>
    <w:p w14:paraId="1466B9F2" w14:textId="77777777" w:rsidR="00052EBF" w:rsidRPr="00014096" w:rsidRDefault="00032926" w:rsidP="00052EBF">
      <w:pPr>
        <w:pStyle w:val="EMEABodyText"/>
        <w:rPr>
          <w:szCs w:val="22"/>
        </w:rPr>
      </w:pPr>
      <w:r>
        <w:t>U 5 kliničkih ispitivanja faze II u bolesnika koji ne podnose prethodnu terapiju imatinibom ili su rezistentni na imatinib učinjeni su EKG pregledi prije početka i za vrijeme trajanja liječenja u unaprijed određenim vremenskim točkama, uz centralno očitavanje nalaza, u svih 865 bolesnika koji su primali SPRYCEL u dozi od 70 mg dvaput dnevno. QT interval je bio korigiran za srčanu frekvenciju prema Fridericijinoj metodi. U svim vremenskim točkama nakon doze 8. dana, prosječna promjena u duljini QTcF intervala u odnosu na početnu iznosila je 4 </w:t>
      </w:r>
      <w:ins w:id="1068" w:author="BMS">
        <w:r w:rsidR="00224AF5" w:rsidRPr="00224AF5">
          <w:t>–</w:t>
        </w:r>
      </w:ins>
      <w:del w:id="1069" w:author="BMS">
        <w:r w:rsidDel="00224AF5">
          <w:noBreakHyphen/>
        </w:r>
      </w:del>
      <w:ins w:id="1070" w:author="BMS">
        <w:r w:rsidR="00224AF5">
          <w:t xml:space="preserve"> </w:t>
        </w:r>
      </w:ins>
      <w:r>
        <w:t>6 msek, uz gornju granicu 95% raspona pouzdanosti od &lt;</w:t>
      </w:r>
      <w:ins w:id="1071" w:author="BMS">
        <w:r w:rsidR="00224AF5">
          <w:t xml:space="preserve"> </w:t>
        </w:r>
      </w:ins>
      <w:r>
        <w:t>7 msek. Od 2182 bolesnika koji ne podnose prethodnu terapiju imatinibom ili su otporni na imatinib i primali su SPRYCEL u kliničkim ispitivanjima, 15 (1%) je imalo produljenje QTc intervala koje je zabilježeno kao nuspojava. Dvadeset jedan (1%) bolesnik imao je QTcF &gt; 500 msek (vidjeti dio 4.4).</w:t>
      </w:r>
    </w:p>
    <w:p w14:paraId="43F8311C" w14:textId="77777777" w:rsidR="00052EBF" w:rsidRPr="00014096" w:rsidRDefault="00052EBF" w:rsidP="00052EBF">
      <w:pPr>
        <w:pStyle w:val="EMEABodyText"/>
        <w:rPr>
          <w:bCs/>
          <w:i/>
        </w:rPr>
      </w:pPr>
    </w:p>
    <w:p w14:paraId="2380E1DB" w14:textId="77777777" w:rsidR="00052EBF" w:rsidRPr="00014096" w:rsidRDefault="00032926" w:rsidP="00052EBF">
      <w:pPr>
        <w:pStyle w:val="EMEABodyText"/>
        <w:keepNext/>
        <w:rPr>
          <w:bCs/>
          <w:i/>
          <w:u w:val="single"/>
        </w:rPr>
      </w:pPr>
      <w:r>
        <w:rPr>
          <w:i/>
          <w:u w:val="single"/>
        </w:rPr>
        <w:t>Srčane nuspojave</w:t>
      </w:r>
    </w:p>
    <w:p w14:paraId="22654A81" w14:textId="77777777" w:rsidR="00052EBF" w:rsidRPr="00014096" w:rsidRDefault="00032926" w:rsidP="00052EBF">
      <w:pPr>
        <w:pStyle w:val="EMEABodyText"/>
        <w:rPr>
          <w:bCs/>
        </w:rPr>
      </w:pPr>
      <w:r>
        <w:t xml:space="preserve">Bolesnike s rizičnim faktorima ili srčanom bolešću u anamnezi mora se pažljivo pratiti na znakove i simptome poremećaja srčane funkcije te ih se mora dijagnostički obraditi i liječiti na odgovarajući način (vidjeti dio 4.4). </w:t>
      </w:r>
    </w:p>
    <w:p w14:paraId="22E7F654" w14:textId="77777777" w:rsidR="00052EBF" w:rsidRPr="00014096" w:rsidRDefault="00052EBF" w:rsidP="00052EBF">
      <w:pPr>
        <w:pStyle w:val="EMEABodyText"/>
      </w:pPr>
    </w:p>
    <w:p w14:paraId="37E1C896" w14:textId="77777777" w:rsidR="00052EBF" w:rsidRPr="00014096" w:rsidRDefault="00032926" w:rsidP="00052EBF">
      <w:pPr>
        <w:pStyle w:val="EMEABodyText"/>
        <w:keepNext/>
        <w:rPr>
          <w:i/>
          <w:u w:val="single"/>
        </w:rPr>
      </w:pPr>
      <w:r>
        <w:rPr>
          <w:i/>
          <w:u w:val="single"/>
        </w:rPr>
        <w:t>Ponovna aktivacija hepatitisa B</w:t>
      </w:r>
    </w:p>
    <w:p w14:paraId="6BD8F4B0" w14:textId="77777777" w:rsidR="00052EBF" w:rsidRPr="00014096" w:rsidRDefault="00032926" w:rsidP="00052EBF">
      <w:pPr>
        <w:pStyle w:val="EMEABodyText"/>
      </w:pPr>
      <w:r>
        <w:t>Ponovna aktivacija hepatitisa B zabilježena je u vezi s inhibitorima BCR</w:t>
      </w:r>
      <w:r>
        <w:noBreakHyphen/>
        <w:t>ABL tirozin kinaze. U nekim je slučajevima došlo do akutnog zatajenja jetre ili fulminantnog hepatitisa što je dovelo do transplantacije jetre ili smrtnog ishoda (vidjeti dio 4.4).</w:t>
      </w:r>
    </w:p>
    <w:p w14:paraId="7D2FE7BD" w14:textId="77777777" w:rsidR="00052EBF" w:rsidRPr="00014096" w:rsidRDefault="00052EBF" w:rsidP="00052EBF">
      <w:pPr>
        <w:pStyle w:val="EMEABodyText"/>
      </w:pPr>
    </w:p>
    <w:p w14:paraId="31DA3BC4" w14:textId="77777777" w:rsidR="00052EBF" w:rsidRPr="00014096" w:rsidRDefault="00032926" w:rsidP="00052EBF">
      <w:pPr>
        <w:pStyle w:val="EMEABodyText"/>
      </w:pPr>
      <w:r>
        <w:t>U ispitivanju optimizacije doze faze III u bolesnika s KML u kroničnoj fazi koji ne podnose ili su otporni na prethodnu terapiju imatinibom (medijan trajanja liječenja bio je 30 mjeseci), incidencija pleuralnog izljeva i kongestivnog zatajenja srca/srčana disfunkcija bila je manja u skupini koja je primala SPRYCEL u dozi od 100 mg jedanput dnevno nego u skupini koja je primala SPRYCEL u dozi od 70 mg dvaput dnevno. Manja učestalost mijelosupresije prijavljena je u skupini liječenoj dozom od 100 mg jednom dnevno (vidjeti niže pod Laboratorijski poremećaji). Medijan trajanja liječenja u skupini liječenoj dozom od 100 mg jedanput dnevno iznosio je 37 mjeseci (raspon: 1</w:t>
      </w:r>
      <w:ins w:id="1072" w:author="BMS">
        <w:r w:rsidR="00224AF5">
          <w:t xml:space="preserve"> </w:t>
        </w:r>
        <w:r w:rsidR="00224AF5" w:rsidRPr="00224AF5">
          <w:t>–</w:t>
        </w:r>
      </w:ins>
      <w:del w:id="1073" w:author="BMS">
        <w:r w:rsidDel="00224AF5">
          <w:noBreakHyphen/>
        </w:r>
      </w:del>
      <w:ins w:id="1074" w:author="BMS">
        <w:r w:rsidR="00224AF5">
          <w:t xml:space="preserve"> </w:t>
        </w:r>
      </w:ins>
      <w:r>
        <w:t xml:space="preserve">91 mjesec). Kumulativne stope odabranih nuspojava prijavljenih u skupini liječenoj preporučenom početnom dozom od 100 mg jedanput dnevno prikazane su u </w:t>
      </w:r>
      <w:del w:id="1075" w:author="BMS">
        <w:r w:rsidDel="00EA0824">
          <w:delText>T</w:delText>
        </w:r>
      </w:del>
      <w:ins w:id="1076" w:author="BMS">
        <w:r w:rsidR="00EA0824">
          <w:t>t</w:t>
        </w:r>
      </w:ins>
      <w:r>
        <w:t>ablici 6a.</w:t>
      </w:r>
    </w:p>
    <w:p w14:paraId="1C339CA8" w14:textId="77777777" w:rsidR="00052EBF" w:rsidRPr="00014096" w:rsidRDefault="00052EBF" w:rsidP="00052EBF">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4C2153" w14:paraId="3AD9BD21" w14:textId="77777777" w:rsidTr="00D6139E">
        <w:trPr>
          <w:cantSplit/>
          <w:trHeight w:val="107"/>
        </w:trPr>
        <w:tc>
          <w:tcPr>
            <w:tcW w:w="9322" w:type="dxa"/>
            <w:gridSpan w:val="7"/>
            <w:tcBorders>
              <w:top w:val="nil"/>
              <w:left w:val="nil"/>
              <w:bottom w:val="single" w:sz="4" w:space="0" w:color="auto"/>
              <w:right w:val="nil"/>
            </w:tcBorders>
          </w:tcPr>
          <w:p w14:paraId="030D9354" w14:textId="77777777" w:rsidR="00E80FB9" w:rsidRPr="00014096" w:rsidRDefault="00032926" w:rsidP="00C27A55">
            <w:pPr>
              <w:keepNext/>
              <w:ind w:left="1168" w:hanging="1168"/>
              <w:rPr>
                <w:b/>
                <w:szCs w:val="22"/>
              </w:rPr>
            </w:pPr>
            <w:r>
              <w:rPr>
                <w:b/>
              </w:rPr>
              <w:t>Tablica 6a:</w:t>
            </w:r>
            <w:r>
              <w:rPr>
                <w:b/>
              </w:rPr>
              <w:tab/>
              <w:t>Odabrane nuspojave prijavljene u ispitivanju optimizacije doze faze 3 (bolesnici s KML u kroničnoj fazi koji ne podnose imatinib ili su otporni na njega)</w:t>
            </w:r>
            <w:r>
              <w:rPr>
                <w:b/>
                <w:vertAlign w:val="superscript"/>
              </w:rPr>
              <w:t>a</w:t>
            </w:r>
          </w:p>
        </w:tc>
      </w:tr>
      <w:tr w:rsidR="005C0E39" w:rsidRPr="004C2153" w14:paraId="46BDDD3F" w14:textId="77777777" w:rsidTr="00D6139E">
        <w:trPr>
          <w:cantSplit/>
          <w:trHeight w:val="600"/>
        </w:trPr>
        <w:tc>
          <w:tcPr>
            <w:tcW w:w="2518" w:type="dxa"/>
            <w:tcBorders>
              <w:top w:val="single" w:sz="4" w:space="0" w:color="auto"/>
              <w:left w:val="nil"/>
              <w:bottom w:val="single" w:sz="4" w:space="0" w:color="auto"/>
              <w:right w:val="single" w:sz="4" w:space="0" w:color="auto"/>
            </w:tcBorders>
            <w:vAlign w:val="center"/>
          </w:tcPr>
          <w:p w14:paraId="4E397CFF" w14:textId="77777777" w:rsidR="00E80FB9" w:rsidRPr="00014096" w:rsidRDefault="00E80FB9" w:rsidP="00E80FB9">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E7D2399" w14:textId="77777777" w:rsidR="00E80FB9" w:rsidRPr="00014096" w:rsidRDefault="00032926" w:rsidP="00B04CC2">
            <w:pPr>
              <w:jc w:val="center"/>
              <w:rPr>
                <w:b/>
              </w:rPr>
            </w:pPr>
            <w:r>
              <w:rPr>
                <w:b/>
              </w:rPr>
              <w:t>Minimalno 2 godine praćenja</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1CB59B4" w14:textId="77777777" w:rsidR="00E80FB9" w:rsidRPr="00014096" w:rsidRDefault="00032926" w:rsidP="00B04CC2">
            <w:pPr>
              <w:jc w:val="center"/>
              <w:rPr>
                <w:b/>
              </w:rPr>
            </w:pPr>
            <w:r>
              <w:rPr>
                <w:b/>
              </w:rPr>
              <w:t>Minimalno 5 godina praćenja</w:t>
            </w:r>
          </w:p>
        </w:tc>
        <w:tc>
          <w:tcPr>
            <w:tcW w:w="2268" w:type="dxa"/>
            <w:gridSpan w:val="2"/>
            <w:tcBorders>
              <w:top w:val="single" w:sz="4" w:space="0" w:color="auto"/>
              <w:left w:val="single" w:sz="4" w:space="0" w:color="auto"/>
              <w:bottom w:val="single" w:sz="4" w:space="0" w:color="auto"/>
              <w:right w:val="nil"/>
            </w:tcBorders>
            <w:vAlign w:val="center"/>
          </w:tcPr>
          <w:p w14:paraId="213D4647" w14:textId="77777777" w:rsidR="00E80FB9" w:rsidRPr="00014096" w:rsidRDefault="00032926" w:rsidP="00B04CC2">
            <w:pPr>
              <w:jc w:val="center"/>
              <w:rPr>
                <w:b/>
              </w:rPr>
            </w:pPr>
            <w:r>
              <w:rPr>
                <w:b/>
              </w:rPr>
              <w:t>Minimalno 7 godina praćenja</w:t>
            </w:r>
          </w:p>
        </w:tc>
      </w:tr>
      <w:tr w:rsidR="005C0E39" w14:paraId="36588F08" w14:textId="77777777" w:rsidTr="00D6139E">
        <w:trPr>
          <w:cantSplit/>
          <w:trHeight w:val="467"/>
        </w:trPr>
        <w:tc>
          <w:tcPr>
            <w:tcW w:w="2518" w:type="dxa"/>
            <w:tcBorders>
              <w:top w:val="nil"/>
              <w:left w:val="nil"/>
              <w:bottom w:val="single" w:sz="4" w:space="0" w:color="auto"/>
              <w:right w:val="single" w:sz="4" w:space="0" w:color="auto"/>
            </w:tcBorders>
          </w:tcPr>
          <w:p w14:paraId="7CDD905A" w14:textId="77777777" w:rsidR="00E80FB9" w:rsidRPr="00014096" w:rsidRDefault="00E80FB9" w:rsidP="00E80FB9">
            <w:pPr>
              <w:keepNext/>
              <w:rPr>
                <w:b/>
                <w:szCs w:val="22"/>
              </w:rPr>
            </w:pPr>
          </w:p>
        </w:tc>
        <w:tc>
          <w:tcPr>
            <w:tcW w:w="1134" w:type="dxa"/>
            <w:tcBorders>
              <w:top w:val="nil"/>
              <w:left w:val="single" w:sz="4" w:space="0" w:color="auto"/>
              <w:bottom w:val="single" w:sz="4" w:space="0" w:color="auto"/>
              <w:right w:val="nil"/>
            </w:tcBorders>
            <w:vAlign w:val="center"/>
          </w:tcPr>
          <w:p w14:paraId="5AF7BE0F" w14:textId="77777777" w:rsidR="00E80FB9" w:rsidRPr="00EA4F84" w:rsidRDefault="00032926" w:rsidP="00B04CC2">
            <w:pPr>
              <w:jc w:val="center"/>
              <w:rPr>
                <w:b/>
              </w:rPr>
            </w:pPr>
            <w:r>
              <w:rPr>
                <w:b/>
              </w:rPr>
              <w:t>Svi stupnjevi</w:t>
            </w:r>
          </w:p>
        </w:tc>
        <w:tc>
          <w:tcPr>
            <w:tcW w:w="1134" w:type="dxa"/>
            <w:tcBorders>
              <w:top w:val="nil"/>
              <w:left w:val="nil"/>
              <w:bottom w:val="single" w:sz="4" w:space="0" w:color="auto"/>
              <w:right w:val="single" w:sz="4" w:space="0" w:color="auto"/>
            </w:tcBorders>
            <w:vAlign w:val="center"/>
          </w:tcPr>
          <w:p w14:paraId="6D433EE8" w14:textId="77777777" w:rsidR="00E80FB9" w:rsidRPr="00EA4F84" w:rsidRDefault="00032926" w:rsidP="00B04CC2">
            <w:pPr>
              <w:jc w:val="center"/>
              <w:rPr>
                <w:b/>
              </w:rPr>
            </w:pPr>
            <w:r>
              <w:rPr>
                <w:b/>
              </w:rPr>
              <w:t>3./4. stupanj</w:t>
            </w:r>
          </w:p>
        </w:tc>
        <w:tc>
          <w:tcPr>
            <w:tcW w:w="1134" w:type="dxa"/>
            <w:tcBorders>
              <w:top w:val="nil"/>
              <w:left w:val="single" w:sz="4" w:space="0" w:color="auto"/>
              <w:bottom w:val="single" w:sz="4" w:space="0" w:color="auto"/>
              <w:right w:val="nil"/>
            </w:tcBorders>
            <w:vAlign w:val="center"/>
          </w:tcPr>
          <w:p w14:paraId="47D134FB" w14:textId="77777777" w:rsidR="00E80FB9" w:rsidRPr="00EA4F84" w:rsidRDefault="00032926" w:rsidP="00B04CC2">
            <w:pPr>
              <w:jc w:val="center"/>
              <w:rPr>
                <w:b/>
              </w:rPr>
            </w:pPr>
            <w:r>
              <w:rPr>
                <w:b/>
              </w:rPr>
              <w:t>Svi stupnjevi</w:t>
            </w:r>
          </w:p>
        </w:tc>
        <w:tc>
          <w:tcPr>
            <w:tcW w:w="1134" w:type="dxa"/>
            <w:tcBorders>
              <w:top w:val="nil"/>
              <w:left w:val="nil"/>
              <w:bottom w:val="single" w:sz="4" w:space="0" w:color="auto"/>
              <w:right w:val="single" w:sz="4" w:space="0" w:color="auto"/>
            </w:tcBorders>
            <w:vAlign w:val="center"/>
          </w:tcPr>
          <w:p w14:paraId="3FEA4DD6" w14:textId="77777777" w:rsidR="00E80FB9" w:rsidRPr="00EA4F84" w:rsidRDefault="00032926" w:rsidP="00B04CC2">
            <w:pPr>
              <w:jc w:val="center"/>
              <w:rPr>
                <w:b/>
              </w:rPr>
            </w:pPr>
            <w:r>
              <w:rPr>
                <w:b/>
              </w:rPr>
              <w:t>3./4. stupanj</w:t>
            </w:r>
          </w:p>
        </w:tc>
        <w:tc>
          <w:tcPr>
            <w:tcW w:w="1134" w:type="dxa"/>
            <w:tcBorders>
              <w:top w:val="nil"/>
              <w:left w:val="single" w:sz="4" w:space="0" w:color="auto"/>
              <w:bottom w:val="single" w:sz="4" w:space="0" w:color="auto"/>
              <w:right w:val="nil"/>
            </w:tcBorders>
            <w:vAlign w:val="center"/>
          </w:tcPr>
          <w:p w14:paraId="1AB8DD9E" w14:textId="77777777" w:rsidR="00E80FB9" w:rsidRPr="00EA4F84" w:rsidRDefault="00032926" w:rsidP="00B04CC2">
            <w:pPr>
              <w:jc w:val="center"/>
              <w:rPr>
                <w:b/>
              </w:rPr>
            </w:pPr>
            <w:r>
              <w:rPr>
                <w:b/>
              </w:rPr>
              <w:t>Svi stupnjevi</w:t>
            </w:r>
          </w:p>
        </w:tc>
        <w:tc>
          <w:tcPr>
            <w:tcW w:w="1134" w:type="dxa"/>
            <w:tcBorders>
              <w:top w:val="nil"/>
              <w:left w:val="nil"/>
              <w:bottom w:val="single" w:sz="4" w:space="0" w:color="auto"/>
              <w:right w:val="nil"/>
            </w:tcBorders>
            <w:vAlign w:val="center"/>
          </w:tcPr>
          <w:p w14:paraId="411AA5D4" w14:textId="77777777" w:rsidR="00E80FB9" w:rsidRPr="00EA4F84" w:rsidRDefault="00032926" w:rsidP="00B04CC2">
            <w:pPr>
              <w:jc w:val="center"/>
              <w:rPr>
                <w:b/>
              </w:rPr>
            </w:pPr>
            <w:r>
              <w:rPr>
                <w:b/>
              </w:rPr>
              <w:t>3./4. stupanj</w:t>
            </w:r>
          </w:p>
        </w:tc>
      </w:tr>
      <w:tr w:rsidR="005C0E39" w14:paraId="4784B0CC" w14:textId="77777777" w:rsidTr="00D6139E">
        <w:trPr>
          <w:cantSplit/>
        </w:trPr>
        <w:tc>
          <w:tcPr>
            <w:tcW w:w="2518" w:type="dxa"/>
            <w:tcBorders>
              <w:top w:val="single" w:sz="4" w:space="0" w:color="auto"/>
              <w:left w:val="nil"/>
              <w:bottom w:val="single" w:sz="4" w:space="0" w:color="auto"/>
              <w:right w:val="single" w:sz="4" w:space="0" w:color="auto"/>
            </w:tcBorders>
          </w:tcPr>
          <w:p w14:paraId="7E73F7A6" w14:textId="77777777" w:rsidR="00E80FB9" w:rsidRPr="00EA4F84" w:rsidRDefault="00032926" w:rsidP="00E80FB9">
            <w:pPr>
              <w:keepNext/>
              <w:tabs>
                <w:tab w:val="left" w:pos="360"/>
              </w:tabs>
              <w:rPr>
                <w:b/>
                <w:szCs w:val="22"/>
              </w:rPr>
            </w:pPr>
            <w:r>
              <w:rPr>
                <w:b/>
              </w:rPr>
              <w:t>Preporučeni pojam</w:t>
            </w:r>
          </w:p>
        </w:tc>
        <w:tc>
          <w:tcPr>
            <w:tcW w:w="6804" w:type="dxa"/>
            <w:gridSpan w:val="6"/>
            <w:tcBorders>
              <w:top w:val="single" w:sz="4" w:space="0" w:color="auto"/>
              <w:left w:val="single" w:sz="4" w:space="0" w:color="auto"/>
              <w:bottom w:val="single" w:sz="4" w:space="0" w:color="auto"/>
              <w:right w:val="nil"/>
            </w:tcBorders>
          </w:tcPr>
          <w:p w14:paraId="41F0A207" w14:textId="77777777" w:rsidR="00E80FB9" w:rsidRPr="00EA4F84" w:rsidRDefault="00032926" w:rsidP="00E80FB9">
            <w:pPr>
              <w:keepNext/>
              <w:jc w:val="center"/>
              <w:rPr>
                <w:szCs w:val="22"/>
              </w:rPr>
            </w:pPr>
            <w:r>
              <w:t>Postotak (%) bolesnika</w:t>
            </w:r>
          </w:p>
        </w:tc>
      </w:tr>
      <w:tr w:rsidR="005C0E39" w14:paraId="51047634" w14:textId="77777777" w:rsidTr="00D6139E">
        <w:trPr>
          <w:cantSplit/>
          <w:trHeight w:val="255"/>
        </w:trPr>
        <w:tc>
          <w:tcPr>
            <w:tcW w:w="2518" w:type="dxa"/>
            <w:tcBorders>
              <w:top w:val="single" w:sz="4" w:space="0" w:color="auto"/>
              <w:left w:val="nil"/>
              <w:bottom w:val="nil"/>
              <w:right w:val="single" w:sz="4" w:space="0" w:color="auto"/>
            </w:tcBorders>
            <w:vAlign w:val="center"/>
          </w:tcPr>
          <w:p w14:paraId="487F5C2C" w14:textId="77777777" w:rsidR="00E80FB9" w:rsidRPr="00EA4F84" w:rsidRDefault="00032926" w:rsidP="00E80FB9">
            <w:pPr>
              <w:keepNext/>
              <w:tabs>
                <w:tab w:val="left" w:pos="360"/>
              </w:tabs>
              <w:jc w:val="both"/>
              <w:rPr>
                <w:b/>
                <w:szCs w:val="22"/>
              </w:rPr>
            </w:pPr>
            <w:r>
              <w:rPr>
                <w:b/>
              </w:rPr>
              <w:t>Proljev</w:t>
            </w:r>
          </w:p>
        </w:tc>
        <w:tc>
          <w:tcPr>
            <w:tcW w:w="1134" w:type="dxa"/>
            <w:tcBorders>
              <w:top w:val="single" w:sz="4" w:space="0" w:color="auto"/>
              <w:left w:val="single" w:sz="4" w:space="0" w:color="auto"/>
              <w:bottom w:val="nil"/>
              <w:right w:val="nil"/>
            </w:tcBorders>
            <w:vAlign w:val="center"/>
          </w:tcPr>
          <w:p w14:paraId="58FFEA8F" w14:textId="77777777" w:rsidR="00E80FB9" w:rsidRPr="00EA4F84" w:rsidRDefault="00032926" w:rsidP="00E80FB9">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6CD66356"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77ADCFF4"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620FAB44"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0E2A31A3"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nil"/>
            </w:tcBorders>
            <w:vAlign w:val="center"/>
          </w:tcPr>
          <w:p w14:paraId="03BEFD34" w14:textId="77777777" w:rsidR="00E80FB9" w:rsidRPr="00EA4F84" w:rsidRDefault="00032926" w:rsidP="00E80FB9">
            <w:pPr>
              <w:keepNext/>
              <w:tabs>
                <w:tab w:val="decimal" w:pos="432"/>
              </w:tabs>
              <w:rPr>
                <w:szCs w:val="22"/>
              </w:rPr>
            </w:pPr>
            <w:r>
              <w:t>2</w:t>
            </w:r>
          </w:p>
        </w:tc>
      </w:tr>
      <w:tr w:rsidR="005C0E39" w14:paraId="4FD08140" w14:textId="77777777" w:rsidTr="00D6139E">
        <w:trPr>
          <w:cantSplit/>
        </w:trPr>
        <w:tc>
          <w:tcPr>
            <w:tcW w:w="2518" w:type="dxa"/>
            <w:tcBorders>
              <w:top w:val="nil"/>
              <w:left w:val="nil"/>
              <w:bottom w:val="nil"/>
              <w:right w:val="single" w:sz="4" w:space="0" w:color="auto"/>
            </w:tcBorders>
            <w:vAlign w:val="center"/>
          </w:tcPr>
          <w:p w14:paraId="33377937" w14:textId="77777777" w:rsidR="00E80FB9" w:rsidRPr="00EA4F84" w:rsidRDefault="00032926" w:rsidP="00E80FB9">
            <w:pPr>
              <w:keepNext/>
              <w:tabs>
                <w:tab w:val="left" w:pos="360"/>
              </w:tabs>
              <w:jc w:val="both"/>
              <w:rPr>
                <w:b/>
                <w:szCs w:val="22"/>
              </w:rPr>
            </w:pPr>
            <w:r>
              <w:rPr>
                <w:b/>
              </w:rPr>
              <w:t>Zadržavanje tekućine</w:t>
            </w:r>
          </w:p>
        </w:tc>
        <w:tc>
          <w:tcPr>
            <w:tcW w:w="1134" w:type="dxa"/>
            <w:tcBorders>
              <w:top w:val="nil"/>
              <w:left w:val="single" w:sz="4" w:space="0" w:color="auto"/>
              <w:bottom w:val="nil"/>
              <w:right w:val="nil"/>
            </w:tcBorders>
            <w:vAlign w:val="center"/>
          </w:tcPr>
          <w:p w14:paraId="72320207" w14:textId="77777777" w:rsidR="00E80FB9" w:rsidRPr="00EA4F84" w:rsidRDefault="00032926" w:rsidP="00E80FB9">
            <w:pPr>
              <w:keepNext/>
              <w:tabs>
                <w:tab w:val="decimal" w:pos="432"/>
              </w:tabs>
              <w:rPr>
                <w:szCs w:val="22"/>
              </w:rPr>
            </w:pPr>
            <w:r>
              <w:t>34</w:t>
            </w:r>
          </w:p>
        </w:tc>
        <w:tc>
          <w:tcPr>
            <w:tcW w:w="1134" w:type="dxa"/>
            <w:tcBorders>
              <w:top w:val="nil"/>
              <w:left w:val="nil"/>
              <w:bottom w:val="nil"/>
              <w:right w:val="single" w:sz="4" w:space="0" w:color="auto"/>
            </w:tcBorders>
            <w:vAlign w:val="center"/>
          </w:tcPr>
          <w:p w14:paraId="0384B896" w14:textId="77777777" w:rsidR="00E80FB9" w:rsidRPr="00EA4F84" w:rsidRDefault="00032926" w:rsidP="00E80FB9">
            <w:pPr>
              <w:keepNext/>
              <w:tabs>
                <w:tab w:val="decimal" w:pos="357"/>
              </w:tabs>
              <w:rPr>
                <w:szCs w:val="22"/>
              </w:rPr>
            </w:pPr>
            <w:r>
              <w:t>4</w:t>
            </w:r>
          </w:p>
        </w:tc>
        <w:tc>
          <w:tcPr>
            <w:tcW w:w="1134" w:type="dxa"/>
            <w:tcBorders>
              <w:top w:val="nil"/>
              <w:left w:val="single" w:sz="4" w:space="0" w:color="auto"/>
              <w:bottom w:val="nil"/>
              <w:right w:val="nil"/>
            </w:tcBorders>
            <w:vAlign w:val="center"/>
          </w:tcPr>
          <w:p w14:paraId="15AA17A7" w14:textId="77777777" w:rsidR="00E80FB9" w:rsidRPr="00EA4F84" w:rsidRDefault="00032926" w:rsidP="00E80FB9">
            <w:pPr>
              <w:keepNext/>
              <w:tabs>
                <w:tab w:val="decimal" w:pos="432"/>
              </w:tabs>
              <w:rPr>
                <w:szCs w:val="22"/>
              </w:rPr>
            </w:pPr>
            <w:r>
              <w:t>42</w:t>
            </w:r>
          </w:p>
        </w:tc>
        <w:tc>
          <w:tcPr>
            <w:tcW w:w="1134" w:type="dxa"/>
            <w:tcBorders>
              <w:top w:val="nil"/>
              <w:left w:val="nil"/>
              <w:bottom w:val="nil"/>
              <w:right w:val="single" w:sz="4" w:space="0" w:color="auto"/>
            </w:tcBorders>
            <w:vAlign w:val="center"/>
          </w:tcPr>
          <w:p w14:paraId="395A2E3F" w14:textId="77777777" w:rsidR="00E80FB9" w:rsidRPr="00EA4F84" w:rsidRDefault="00032926" w:rsidP="00E80FB9">
            <w:pPr>
              <w:keepNext/>
              <w:tabs>
                <w:tab w:val="decimal" w:pos="432"/>
              </w:tabs>
              <w:rPr>
                <w:szCs w:val="22"/>
              </w:rPr>
            </w:pPr>
            <w:r>
              <w:t>6</w:t>
            </w:r>
          </w:p>
        </w:tc>
        <w:tc>
          <w:tcPr>
            <w:tcW w:w="1134" w:type="dxa"/>
            <w:tcBorders>
              <w:top w:val="nil"/>
              <w:left w:val="single" w:sz="4" w:space="0" w:color="auto"/>
              <w:bottom w:val="nil"/>
              <w:right w:val="nil"/>
            </w:tcBorders>
            <w:vAlign w:val="center"/>
          </w:tcPr>
          <w:p w14:paraId="53ACF2CA" w14:textId="77777777" w:rsidR="00E80FB9" w:rsidRPr="00EA4F84" w:rsidRDefault="00032926" w:rsidP="00E80FB9">
            <w:pPr>
              <w:keepNext/>
              <w:tabs>
                <w:tab w:val="decimal" w:pos="432"/>
              </w:tabs>
              <w:rPr>
                <w:szCs w:val="22"/>
              </w:rPr>
            </w:pPr>
            <w:r>
              <w:t>48</w:t>
            </w:r>
          </w:p>
        </w:tc>
        <w:tc>
          <w:tcPr>
            <w:tcW w:w="1134" w:type="dxa"/>
            <w:tcBorders>
              <w:top w:val="nil"/>
              <w:left w:val="nil"/>
              <w:bottom w:val="nil"/>
              <w:right w:val="nil"/>
            </w:tcBorders>
            <w:vAlign w:val="center"/>
          </w:tcPr>
          <w:p w14:paraId="2CEB094C" w14:textId="77777777" w:rsidR="00E80FB9" w:rsidRPr="00EA4F84" w:rsidRDefault="00032926" w:rsidP="00E80FB9">
            <w:pPr>
              <w:keepNext/>
              <w:tabs>
                <w:tab w:val="decimal" w:pos="432"/>
              </w:tabs>
              <w:rPr>
                <w:szCs w:val="22"/>
              </w:rPr>
            </w:pPr>
            <w:r>
              <w:t>7</w:t>
            </w:r>
          </w:p>
        </w:tc>
      </w:tr>
      <w:tr w:rsidR="005C0E39" w14:paraId="52B6CA2F" w14:textId="77777777" w:rsidTr="00D6139E">
        <w:trPr>
          <w:cantSplit/>
        </w:trPr>
        <w:tc>
          <w:tcPr>
            <w:tcW w:w="2518" w:type="dxa"/>
            <w:tcBorders>
              <w:top w:val="nil"/>
              <w:left w:val="nil"/>
              <w:bottom w:val="nil"/>
              <w:right w:val="single" w:sz="4" w:space="0" w:color="auto"/>
            </w:tcBorders>
            <w:vAlign w:val="center"/>
          </w:tcPr>
          <w:p w14:paraId="0CFB4986" w14:textId="77777777" w:rsidR="00E80FB9" w:rsidRPr="00EA4F84" w:rsidRDefault="00032926" w:rsidP="00E80FB9">
            <w:pPr>
              <w:keepNext/>
              <w:tabs>
                <w:tab w:val="left" w:pos="360"/>
                <w:tab w:val="left" w:pos="630"/>
              </w:tabs>
              <w:rPr>
                <w:szCs w:val="22"/>
              </w:rPr>
            </w:pPr>
            <w:r>
              <w:tab/>
              <w:t>površinski edem</w:t>
            </w:r>
          </w:p>
        </w:tc>
        <w:tc>
          <w:tcPr>
            <w:tcW w:w="1134" w:type="dxa"/>
            <w:tcBorders>
              <w:top w:val="nil"/>
              <w:left w:val="single" w:sz="4" w:space="0" w:color="auto"/>
              <w:bottom w:val="nil"/>
              <w:right w:val="nil"/>
            </w:tcBorders>
            <w:vAlign w:val="center"/>
          </w:tcPr>
          <w:p w14:paraId="1F4041EB"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7F2D9C99"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13DD9DAF" w14:textId="77777777" w:rsidR="00E80FB9" w:rsidRPr="00EA4F84" w:rsidRDefault="00032926" w:rsidP="00E80FB9">
            <w:pPr>
              <w:keepNext/>
              <w:tabs>
                <w:tab w:val="decimal" w:pos="432"/>
              </w:tabs>
              <w:rPr>
                <w:szCs w:val="22"/>
              </w:rPr>
            </w:pPr>
            <w:r>
              <w:t>21</w:t>
            </w:r>
          </w:p>
        </w:tc>
        <w:tc>
          <w:tcPr>
            <w:tcW w:w="1134" w:type="dxa"/>
            <w:tcBorders>
              <w:top w:val="nil"/>
              <w:left w:val="nil"/>
              <w:bottom w:val="nil"/>
              <w:right w:val="single" w:sz="4" w:space="0" w:color="auto"/>
            </w:tcBorders>
            <w:vAlign w:val="center"/>
          </w:tcPr>
          <w:p w14:paraId="37F6FF0B"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19A312E1" w14:textId="77777777" w:rsidR="00E80FB9" w:rsidRPr="00EA4F84" w:rsidRDefault="00032926" w:rsidP="00E80FB9">
            <w:pPr>
              <w:keepNext/>
              <w:tabs>
                <w:tab w:val="decimal" w:pos="432"/>
              </w:tabs>
              <w:rPr>
                <w:szCs w:val="22"/>
              </w:rPr>
            </w:pPr>
            <w:r>
              <w:t>22</w:t>
            </w:r>
          </w:p>
        </w:tc>
        <w:tc>
          <w:tcPr>
            <w:tcW w:w="1134" w:type="dxa"/>
            <w:tcBorders>
              <w:top w:val="nil"/>
              <w:left w:val="nil"/>
              <w:bottom w:val="nil"/>
              <w:right w:val="nil"/>
            </w:tcBorders>
            <w:vAlign w:val="center"/>
          </w:tcPr>
          <w:p w14:paraId="2017F8F6" w14:textId="77777777" w:rsidR="00E80FB9" w:rsidRPr="00EA4F84" w:rsidRDefault="00032926" w:rsidP="00E80FB9">
            <w:pPr>
              <w:keepNext/>
              <w:tabs>
                <w:tab w:val="decimal" w:pos="432"/>
              </w:tabs>
              <w:rPr>
                <w:szCs w:val="22"/>
              </w:rPr>
            </w:pPr>
            <w:r>
              <w:t>0</w:t>
            </w:r>
          </w:p>
        </w:tc>
      </w:tr>
      <w:tr w:rsidR="005C0E39" w14:paraId="343B1258" w14:textId="77777777" w:rsidTr="00D6139E">
        <w:trPr>
          <w:cantSplit/>
        </w:trPr>
        <w:tc>
          <w:tcPr>
            <w:tcW w:w="2518" w:type="dxa"/>
            <w:tcBorders>
              <w:top w:val="nil"/>
              <w:left w:val="nil"/>
              <w:bottom w:val="nil"/>
              <w:right w:val="single" w:sz="4" w:space="0" w:color="auto"/>
            </w:tcBorders>
            <w:vAlign w:val="center"/>
          </w:tcPr>
          <w:p w14:paraId="49775E97" w14:textId="77777777" w:rsidR="00E80FB9" w:rsidRPr="00EA4F84" w:rsidRDefault="00032926" w:rsidP="00E80FB9">
            <w:pPr>
              <w:keepNext/>
              <w:tabs>
                <w:tab w:val="left" w:pos="360"/>
              </w:tabs>
              <w:jc w:val="both"/>
              <w:rPr>
                <w:szCs w:val="22"/>
              </w:rPr>
            </w:pPr>
            <w:r>
              <w:tab/>
              <w:t>pleuralni izljev</w:t>
            </w:r>
          </w:p>
        </w:tc>
        <w:tc>
          <w:tcPr>
            <w:tcW w:w="1134" w:type="dxa"/>
            <w:tcBorders>
              <w:top w:val="nil"/>
              <w:left w:val="single" w:sz="4" w:space="0" w:color="auto"/>
              <w:bottom w:val="nil"/>
              <w:right w:val="nil"/>
            </w:tcBorders>
            <w:vAlign w:val="center"/>
          </w:tcPr>
          <w:p w14:paraId="0374A7D1"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2D56B20D" w14:textId="77777777" w:rsidR="00E80FB9" w:rsidRPr="00EA4F84" w:rsidRDefault="00032926" w:rsidP="00E80FB9">
            <w:pPr>
              <w:keepNext/>
              <w:tabs>
                <w:tab w:val="decimal" w:pos="357"/>
              </w:tabs>
              <w:rPr>
                <w:szCs w:val="22"/>
              </w:rPr>
            </w:pPr>
            <w:r>
              <w:t>2</w:t>
            </w:r>
          </w:p>
        </w:tc>
        <w:tc>
          <w:tcPr>
            <w:tcW w:w="1134" w:type="dxa"/>
            <w:tcBorders>
              <w:top w:val="nil"/>
              <w:left w:val="single" w:sz="4" w:space="0" w:color="auto"/>
              <w:bottom w:val="nil"/>
              <w:right w:val="nil"/>
            </w:tcBorders>
            <w:vAlign w:val="center"/>
          </w:tcPr>
          <w:p w14:paraId="71F96E3E" w14:textId="77777777" w:rsidR="00E80FB9" w:rsidRPr="00EA4F84" w:rsidRDefault="00032926" w:rsidP="00E80FB9">
            <w:pPr>
              <w:keepNext/>
              <w:tabs>
                <w:tab w:val="decimal" w:pos="432"/>
              </w:tabs>
              <w:rPr>
                <w:szCs w:val="22"/>
              </w:rPr>
            </w:pPr>
            <w:r>
              <w:t>24</w:t>
            </w:r>
          </w:p>
        </w:tc>
        <w:tc>
          <w:tcPr>
            <w:tcW w:w="1134" w:type="dxa"/>
            <w:tcBorders>
              <w:top w:val="nil"/>
              <w:left w:val="nil"/>
              <w:bottom w:val="nil"/>
              <w:right w:val="single" w:sz="4" w:space="0" w:color="auto"/>
            </w:tcBorders>
            <w:vAlign w:val="center"/>
          </w:tcPr>
          <w:p w14:paraId="09073258" w14:textId="77777777" w:rsidR="00E80FB9" w:rsidRPr="00EA4F84" w:rsidRDefault="00032926" w:rsidP="00E80FB9">
            <w:pPr>
              <w:keepNext/>
              <w:tabs>
                <w:tab w:val="decimal" w:pos="432"/>
              </w:tabs>
              <w:rPr>
                <w:szCs w:val="22"/>
              </w:rPr>
            </w:pPr>
            <w:r>
              <w:t>4</w:t>
            </w:r>
          </w:p>
        </w:tc>
        <w:tc>
          <w:tcPr>
            <w:tcW w:w="1134" w:type="dxa"/>
            <w:tcBorders>
              <w:top w:val="nil"/>
              <w:left w:val="single" w:sz="4" w:space="0" w:color="auto"/>
              <w:bottom w:val="nil"/>
              <w:right w:val="nil"/>
            </w:tcBorders>
            <w:vAlign w:val="center"/>
          </w:tcPr>
          <w:p w14:paraId="74230A25" w14:textId="77777777" w:rsidR="00E80FB9" w:rsidRPr="00EA4F84" w:rsidRDefault="00032926" w:rsidP="00E80FB9">
            <w:pPr>
              <w:keepNext/>
              <w:tabs>
                <w:tab w:val="decimal" w:pos="432"/>
              </w:tabs>
              <w:rPr>
                <w:szCs w:val="22"/>
              </w:rPr>
            </w:pPr>
            <w:r>
              <w:t>28</w:t>
            </w:r>
          </w:p>
        </w:tc>
        <w:tc>
          <w:tcPr>
            <w:tcW w:w="1134" w:type="dxa"/>
            <w:tcBorders>
              <w:top w:val="nil"/>
              <w:left w:val="nil"/>
              <w:bottom w:val="nil"/>
              <w:right w:val="nil"/>
            </w:tcBorders>
            <w:vAlign w:val="center"/>
          </w:tcPr>
          <w:p w14:paraId="7F4925C6" w14:textId="77777777" w:rsidR="00E80FB9" w:rsidRPr="00EA4F84" w:rsidRDefault="00032926" w:rsidP="00E80FB9">
            <w:pPr>
              <w:keepNext/>
              <w:tabs>
                <w:tab w:val="decimal" w:pos="432"/>
              </w:tabs>
              <w:rPr>
                <w:szCs w:val="22"/>
              </w:rPr>
            </w:pPr>
            <w:r>
              <w:t>5</w:t>
            </w:r>
          </w:p>
        </w:tc>
      </w:tr>
      <w:tr w:rsidR="005C0E39" w14:paraId="7D6D30D7" w14:textId="77777777" w:rsidTr="00D6139E">
        <w:trPr>
          <w:cantSplit/>
        </w:trPr>
        <w:tc>
          <w:tcPr>
            <w:tcW w:w="2518" w:type="dxa"/>
            <w:tcBorders>
              <w:top w:val="nil"/>
              <w:left w:val="nil"/>
              <w:bottom w:val="nil"/>
              <w:right w:val="single" w:sz="4" w:space="0" w:color="auto"/>
            </w:tcBorders>
            <w:vAlign w:val="center"/>
          </w:tcPr>
          <w:p w14:paraId="593B85B8" w14:textId="77777777" w:rsidR="00E80FB9" w:rsidRPr="00EA4F84" w:rsidRDefault="00032926" w:rsidP="00E80FB9">
            <w:pPr>
              <w:keepNext/>
              <w:tabs>
                <w:tab w:val="left" w:pos="360"/>
              </w:tabs>
              <w:jc w:val="both"/>
              <w:rPr>
                <w:szCs w:val="22"/>
              </w:rPr>
            </w:pPr>
            <w:r>
              <w:tab/>
              <w:t>generalizirani edem</w:t>
            </w:r>
          </w:p>
        </w:tc>
        <w:tc>
          <w:tcPr>
            <w:tcW w:w="1134" w:type="dxa"/>
            <w:tcBorders>
              <w:top w:val="nil"/>
              <w:left w:val="single" w:sz="4" w:space="0" w:color="auto"/>
              <w:bottom w:val="nil"/>
              <w:right w:val="nil"/>
            </w:tcBorders>
            <w:vAlign w:val="center"/>
          </w:tcPr>
          <w:p w14:paraId="5B85D62F"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single" w:sz="4" w:space="0" w:color="auto"/>
            </w:tcBorders>
            <w:vAlign w:val="center"/>
          </w:tcPr>
          <w:p w14:paraId="3876A9F5"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3B62F086"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single" w:sz="4" w:space="0" w:color="auto"/>
            </w:tcBorders>
            <w:vAlign w:val="center"/>
          </w:tcPr>
          <w:p w14:paraId="5DB21A52"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14A8AD3C"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nil"/>
            </w:tcBorders>
            <w:vAlign w:val="center"/>
          </w:tcPr>
          <w:p w14:paraId="260A8A6D" w14:textId="77777777" w:rsidR="00E80FB9" w:rsidRPr="00EA4F84" w:rsidRDefault="00032926" w:rsidP="00E80FB9">
            <w:pPr>
              <w:keepNext/>
              <w:tabs>
                <w:tab w:val="decimal" w:pos="432"/>
              </w:tabs>
              <w:rPr>
                <w:szCs w:val="22"/>
              </w:rPr>
            </w:pPr>
            <w:r>
              <w:t>0</w:t>
            </w:r>
          </w:p>
        </w:tc>
      </w:tr>
      <w:tr w:rsidR="005C0E39" w14:paraId="04F8122B" w14:textId="77777777" w:rsidTr="00D6139E">
        <w:trPr>
          <w:cantSplit/>
        </w:trPr>
        <w:tc>
          <w:tcPr>
            <w:tcW w:w="2518" w:type="dxa"/>
            <w:tcBorders>
              <w:top w:val="nil"/>
              <w:left w:val="nil"/>
              <w:bottom w:val="nil"/>
              <w:right w:val="single" w:sz="4" w:space="0" w:color="auto"/>
            </w:tcBorders>
            <w:vAlign w:val="center"/>
          </w:tcPr>
          <w:p w14:paraId="60F79F9D" w14:textId="77777777" w:rsidR="00E80FB9" w:rsidRPr="00EA4F84" w:rsidRDefault="00032926" w:rsidP="00E80FB9">
            <w:pPr>
              <w:keepNext/>
              <w:tabs>
                <w:tab w:val="left" w:pos="360"/>
              </w:tabs>
              <w:ind w:left="720" w:hanging="720"/>
              <w:jc w:val="both"/>
              <w:rPr>
                <w:szCs w:val="22"/>
              </w:rPr>
            </w:pPr>
            <w:r>
              <w:tab/>
              <w:t>perikardijalni izljev</w:t>
            </w:r>
          </w:p>
        </w:tc>
        <w:tc>
          <w:tcPr>
            <w:tcW w:w="1134" w:type="dxa"/>
            <w:tcBorders>
              <w:top w:val="nil"/>
              <w:left w:val="single" w:sz="4" w:space="0" w:color="auto"/>
              <w:bottom w:val="nil"/>
              <w:right w:val="nil"/>
            </w:tcBorders>
            <w:vAlign w:val="center"/>
          </w:tcPr>
          <w:p w14:paraId="16B33F73"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7595EA74"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13504F84"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0B0739AC"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2F3C303C"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nil"/>
            </w:tcBorders>
            <w:vAlign w:val="center"/>
          </w:tcPr>
          <w:p w14:paraId="331342D7" w14:textId="77777777" w:rsidR="00E80FB9" w:rsidRPr="00EA4F84" w:rsidRDefault="00032926" w:rsidP="00E80FB9">
            <w:pPr>
              <w:keepNext/>
              <w:tabs>
                <w:tab w:val="decimal" w:pos="432"/>
              </w:tabs>
              <w:rPr>
                <w:szCs w:val="22"/>
              </w:rPr>
            </w:pPr>
            <w:r>
              <w:t>1</w:t>
            </w:r>
          </w:p>
        </w:tc>
      </w:tr>
      <w:tr w:rsidR="005C0E39" w14:paraId="39F7993F" w14:textId="77777777" w:rsidTr="00D6139E">
        <w:trPr>
          <w:cantSplit/>
        </w:trPr>
        <w:tc>
          <w:tcPr>
            <w:tcW w:w="2518" w:type="dxa"/>
            <w:tcBorders>
              <w:top w:val="nil"/>
              <w:left w:val="nil"/>
              <w:bottom w:val="nil"/>
              <w:right w:val="single" w:sz="4" w:space="0" w:color="auto"/>
            </w:tcBorders>
            <w:vAlign w:val="center"/>
          </w:tcPr>
          <w:p w14:paraId="3BDDA9DA" w14:textId="77777777" w:rsidR="00E80FB9" w:rsidRPr="00EA4F84" w:rsidRDefault="00032926" w:rsidP="00E80FB9">
            <w:pPr>
              <w:keepNext/>
              <w:tabs>
                <w:tab w:val="left" w:pos="360"/>
              </w:tabs>
              <w:ind w:left="360" w:hanging="360"/>
              <w:jc w:val="both"/>
              <w:rPr>
                <w:szCs w:val="22"/>
              </w:rPr>
            </w:pPr>
            <w:r>
              <w:tab/>
              <w:t>plućna hipertenzija</w:t>
            </w:r>
          </w:p>
        </w:tc>
        <w:tc>
          <w:tcPr>
            <w:tcW w:w="1134" w:type="dxa"/>
            <w:tcBorders>
              <w:top w:val="nil"/>
              <w:left w:val="single" w:sz="4" w:space="0" w:color="auto"/>
              <w:bottom w:val="nil"/>
              <w:right w:val="nil"/>
            </w:tcBorders>
            <w:vAlign w:val="center"/>
          </w:tcPr>
          <w:p w14:paraId="41C9ECCF"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7A8E8827"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490A40E5"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29686D6E"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263ADF71"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nil"/>
            </w:tcBorders>
            <w:vAlign w:val="center"/>
          </w:tcPr>
          <w:p w14:paraId="3B9ABAA8" w14:textId="77777777" w:rsidR="00E80FB9" w:rsidRPr="00EA4F84" w:rsidRDefault="00032926" w:rsidP="00E80FB9">
            <w:pPr>
              <w:keepNext/>
              <w:tabs>
                <w:tab w:val="decimal" w:pos="432"/>
              </w:tabs>
              <w:rPr>
                <w:szCs w:val="22"/>
              </w:rPr>
            </w:pPr>
            <w:r>
              <w:t>1</w:t>
            </w:r>
          </w:p>
        </w:tc>
      </w:tr>
      <w:tr w:rsidR="005C0E39" w14:paraId="6C158DA8" w14:textId="77777777" w:rsidTr="00D6139E">
        <w:trPr>
          <w:cantSplit/>
        </w:trPr>
        <w:tc>
          <w:tcPr>
            <w:tcW w:w="2518" w:type="dxa"/>
            <w:tcBorders>
              <w:top w:val="nil"/>
              <w:left w:val="nil"/>
              <w:bottom w:val="nil"/>
              <w:right w:val="single" w:sz="4" w:space="0" w:color="auto"/>
            </w:tcBorders>
            <w:vAlign w:val="center"/>
          </w:tcPr>
          <w:p w14:paraId="6ABED409" w14:textId="77777777" w:rsidR="00E80FB9" w:rsidRPr="00EA4F84" w:rsidRDefault="00032926" w:rsidP="00E80FB9">
            <w:pPr>
              <w:keepNext/>
              <w:tabs>
                <w:tab w:val="left" w:pos="360"/>
              </w:tabs>
              <w:jc w:val="both"/>
              <w:rPr>
                <w:b/>
                <w:szCs w:val="22"/>
              </w:rPr>
            </w:pPr>
            <w:r>
              <w:rPr>
                <w:b/>
              </w:rPr>
              <w:t>Krvarenje</w:t>
            </w:r>
          </w:p>
        </w:tc>
        <w:tc>
          <w:tcPr>
            <w:tcW w:w="1134" w:type="dxa"/>
            <w:tcBorders>
              <w:top w:val="nil"/>
              <w:left w:val="single" w:sz="4" w:space="0" w:color="auto"/>
              <w:bottom w:val="nil"/>
              <w:right w:val="nil"/>
            </w:tcBorders>
            <w:vAlign w:val="center"/>
          </w:tcPr>
          <w:p w14:paraId="35D9486B" w14:textId="77777777" w:rsidR="00E80FB9" w:rsidRPr="00EA4F84" w:rsidRDefault="00032926" w:rsidP="00E80FB9">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6BBC00F8"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267E0A9A" w14:textId="77777777" w:rsidR="00E80FB9" w:rsidRPr="00EA4F84" w:rsidRDefault="00032926" w:rsidP="00E80FB9">
            <w:pPr>
              <w:keepNext/>
              <w:tabs>
                <w:tab w:val="decimal" w:pos="432"/>
              </w:tabs>
              <w:rPr>
                <w:szCs w:val="22"/>
              </w:rPr>
            </w:pPr>
            <w:r>
              <w:t>11</w:t>
            </w:r>
          </w:p>
        </w:tc>
        <w:tc>
          <w:tcPr>
            <w:tcW w:w="1134" w:type="dxa"/>
            <w:tcBorders>
              <w:top w:val="nil"/>
              <w:left w:val="nil"/>
              <w:bottom w:val="nil"/>
              <w:right w:val="single" w:sz="4" w:space="0" w:color="auto"/>
            </w:tcBorders>
            <w:vAlign w:val="center"/>
          </w:tcPr>
          <w:p w14:paraId="4C698DFC"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0878E6CD" w14:textId="77777777" w:rsidR="00E80FB9" w:rsidRPr="00EA4F84" w:rsidRDefault="00032926" w:rsidP="00E80FB9">
            <w:pPr>
              <w:keepNext/>
              <w:tabs>
                <w:tab w:val="decimal" w:pos="432"/>
              </w:tabs>
              <w:rPr>
                <w:szCs w:val="22"/>
              </w:rPr>
            </w:pPr>
            <w:r>
              <w:t>12</w:t>
            </w:r>
          </w:p>
        </w:tc>
        <w:tc>
          <w:tcPr>
            <w:tcW w:w="1134" w:type="dxa"/>
            <w:tcBorders>
              <w:top w:val="nil"/>
              <w:left w:val="nil"/>
              <w:bottom w:val="nil"/>
              <w:right w:val="nil"/>
            </w:tcBorders>
            <w:vAlign w:val="center"/>
          </w:tcPr>
          <w:p w14:paraId="213AE951" w14:textId="77777777" w:rsidR="00E80FB9" w:rsidRPr="00EA4F84" w:rsidRDefault="00032926" w:rsidP="00E80FB9">
            <w:pPr>
              <w:keepNext/>
              <w:tabs>
                <w:tab w:val="decimal" w:pos="432"/>
              </w:tabs>
              <w:rPr>
                <w:szCs w:val="22"/>
              </w:rPr>
            </w:pPr>
            <w:r>
              <w:t>1</w:t>
            </w:r>
          </w:p>
        </w:tc>
      </w:tr>
      <w:tr w:rsidR="005C0E39" w14:paraId="1D7D16F2" w14:textId="77777777" w:rsidTr="00D6139E">
        <w:trPr>
          <w:cantSplit/>
        </w:trPr>
        <w:tc>
          <w:tcPr>
            <w:tcW w:w="2518" w:type="dxa"/>
            <w:tcBorders>
              <w:top w:val="nil"/>
              <w:left w:val="nil"/>
              <w:bottom w:val="single" w:sz="4" w:space="0" w:color="auto"/>
              <w:right w:val="single" w:sz="4" w:space="0" w:color="auto"/>
            </w:tcBorders>
            <w:vAlign w:val="center"/>
          </w:tcPr>
          <w:p w14:paraId="11E85FF1" w14:textId="77777777" w:rsidR="00E80FB9" w:rsidRPr="00EA4F84" w:rsidRDefault="00032926" w:rsidP="00E80FB9">
            <w:pPr>
              <w:keepNext/>
              <w:tabs>
                <w:tab w:val="left" w:pos="360"/>
              </w:tabs>
              <w:ind w:left="360" w:hanging="360"/>
              <w:jc w:val="both"/>
              <w:rPr>
                <w:szCs w:val="22"/>
              </w:rPr>
            </w:pPr>
            <w:r>
              <w:tab/>
              <w:t>gastrointestinalno krvarenje</w:t>
            </w:r>
          </w:p>
        </w:tc>
        <w:tc>
          <w:tcPr>
            <w:tcW w:w="1134" w:type="dxa"/>
            <w:tcBorders>
              <w:top w:val="nil"/>
              <w:left w:val="single" w:sz="4" w:space="0" w:color="auto"/>
              <w:bottom w:val="single" w:sz="4" w:space="0" w:color="auto"/>
              <w:right w:val="nil"/>
            </w:tcBorders>
            <w:vAlign w:val="center"/>
          </w:tcPr>
          <w:p w14:paraId="1AB56869"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3C733F0A" w14:textId="77777777" w:rsidR="00E80FB9" w:rsidRPr="00EA4F84" w:rsidRDefault="00032926" w:rsidP="00E80FB9">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2C4633A2"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1C378EE4" w14:textId="77777777" w:rsidR="00E80FB9" w:rsidRPr="00EA4F84" w:rsidRDefault="00032926" w:rsidP="00E80FB9">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1A718DC8"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nil"/>
            </w:tcBorders>
            <w:vAlign w:val="center"/>
          </w:tcPr>
          <w:p w14:paraId="1158FA0A" w14:textId="77777777" w:rsidR="00E80FB9" w:rsidRPr="00EA4F84" w:rsidRDefault="00032926" w:rsidP="00E80FB9">
            <w:pPr>
              <w:tabs>
                <w:tab w:val="decimal" w:pos="432"/>
              </w:tabs>
              <w:rPr>
                <w:szCs w:val="22"/>
              </w:rPr>
            </w:pPr>
            <w:r>
              <w:t>1</w:t>
            </w:r>
          </w:p>
        </w:tc>
      </w:tr>
    </w:tbl>
    <w:p w14:paraId="62E5F610" w14:textId="77777777" w:rsidR="00E80FB9" w:rsidRPr="00014096" w:rsidRDefault="00032926" w:rsidP="0062366A">
      <w:pPr>
        <w:tabs>
          <w:tab w:val="left" w:pos="180"/>
        </w:tabs>
        <w:rPr>
          <w:sz w:val="18"/>
          <w:szCs w:val="18"/>
        </w:rPr>
      </w:pPr>
      <w:r>
        <w:rPr>
          <w:sz w:val="18"/>
          <w:vertAlign w:val="superscript"/>
        </w:rPr>
        <w:t>a</w:t>
      </w:r>
      <w:r>
        <w:rPr>
          <w:sz w:val="18"/>
          <w:vertAlign w:val="superscript"/>
        </w:rPr>
        <w:tab/>
      </w:r>
      <w:r>
        <w:rPr>
          <w:sz w:val="18"/>
        </w:rPr>
        <w:t>Rezultati ispitivanja optimizacije doze faze 3 prijavljeni u populaciji liječenoj preporučenom početnom dozom od 100 mg jedanput dnevno (n</w:t>
      </w:r>
      <w:ins w:id="1077" w:author="BMS">
        <w:r w:rsidR="00120F0A">
          <w:rPr>
            <w:sz w:val="18"/>
          </w:rPr>
          <w:t xml:space="preserve"> </w:t>
        </w:r>
      </w:ins>
      <w:r>
        <w:rPr>
          <w:sz w:val="18"/>
        </w:rPr>
        <w:t>=</w:t>
      </w:r>
      <w:ins w:id="1078" w:author="BMS">
        <w:r w:rsidR="00120F0A">
          <w:rPr>
            <w:sz w:val="18"/>
          </w:rPr>
          <w:t xml:space="preserve"> </w:t>
        </w:r>
      </w:ins>
      <w:r>
        <w:rPr>
          <w:sz w:val="18"/>
        </w:rPr>
        <w:t>165)</w:t>
      </w:r>
    </w:p>
    <w:p w14:paraId="2B1DADD6" w14:textId="77777777" w:rsidR="00E80FB9" w:rsidRPr="00014096" w:rsidRDefault="00E80FB9" w:rsidP="00052EBF">
      <w:pPr>
        <w:pStyle w:val="EMEABodyText"/>
      </w:pPr>
    </w:p>
    <w:p w14:paraId="2CA2C568" w14:textId="77777777" w:rsidR="00052EBF" w:rsidRPr="00014096" w:rsidRDefault="00032926" w:rsidP="00052EBF">
      <w:pPr>
        <w:pStyle w:val="EMEABodyText"/>
        <w:rPr>
          <w:b/>
        </w:rPr>
      </w:pPr>
      <w:r>
        <w:t xml:space="preserve">U ispitivanju optimizacije doze faze III u bolesnika u uznapredovaloj fazi KML i Ph+ ALL, medijan trajanja liječenja bio je 14 mjeseci za fazu ubrzanja KML, 3 mjeseca za mijeloidnu blastnu krizu KML, 4 mjeseca za limfoidnu blastnu krizu KML i 3 mjeseca za Ph+ ALL. Odabrane nuspojave prijavljene uz primjenu preporučene početne doze od 140 mg jedanput dnevno prikazane su u </w:t>
      </w:r>
      <w:del w:id="1079" w:author="BMS">
        <w:r w:rsidDel="00EA0824">
          <w:delText>T</w:delText>
        </w:r>
      </w:del>
      <w:ins w:id="1080" w:author="BMS">
        <w:r w:rsidR="00EA0824">
          <w:t>t</w:t>
        </w:r>
      </w:ins>
      <w:r>
        <w:t>ablici 6b. Ispitivan je i režim liječenja dozom od 70 mg dvaput dnevno. Režim liječenja dozom od 140 mg jedanput dnevno pokazao je sličan profil djelotvornosti kao i režim liječenja dozom od 70 mg dvaput dnevno, ali je imao povoljniji profil sigurnosti.</w:t>
      </w:r>
    </w:p>
    <w:p w14:paraId="7B7BF860" w14:textId="77777777" w:rsidR="00052EBF" w:rsidRPr="00014096" w:rsidRDefault="00052EBF" w:rsidP="00052EBF">
      <w:pPr>
        <w:pStyle w:val="EMEABodyText"/>
        <w:rPr>
          <w:bCs/>
        </w:rPr>
      </w:pPr>
    </w:p>
    <w:tbl>
      <w:tblPr>
        <w:tblW w:w="5000" w:type="pct"/>
        <w:tblLook w:val="0000" w:firstRow="0" w:lastRow="0" w:firstColumn="0" w:lastColumn="0" w:noHBand="0" w:noVBand="0"/>
      </w:tblPr>
      <w:tblGrid>
        <w:gridCol w:w="3113"/>
        <w:gridCol w:w="3020"/>
        <w:gridCol w:w="3154"/>
      </w:tblGrid>
      <w:tr w:rsidR="005C0E39" w:rsidRPr="004C2153" w14:paraId="0605ECBF" w14:textId="77777777" w:rsidTr="00D6139E">
        <w:trPr>
          <w:cantSplit/>
          <w:trHeight w:val="320"/>
        </w:trPr>
        <w:tc>
          <w:tcPr>
            <w:tcW w:w="5000" w:type="pct"/>
            <w:gridSpan w:val="3"/>
            <w:tcBorders>
              <w:bottom w:val="single" w:sz="4" w:space="0" w:color="auto"/>
            </w:tcBorders>
          </w:tcPr>
          <w:p w14:paraId="5DF473A8" w14:textId="77777777" w:rsidR="00E80FB9" w:rsidRPr="00014096" w:rsidRDefault="00032926" w:rsidP="00B25A6A">
            <w:pPr>
              <w:pStyle w:val="EMEABodyText"/>
              <w:keepNext/>
              <w:keepLines/>
              <w:ind w:left="1170" w:hanging="1170"/>
              <w:rPr>
                <w:szCs w:val="22"/>
              </w:rPr>
            </w:pPr>
            <w:r>
              <w:rPr>
                <w:b/>
              </w:rPr>
              <w:t>Tablica 6b:</w:t>
            </w:r>
            <w:r>
              <w:rPr>
                <w:b/>
              </w:rPr>
              <w:tab/>
              <w:t>Odabrane nuspojave prijavljene u ispitivanju optimizacije doze faze III: uznapredovala faza KML i Ph+ ALL</w:t>
            </w:r>
            <w:r>
              <w:rPr>
                <w:b/>
                <w:vertAlign w:val="superscript"/>
              </w:rPr>
              <w:t>a</w:t>
            </w:r>
          </w:p>
        </w:tc>
      </w:tr>
      <w:tr w:rsidR="005C0E39" w14:paraId="6EBE8C7E" w14:textId="77777777" w:rsidTr="00D6139E">
        <w:trPr>
          <w:cantSplit/>
          <w:trHeight w:val="320"/>
        </w:trPr>
        <w:tc>
          <w:tcPr>
            <w:tcW w:w="1676" w:type="pct"/>
            <w:tcBorders>
              <w:top w:val="single" w:sz="4" w:space="0" w:color="auto"/>
            </w:tcBorders>
          </w:tcPr>
          <w:p w14:paraId="2C580067" w14:textId="77777777" w:rsidR="00E80FB9" w:rsidRPr="00014096" w:rsidRDefault="00E80FB9" w:rsidP="00D6139E">
            <w:pPr>
              <w:pStyle w:val="EMEABodyText"/>
              <w:keepNext/>
              <w:keepLines/>
              <w:rPr>
                <w:szCs w:val="22"/>
              </w:rPr>
            </w:pPr>
          </w:p>
        </w:tc>
        <w:tc>
          <w:tcPr>
            <w:tcW w:w="3324" w:type="pct"/>
            <w:gridSpan w:val="2"/>
            <w:tcBorders>
              <w:top w:val="single" w:sz="4" w:space="0" w:color="auto"/>
              <w:bottom w:val="single" w:sz="4" w:space="0" w:color="auto"/>
            </w:tcBorders>
            <w:vAlign w:val="center"/>
          </w:tcPr>
          <w:p w14:paraId="47143EEB" w14:textId="77777777" w:rsidR="00E80FB9" w:rsidRPr="00F67C63" w:rsidRDefault="00032926" w:rsidP="00D6139E">
            <w:pPr>
              <w:pStyle w:val="EMEABodyText"/>
              <w:keepNext/>
              <w:keepLines/>
              <w:jc w:val="center"/>
              <w:rPr>
                <w:szCs w:val="22"/>
              </w:rPr>
            </w:pPr>
            <w:r>
              <w:rPr>
                <w:b/>
              </w:rPr>
              <w:t>140 mg jedanput dnevno</w:t>
            </w:r>
            <w:r>
              <w:rPr>
                <w:b/>
              </w:rPr>
              <w:br/>
              <w:t>n = 304</w:t>
            </w:r>
          </w:p>
        </w:tc>
      </w:tr>
      <w:tr w:rsidR="005C0E39" w14:paraId="04F297E9" w14:textId="77777777" w:rsidTr="00D6139E">
        <w:trPr>
          <w:cantSplit/>
          <w:trHeight w:val="320"/>
        </w:trPr>
        <w:tc>
          <w:tcPr>
            <w:tcW w:w="1676" w:type="pct"/>
          </w:tcPr>
          <w:p w14:paraId="1F20B6C9" w14:textId="77777777" w:rsidR="00E80FB9" w:rsidRPr="00F67C63" w:rsidRDefault="00E80FB9" w:rsidP="00D6139E">
            <w:pPr>
              <w:pStyle w:val="EMEABodyText"/>
              <w:keepNext/>
              <w:keepLines/>
              <w:rPr>
                <w:b/>
                <w:szCs w:val="22"/>
              </w:rPr>
            </w:pPr>
          </w:p>
        </w:tc>
        <w:tc>
          <w:tcPr>
            <w:tcW w:w="1626" w:type="pct"/>
            <w:tcBorders>
              <w:bottom w:val="single" w:sz="4" w:space="0" w:color="auto"/>
            </w:tcBorders>
            <w:vAlign w:val="center"/>
          </w:tcPr>
          <w:p w14:paraId="4510FDFB" w14:textId="77777777" w:rsidR="00E80FB9" w:rsidRPr="009C046D" w:rsidRDefault="00032926" w:rsidP="00D6139E">
            <w:pPr>
              <w:pStyle w:val="EMEABodyText"/>
              <w:keepNext/>
              <w:keepLines/>
              <w:jc w:val="center"/>
            </w:pPr>
            <w:r>
              <w:rPr>
                <w:b/>
              </w:rPr>
              <w:t>Svi stupnjevi</w:t>
            </w:r>
          </w:p>
        </w:tc>
        <w:tc>
          <w:tcPr>
            <w:tcW w:w="1698" w:type="pct"/>
            <w:tcBorders>
              <w:bottom w:val="single" w:sz="4" w:space="0" w:color="auto"/>
            </w:tcBorders>
            <w:vAlign w:val="center"/>
          </w:tcPr>
          <w:p w14:paraId="37EC7288" w14:textId="77777777" w:rsidR="00E80FB9" w:rsidRPr="00F67C63" w:rsidRDefault="00032926" w:rsidP="00D6139E">
            <w:pPr>
              <w:pStyle w:val="EMEABodyText"/>
              <w:keepNext/>
              <w:keepLines/>
              <w:jc w:val="center"/>
              <w:rPr>
                <w:b/>
                <w:szCs w:val="22"/>
              </w:rPr>
            </w:pPr>
            <w:r>
              <w:rPr>
                <w:b/>
              </w:rPr>
              <w:t>3./4. stupanj</w:t>
            </w:r>
          </w:p>
        </w:tc>
      </w:tr>
      <w:tr w:rsidR="005C0E39" w14:paraId="5E73D073" w14:textId="77777777" w:rsidTr="00D6139E">
        <w:trPr>
          <w:cantSplit/>
          <w:trHeight w:val="320"/>
        </w:trPr>
        <w:tc>
          <w:tcPr>
            <w:tcW w:w="1676" w:type="pct"/>
            <w:tcBorders>
              <w:bottom w:val="single" w:sz="4" w:space="0" w:color="auto"/>
            </w:tcBorders>
          </w:tcPr>
          <w:p w14:paraId="69BA8A94" w14:textId="77777777" w:rsidR="00E80FB9" w:rsidRPr="00F67C63" w:rsidRDefault="00E80FB9" w:rsidP="00D6139E">
            <w:pPr>
              <w:pStyle w:val="EMEABodyText"/>
              <w:keepNext/>
              <w:keepLines/>
              <w:rPr>
                <w:b/>
                <w:szCs w:val="22"/>
              </w:rPr>
            </w:pPr>
          </w:p>
          <w:p w14:paraId="34632DCD" w14:textId="77777777" w:rsidR="00E80FB9" w:rsidRPr="00F67C63" w:rsidRDefault="00032926" w:rsidP="00D6139E">
            <w:pPr>
              <w:pStyle w:val="EMEABodyText"/>
              <w:keepNext/>
              <w:keepLines/>
              <w:rPr>
                <w:b/>
                <w:szCs w:val="22"/>
              </w:rPr>
            </w:pPr>
            <w:r>
              <w:rPr>
                <w:b/>
              </w:rPr>
              <w:t>Preporučeni pojam</w:t>
            </w:r>
          </w:p>
        </w:tc>
        <w:tc>
          <w:tcPr>
            <w:tcW w:w="3324" w:type="pct"/>
            <w:gridSpan w:val="2"/>
            <w:tcBorders>
              <w:top w:val="single" w:sz="4" w:space="0" w:color="auto"/>
              <w:bottom w:val="single" w:sz="4" w:space="0" w:color="auto"/>
            </w:tcBorders>
            <w:vAlign w:val="center"/>
          </w:tcPr>
          <w:p w14:paraId="5BE0E9BD" w14:textId="77777777" w:rsidR="00E80FB9" w:rsidRPr="00F67C63" w:rsidRDefault="00032926" w:rsidP="00D6139E">
            <w:pPr>
              <w:pStyle w:val="EMEABodyText"/>
              <w:keepNext/>
              <w:keepLines/>
              <w:jc w:val="center"/>
              <w:rPr>
                <w:b/>
                <w:szCs w:val="22"/>
              </w:rPr>
            </w:pPr>
            <w:r>
              <w:rPr>
                <w:b/>
              </w:rPr>
              <w:t>Postotak (%) bolesnika</w:t>
            </w:r>
          </w:p>
        </w:tc>
      </w:tr>
      <w:tr w:rsidR="005C0E39" w14:paraId="69611108" w14:textId="77777777" w:rsidTr="00D6139E">
        <w:trPr>
          <w:cantSplit/>
        </w:trPr>
        <w:tc>
          <w:tcPr>
            <w:tcW w:w="1676" w:type="pct"/>
            <w:tcBorders>
              <w:top w:val="single" w:sz="4" w:space="0" w:color="auto"/>
            </w:tcBorders>
            <w:vAlign w:val="center"/>
          </w:tcPr>
          <w:p w14:paraId="1C10AEFC" w14:textId="77777777" w:rsidR="00E80FB9" w:rsidRPr="00F67C63" w:rsidRDefault="00032926" w:rsidP="00D6139E">
            <w:pPr>
              <w:pStyle w:val="EMEABodyText"/>
              <w:keepNext/>
              <w:keepLines/>
              <w:rPr>
                <w:b/>
                <w:szCs w:val="22"/>
              </w:rPr>
            </w:pPr>
            <w:r>
              <w:rPr>
                <w:b/>
              </w:rPr>
              <w:t>Proljev</w:t>
            </w:r>
          </w:p>
        </w:tc>
        <w:tc>
          <w:tcPr>
            <w:tcW w:w="1626" w:type="pct"/>
            <w:tcBorders>
              <w:top w:val="single" w:sz="4" w:space="0" w:color="auto"/>
            </w:tcBorders>
          </w:tcPr>
          <w:p w14:paraId="4715BFE8" w14:textId="77777777" w:rsidR="00E80FB9" w:rsidRPr="00F67C63" w:rsidRDefault="00032926" w:rsidP="00D6139E">
            <w:pPr>
              <w:pStyle w:val="EMEABodyText"/>
              <w:keepNext/>
              <w:keepLines/>
              <w:jc w:val="center"/>
              <w:rPr>
                <w:szCs w:val="22"/>
              </w:rPr>
            </w:pPr>
            <w:r>
              <w:t>28</w:t>
            </w:r>
          </w:p>
        </w:tc>
        <w:tc>
          <w:tcPr>
            <w:tcW w:w="1698" w:type="pct"/>
            <w:tcBorders>
              <w:top w:val="single" w:sz="4" w:space="0" w:color="auto"/>
            </w:tcBorders>
          </w:tcPr>
          <w:p w14:paraId="286FF043" w14:textId="77777777" w:rsidR="00E80FB9" w:rsidRPr="00F67C63" w:rsidRDefault="00032926" w:rsidP="00D6139E">
            <w:pPr>
              <w:pStyle w:val="EMEABodyText"/>
              <w:keepNext/>
              <w:keepLines/>
              <w:jc w:val="center"/>
              <w:rPr>
                <w:szCs w:val="22"/>
              </w:rPr>
            </w:pPr>
            <w:r>
              <w:t>3</w:t>
            </w:r>
          </w:p>
        </w:tc>
      </w:tr>
      <w:tr w:rsidR="005C0E39" w14:paraId="0E10F4C2" w14:textId="77777777" w:rsidTr="00D6139E">
        <w:trPr>
          <w:cantSplit/>
        </w:trPr>
        <w:tc>
          <w:tcPr>
            <w:tcW w:w="1676" w:type="pct"/>
            <w:vAlign w:val="center"/>
          </w:tcPr>
          <w:p w14:paraId="4BD73FD0" w14:textId="77777777" w:rsidR="00E80FB9" w:rsidRPr="00F67C63" w:rsidRDefault="00032926" w:rsidP="00D6139E">
            <w:pPr>
              <w:pStyle w:val="EMEABodyText"/>
              <w:keepNext/>
              <w:keepLines/>
              <w:rPr>
                <w:b/>
                <w:szCs w:val="22"/>
              </w:rPr>
            </w:pPr>
            <w:r>
              <w:rPr>
                <w:b/>
              </w:rPr>
              <w:t>Zadržavanje tekućine</w:t>
            </w:r>
          </w:p>
        </w:tc>
        <w:tc>
          <w:tcPr>
            <w:tcW w:w="1626" w:type="pct"/>
          </w:tcPr>
          <w:p w14:paraId="1BB7FB96" w14:textId="77777777" w:rsidR="00E80FB9" w:rsidRPr="00F67C63" w:rsidRDefault="00032926" w:rsidP="00D6139E">
            <w:pPr>
              <w:pStyle w:val="EMEABodyText"/>
              <w:keepNext/>
              <w:keepLines/>
              <w:jc w:val="center"/>
              <w:rPr>
                <w:szCs w:val="22"/>
              </w:rPr>
            </w:pPr>
            <w:r>
              <w:t>33</w:t>
            </w:r>
          </w:p>
        </w:tc>
        <w:tc>
          <w:tcPr>
            <w:tcW w:w="1698" w:type="pct"/>
          </w:tcPr>
          <w:p w14:paraId="7C3B67FB" w14:textId="77777777" w:rsidR="00E80FB9" w:rsidRPr="00F67C63" w:rsidRDefault="00032926" w:rsidP="00D6139E">
            <w:pPr>
              <w:pStyle w:val="EMEABodyText"/>
              <w:keepNext/>
              <w:keepLines/>
              <w:jc w:val="center"/>
              <w:rPr>
                <w:szCs w:val="22"/>
              </w:rPr>
            </w:pPr>
            <w:r>
              <w:t>7</w:t>
            </w:r>
          </w:p>
        </w:tc>
      </w:tr>
      <w:tr w:rsidR="005C0E39" w14:paraId="372BE20C" w14:textId="77777777" w:rsidTr="00D6139E">
        <w:trPr>
          <w:cantSplit/>
        </w:trPr>
        <w:tc>
          <w:tcPr>
            <w:tcW w:w="1676" w:type="pct"/>
            <w:vAlign w:val="center"/>
          </w:tcPr>
          <w:p w14:paraId="3B8A7198" w14:textId="77777777" w:rsidR="00E80FB9" w:rsidRPr="00F67C63" w:rsidRDefault="00032926" w:rsidP="00D6139E">
            <w:pPr>
              <w:pStyle w:val="EMEABodyText"/>
              <w:keepNext/>
              <w:keepLines/>
              <w:tabs>
                <w:tab w:val="left" w:pos="306"/>
              </w:tabs>
              <w:rPr>
                <w:szCs w:val="22"/>
              </w:rPr>
            </w:pPr>
            <w:r>
              <w:tab/>
              <w:t>površinski edem</w:t>
            </w:r>
          </w:p>
        </w:tc>
        <w:tc>
          <w:tcPr>
            <w:tcW w:w="1626" w:type="pct"/>
          </w:tcPr>
          <w:p w14:paraId="4934BA1F" w14:textId="77777777" w:rsidR="00E80FB9" w:rsidRPr="00F67C63" w:rsidRDefault="00032926" w:rsidP="00D6139E">
            <w:pPr>
              <w:pStyle w:val="EMEABodyText"/>
              <w:keepNext/>
              <w:keepLines/>
              <w:jc w:val="center"/>
              <w:rPr>
                <w:szCs w:val="22"/>
              </w:rPr>
            </w:pPr>
            <w:r>
              <w:t>15</w:t>
            </w:r>
          </w:p>
        </w:tc>
        <w:tc>
          <w:tcPr>
            <w:tcW w:w="1698" w:type="pct"/>
          </w:tcPr>
          <w:p w14:paraId="06D5124E" w14:textId="77777777" w:rsidR="00E80FB9" w:rsidRPr="00F67C63" w:rsidRDefault="00032926" w:rsidP="00D6139E">
            <w:pPr>
              <w:pStyle w:val="EMEABodyText"/>
              <w:keepNext/>
              <w:keepLines/>
              <w:jc w:val="center"/>
              <w:rPr>
                <w:szCs w:val="22"/>
              </w:rPr>
            </w:pPr>
            <w:r>
              <w:t>&lt; 1</w:t>
            </w:r>
          </w:p>
        </w:tc>
      </w:tr>
      <w:tr w:rsidR="005C0E39" w14:paraId="693C10A7" w14:textId="77777777" w:rsidTr="00D6139E">
        <w:trPr>
          <w:cantSplit/>
        </w:trPr>
        <w:tc>
          <w:tcPr>
            <w:tcW w:w="1676" w:type="pct"/>
            <w:vAlign w:val="center"/>
          </w:tcPr>
          <w:p w14:paraId="298BCA8A" w14:textId="77777777" w:rsidR="00E80FB9" w:rsidRPr="00F67C63" w:rsidRDefault="00032926" w:rsidP="00D6139E">
            <w:pPr>
              <w:pStyle w:val="EMEABodyText"/>
              <w:keepNext/>
              <w:keepLines/>
              <w:tabs>
                <w:tab w:val="left" w:pos="306"/>
              </w:tabs>
              <w:rPr>
                <w:szCs w:val="22"/>
              </w:rPr>
            </w:pPr>
            <w:r>
              <w:tab/>
              <w:t>pleuralni izljev</w:t>
            </w:r>
          </w:p>
        </w:tc>
        <w:tc>
          <w:tcPr>
            <w:tcW w:w="1626" w:type="pct"/>
          </w:tcPr>
          <w:p w14:paraId="72E5E459" w14:textId="77777777" w:rsidR="00E80FB9" w:rsidRPr="00F67C63" w:rsidRDefault="00032926" w:rsidP="00D6139E">
            <w:pPr>
              <w:pStyle w:val="EMEABodyText"/>
              <w:keepNext/>
              <w:keepLines/>
              <w:jc w:val="center"/>
              <w:rPr>
                <w:szCs w:val="22"/>
              </w:rPr>
            </w:pPr>
            <w:r>
              <w:t>20</w:t>
            </w:r>
          </w:p>
        </w:tc>
        <w:tc>
          <w:tcPr>
            <w:tcW w:w="1698" w:type="pct"/>
          </w:tcPr>
          <w:p w14:paraId="787630D3" w14:textId="77777777" w:rsidR="00E80FB9" w:rsidRPr="00F67C63" w:rsidRDefault="00032926" w:rsidP="00D6139E">
            <w:pPr>
              <w:pStyle w:val="EMEABodyText"/>
              <w:keepNext/>
              <w:keepLines/>
              <w:jc w:val="center"/>
              <w:rPr>
                <w:szCs w:val="22"/>
              </w:rPr>
            </w:pPr>
            <w:r>
              <w:t>6</w:t>
            </w:r>
          </w:p>
        </w:tc>
      </w:tr>
      <w:tr w:rsidR="005C0E39" w14:paraId="27970DA0" w14:textId="77777777" w:rsidTr="00D6139E">
        <w:trPr>
          <w:cantSplit/>
        </w:trPr>
        <w:tc>
          <w:tcPr>
            <w:tcW w:w="1676" w:type="pct"/>
            <w:vAlign w:val="center"/>
          </w:tcPr>
          <w:p w14:paraId="4057B634" w14:textId="77777777" w:rsidR="00E80FB9" w:rsidRPr="00F67C63" w:rsidRDefault="00032926" w:rsidP="00D6139E">
            <w:pPr>
              <w:pStyle w:val="EMEABodyText"/>
              <w:keepNext/>
              <w:keepLines/>
              <w:tabs>
                <w:tab w:val="left" w:pos="306"/>
              </w:tabs>
              <w:rPr>
                <w:szCs w:val="22"/>
              </w:rPr>
            </w:pPr>
            <w:r>
              <w:tab/>
              <w:t>generalizirani edem</w:t>
            </w:r>
          </w:p>
        </w:tc>
        <w:tc>
          <w:tcPr>
            <w:tcW w:w="1626" w:type="pct"/>
          </w:tcPr>
          <w:p w14:paraId="7FF5B311" w14:textId="77777777" w:rsidR="00E80FB9" w:rsidRPr="00F67C63" w:rsidRDefault="00032926" w:rsidP="00D6139E">
            <w:pPr>
              <w:pStyle w:val="EMEABodyText"/>
              <w:keepNext/>
              <w:keepLines/>
              <w:jc w:val="center"/>
              <w:rPr>
                <w:szCs w:val="22"/>
              </w:rPr>
            </w:pPr>
            <w:r>
              <w:t>2</w:t>
            </w:r>
          </w:p>
        </w:tc>
        <w:tc>
          <w:tcPr>
            <w:tcW w:w="1698" w:type="pct"/>
          </w:tcPr>
          <w:p w14:paraId="0FE38CA3" w14:textId="77777777" w:rsidR="00E80FB9" w:rsidRPr="00F67C63" w:rsidRDefault="00032926" w:rsidP="00D6139E">
            <w:pPr>
              <w:pStyle w:val="EMEABodyText"/>
              <w:keepNext/>
              <w:keepLines/>
              <w:jc w:val="center"/>
              <w:rPr>
                <w:szCs w:val="22"/>
              </w:rPr>
            </w:pPr>
            <w:r>
              <w:t>0</w:t>
            </w:r>
          </w:p>
        </w:tc>
      </w:tr>
      <w:tr w:rsidR="005C0E39" w14:paraId="12E1F399" w14:textId="77777777" w:rsidTr="00D6139E">
        <w:trPr>
          <w:cantSplit/>
        </w:trPr>
        <w:tc>
          <w:tcPr>
            <w:tcW w:w="1676" w:type="pct"/>
            <w:vAlign w:val="center"/>
          </w:tcPr>
          <w:p w14:paraId="68F286BE" w14:textId="77777777" w:rsidR="00E80FB9" w:rsidRPr="00014096" w:rsidRDefault="00032926" w:rsidP="00D6139E">
            <w:pPr>
              <w:pStyle w:val="EMEABodyText"/>
              <w:keepNext/>
              <w:keepLines/>
              <w:tabs>
                <w:tab w:val="left" w:pos="306"/>
              </w:tabs>
              <w:rPr>
                <w:szCs w:val="22"/>
              </w:rPr>
            </w:pPr>
            <w:r>
              <w:tab/>
              <w:t xml:space="preserve">kongestivno zatajenje srca </w:t>
            </w:r>
            <w:r>
              <w:tab/>
              <w:t>/srčana disfunkcija</w:t>
            </w:r>
            <w:r>
              <w:rPr>
                <w:vertAlign w:val="superscript"/>
              </w:rPr>
              <w:t>b</w:t>
            </w:r>
          </w:p>
        </w:tc>
        <w:tc>
          <w:tcPr>
            <w:tcW w:w="1626" w:type="pct"/>
          </w:tcPr>
          <w:p w14:paraId="3B281C23" w14:textId="77777777" w:rsidR="00E80FB9" w:rsidRPr="00F67C63" w:rsidRDefault="00032926" w:rsidP="00D6139E">
            <w:pPr>
              <w:pStyle w:val="EMEABodyText"/>
              <w:keepNext/>
              <w:keepLines/>
              <w:jc w:val="center"/>
              <w:rPr>
                <w:szCs w:val="22"/>
              </w:rPr>
            </w:pPr>
            <w:r>
              <w:t>1</w:t>
            </w:r>
          </w:p>
        </w:tc>
        <w:tc>
          <w:tcPr>
            <w:tcW w:w="1698" w:type="pct"/>
          </w:tcPr>
          <w:p w14:paraId="0CCC40E3" w14:textId="77777777" w:rsidR="00E80FB9" w:rsidRPr="00F67C63" w:rsidRDefault="00032926" w:rsidP="00D6139E">
            <w:pPr>
              <w:pStyle w:val="EMEABodyText"/>
              <w:keepNext/>
              <w:keepLines/>
              <w:jc w:val="center"/>
              <w:rPr>
                <w:szCs w:val="22"/>
              </w:rPr>
            </w:pPr>
            <w:r>
              <w:t>0</w:t>
            </w:r>
          </w:p>
        </w:tc>
      </w:tr>
      <w:tr w:rsidR="005C0E39" w14:paraId="03C0F18E" w14:textId="77777777" w:rsidTr="00D6139E">
        <w:trPr>
          <w:cantSplit/>
        </w:trPr>
        <w:tc>
          <w:tcPr>
            <w:tcW w:w="1676" w:type="pct"/>
            <w:vAlign w:val="center"/>
          </w:tcPr>
          <w:p w14:paraId="014AF1BA" w14:textId="77777777" w:rsidR="00E80FB9" w:rsidRPr="00F67C63" w:rsidRDefault="00032926" w:rsidP="00D6139E">
            <w:pPr>
              <w:pStyle w:val="EMEABodyText"/>
              <w:keepNext/>
              <w:keepLines/>
              <w:tabs>
                <w:tab w:val="left" w:pos="306"/>
              </w:tabs>
              <w:rPr>
                <w:szCs w:val="22"/>
              </w:rPr>
            </w:pPr>
            <w:r>
              <w:tab/>
              <w:t>perikardijalni izljev</w:t>
            </w:r>
          </w:p>
        </w:tc>
        <w:tc>
          <w:tcPr>
            <w:tcW w:w="1626" w:type="pct"/>
          </w:tcPr>
          <w:p w14:paraId="33282870" w14:textId="77777777" w:rsidR="00E80FB9" w:rsidRPr="00F67C63" w:rsidRDefault="00032926" w:rsidP="00D6139E">
            <w:pPr>
              <w:pStyle w:val="EMEABodyText"/>
              <w:keepNext/>
              <w:keepLines/>
              <w:jc w:val="center"/>
              <w:rPr>
                <w:szCs w:val="22"/>
              </w:rPr>
            </w:pPr>
            <w:r>
              <w:t>2</w:t>
            </w:r>
          </w:p>
        </w:tc>
        <w:tc>
          <w:tcPr>
            <w:tcW w:w="1698" w:type="pct"/>
          </w:tcPr>
          <w:p w14:paraId="26A42F8D" w14:textId="77777777" w:rsidR="00E80FB9" w:rsidRPr="00F67C63" w:rsidRDefault="00032926" w:rsidP="00D6139E">
            <w:pPr>
              <w:pStyle w:val="EMEABodyText"/>
              <w:keepNext/>
              <w:keepLines/>
              <w:jc w:val="center"/>
              <w:rPr>
                <w:szCs w:val="22"/>
              </w:rPr>
            </w:pPr>
            <w:r>
              <w:t>1</w:t>
            </w:r>
          </w:p>
        </w:tc>
      </w:tr>
      <w:tr w:rsidR="005C0E39" w14:paraId="4D891DD2" w14:textId="77777777" w:rsidTr="00D6139E">
        <w:trPr>
          <w:cantSplit/>
        </w:trPr>
        <w:tc>
          <w:tcPr>
            <w:tcW w:w="1676" w:type="pct"/>
            <w:vAlign w:val="center"/>
          </w:tcPr>
          <w:p w14:paraId="1BFF8EB2" w14:textId="77777777" w:rsidR="00E80FB9" w:rsidRPr="00F67C63" w:rsidRDefault="00032926" w:rsidP="00D6139E">
            <w:pPr>
              <w:pStyle w:val="EMEABodyText"/>
              <w:keepNext/>
              <w:keepLines/>
              <w:tabs>
                <w:tab w:val="left" w:pos="306"/>
              </w:tabs>
              <w:rPr>
                <w:szCs w:val="22"/>
              </w:rPr>
            </w:pPr>
            <w:r>
              <w:tab/>
              <w:t>plućni edem</w:t>
            </w:r>
          </w:p>
        </w:tc>
        <w:tc>
          <w:tcPr>
            <w:tcW w:w="1626" w:type="pct"/>
          </w:tcPr>
          <w:p w14:paraId="3612040A" w14:textId="77777777" w:rsidR="00E80FB9" w:rsidRPr="00F67C63" w:rsidRDefault="00032926" w:rsidP="00D6139E">
            <w:pPr>
              <w:pStyle w:val="EMEABodyText"/>
              <w:keepNext/>
              <w:keepLines/>
              <w:jc w:val="center"/>
              <w:rPr>
                <w:szCs w:val="22"/>
              </w:rPr>
            </w:pPr>
            <w:r>
              <w:t>1</w:t>
            </w:r>
          </w:p>
        </w:tc>
        <w:tc>
          <w:tcPr>
            <w:tcW w:w="1698" w:type="pct"/>
          </w:tcPr>
          <w:p w14:paraId="6C31CCC2" w14:textId="77777777" w:rsidR="00E80FB9" w:rsidRPr="00F67C63" w:rsidRDefault="00032926" w:rsidP="00D6139E">
            <w:pPr>
              <w:pStyle w:val="EMEABodyText"/>
              <w:keepNext/>
              <w:keepLines/>
              <w:jc w:val="center"/>
              <w:rPr>
                <w:szCs w:val="22"/>
              </w:rPr>
            </w:pPr>
            <w:r>
              <w:t>1</w:t>
            </w:r>
          </w:p>
        </w:tc>
      </w:tr>
      <w:tr w:rsidR="005C0E39" w14:paraId="4F16C322" w14:textId="77777777" w:rsidTr="00D6139E">
        <w:trPr>
          <w:cantSplit/>
        </w:trPr>
        <w:tc>
          <w:tcPr>
            <w:tcW w:w="1676" w:type="pct"/>
            <w:vAlign w:val="center"/>
          </w:tcPr>
          <w:p w14:paraId="2049D822" w14:textId="77777777" w:rsidR="00E80FB9" w:rsidRPr="00F67C63" w:rsidRDefault="00032926" w:rsidP="00D6139E">
            <w:pPr>
              <w:pStyle w:val="EMEABodyText"/>
              <w:keepNext/>
              <w:keepLines/>
              <w:rPr>
                <w:b/>
                <w:szCs w:val="22"/>
              </w:rPr>
            </w:pPr>
            <w:r>
              <w:rPr>
                <w:b/>
              </w:rPr>
              <w:t>Krvarenje</w:t>
            </w:r>
          </w:p>
        </w:tc>
        <w:tc>
          <w:tcPr>
            <w:tcW w:w="1626" w:type="pct"/>
          </w:tcPr>
          <w:p w14:paraId="4BF557D5" w14:textId="77777777" w:rsidR="00E80FB9" w:rsidRPr="00F67C63" w:rsidRDefault="00032926" w:rsidP="00D6139E">
            <w:pPr>
              <w:pStyle w:val="EMEABodyText"/>
              <w:keepNext/>
              <w:keepLines/>
              <w:jc w:val="center"/>
              <w:rPr>
                <w:szCs w:val="22"/>
              </w:rPr>
            </w:pPr>
            <w:r>
              <w:t>23</w:t>
            </w:r>
          </w:p>
        </w:tc>
        <w:tc>
          <w:tcPr>
            <w:tcW w:w="1698" w:type="pct"/>
          </w:tcPr>
          <w:p w14:paraId="1E376B29" w14:textId="77777777" w:rsidR="00E80FB9" w:rsidRPr="00F67C63" w:rsidRDefault="00032926" w:rsidP="00D6139E">
            <w:pPr>
              <w:pStyle w:val="EMEABodyText"/>
              <w:keepNext/>
              <w:keepLines/>
              <w:jc w:val="center"/>
              <w:rPr>
                <w:szCs w:val="22"/>
              </w:rPr>
            </w:pPr>
            <w:r>
              <w:t>8</w:t>
            </w:r>
          </w:p>
        </w:tc>
      </w:tr>
      <w:tr w:rsidR="005C0E39" w14:paraId="69AB5130" w14:textId="77777777" w:rsidTr="00D6139E">
        <w:trPr>
          <w:cantSplit/>
        </w:trPr>
        <w:tc>
          <w:tcPr>
            <w:tcW w:w="1676" w:type="pct"/>
            <w:tcBorders>
              <w:bottom w:val="single" w:sz="4" w:space="0" w:color="auto"/>
            </w:tcBorders>
            <w:vAlign w:val="center"/>
          </w:tcPr>
          <w:p w14:paraId="3748D4E1" w14:textId="77777777" w:rsidR="00E80FB9" w:rsidRPr="00F67C63" w:rsidRDefault="00032926" w:rsidP="00D6139E">
            <w:pPr>
              <w:pStyle w:val="EMEABodyText"/>
              <w:keepNext/>
              <w:keepLines/>
              <w:tabs>
                <w:tab w:val="left" w:pos="306"/>
              </w:tabs>
              <w:rPr>
                <w:szCs w:val="22"/>
              </w:rPr>
            </w:pPr>
            <w:r>
              <w:tab/>
              <w:t>gastrointestinalno krvarenje</w:t>
            </w:r>
          </w:p>
        </w:tc>
        <w:tc>
          <w:tcPr>
            <w:tcW w:w="1626" w:type="pct"/>
            <w:tcBorders>
              <w:bottom w:val="single" w:sz="4" w:space="0" w:color="auto"/>
            </w:tcBorders>
          </w:tcPr>
          <w:p w14:paraId="001B9A4D" w14:textId="77777777" w:rsidR="00E80FB9" w:rsidRPr="00F67C63" w:rsidRDefault="00032926" w:rsidP="00D6139E">
            <w:pPr>
              <w:pStyle w:val="EMEABodyText"/>
              <w:keepNext/>
              <w:keepLines/>
              <w:jc w:val="center"/>
              <w:rPr>
                <w:szCs w:val="22"/>
              </w:rPr>
            </w:pPr>
            <w:r>
              <w:t>8</w:t>
            </w:r>
          </w:p>
        </w:tc>
        <w:tc>
          <w:tcPr>
            <w:tcW w:w="1698" w:type="pct"/>
            <w:tcBorders>
              <w:bottom w:val="single" w:sz="4" w:space="0" w:color="auto"/>
            </w:tcBorders>
          </w:tcPr>
          <w:p w14:paraId="3DFB384A" w14:textId="77777777" w:rsidR="00E80FB9" w:rsidRPr="00F67C63" w:rsidRDefault="00032926" w:rsidP="00D6139E">
            <w:pPr>
              <w:pStyle w:val="EMEABodyText"/>
              <w:keepNext/>
              <w:keepLines/>
              <w:jc w:val="center"/>
              <w:rPr>
                <w:szCs w:val="22"/>
              </w:rPr>
            </w:pPr>
            <w:r>
              <w:t>6</w:t>
            </w:r>
          </w:p>
        </w:tc>
      </w:tr>
    </w:tbl>
    <w:p w14:paraId="6C5692A6" w14:textId="77777777" w:rsidR="00E80FB9" w:rsidRPr="00014096" w:rsidRDefault="00032926" w:rsidP="0062366A">
      <w:pPr>
        <w:pStyle w:val="EMEABodyText"/>
        <w:keepNext/>
        <w:keepLines/>
        <w:ind w:left="180" w:hanging="180"/>
        <w:rPr>
          <w:sz w:val="18"/>
          <w:szCs w:val="18"/>
        </w:rPr>
      </w:pPr>
      <w:r>
        <w:rPr>
          <w:sz w:val="18"/>
          <w:vertAlign w:val="superscript"/>
        </w:rPr>
        <w:t>a</w:t>
      </w:r>
      <w:r>
        <w:rPr>
          <w:sz w:val="18"/>
        </w:rPr>
        <w:tab/>
        <w:t>Rezultati ispitivanja optimizacije doze faze 3 u populaciji liječenoj preporučenom početnom dozom od 140 mg jedanput dnevno (n</w:t>
      </w:r>
      <w:ins w:id="1081" w:author="BMS">
        <w:r w:rsidR="00120F0A">
          <w:rPr>
            <w:sz w:val="18"/>
          </w:rPr>
          <w:t xml:space="preserve"> </w:t>
        </w:r>
      </w:ins>
      <w:r>
        <w:rPr>
          <w:sz w:val="18"/>
        </w:rPr>
        <w:t>=</w:t>
      </w:r>
      <w:ins w:id="1082" w:author="BMS">
        <w:r w:rsidR="00120F0A">
          <w:rPr>
            <w:sz w:val="18"/>
          </w:rPr>
          <w:t xml:space="preserve"> </w:t>
        </w:r>
      </w:ins>
      <w:r>
        <w:rPr>
          <w:sz w:val="18"/>
        </w:rPr>
        <w:t>304) prijavljeni nakon 2 godine praćenja u sklopu ispitivanja.</w:t>
      </w:r>
    </w:p>
    <w:p w14:paraId="5044DFF1" w14:textId="77777777" w:rsidR="00E80FB9" w:rsidRPr="00014096" w:rsidRDefault="00032926" w:rsidP="0062366A">
      <w:pPr>
        <w:pStyle w:val="EMEABodyText"/>
        <w:keepNext/>
        <w:keepLines/>
        <w:ind w:left="180" w:hanging="180"/>
        <w:rPr>
          <w:bCs/>
          <w:sz w:val="18"/>
          <w:szCs w:val="18"/>
        </w:rPr>
      </w:pPr>
      <w:r>
        <w:rPr>
          <w:sz w:val="18"/>
          <w:vertAlign w:val="superscript"/>
        </w:rPr>
        <w:t>b</w:t>
      </w:r>
      <w:r>
        <w:rPr>
          <w:sz w:val="18"/>
        </w:rPr>
        <w:tab/>
        <w:t>Uključuje ventrikularnu disfunkciju, srčano zatajenje, kongestivno zatajenje srca, kardiomiopatiju, kongestivnu kardiomiopatiju, dijastoličku disfunkciju, smanjenje ejekcijske frakcije i zatajivanje ventrikula.</w:t>
      </w:r>
    </w:p>
    <w:p w14:paraId="7D500148" w14:textId="77777777" w:rsidR="00D34275" w:rsidRPr="00014096" w:rsidRDefault="00D34275" w:rsidP="00D34275">
      <w:pPr>
        <w:pStyle w:val="EMEABodyText"/>
        <w:rPr>
          <w:u w:val="single"/>
          <w:shd w:val="clear" w:color="000000" w:fill="FFFFFF"/>
        </w:rPr>
      </w:pPr>
    </w:p>
    <w:p w14:paraId="014E141B" w14:textId="77777777" w:rsidR="00D83029" w:rsidRPr="00014096" w:rsidRDefault="00032926" w:rsidP="00D83029">
      <w:pPr>
        <w:rPr>
          <w:shd w:val="clear" w:color="000000" w:fill="FFFFFF"/>
        </w:rPr>
      </w:pPr>
      <w:r>
        <w:rPr>
          <w:shd w:val="clear" w:color="000000" w:fill="FFFFFF"/>
        </w:rPr>
        <w:t xml:space="preserve">Nadalje, provedena su dva ispitivanja s ukupno 161 bolesnikom s Ph+ ALL koji je primao </w:t>
      </w:r>
      <w:r>
        <w:t>SPRYCEL</w:t>
      </w:r>
      <w:r>
        <w:rPr>
          <w:shd w:val="clear" w:color="000000" w:fill="FFFFFF"/>
        </w:rPr>
        <w:t xml:space="preserve"> u kombinaciji s kemoterapijom. </w:t>
      </w:r>
      <w:r>
        <w:t>U pivotalnom je ispitivanju sudjelovalo 106 pedijatrijskih bolesnika koji su primali SPRYCEL u kombinaciji s kemoterapijom prema režimu kontinuirane primjene.</w:t>
      </w:r>
      <w:r>
        <w:rPr>
          <w:shd w:val="clear" w:color="000000" w:fill="FFFFFF"/>
        </w:rPr>
        <w:t xml:space="preserve"> </w:t>
      </w:r>
      <w:r>
        <w:t xml:space="preserve">U potpornom ispitivanju, u kojem je sudjelovalo 55 pedijatrijskih bolesnika, njih 35 primalo je SPRYCEL u kombinaciji s kemoterapijom prema režimu isprekidane primjene (dva tjedna liječenja, a </w:t>
      </w:r>
      <w:r>
        <w:lastRenderedPageBreak/>
        <w:t>zatim jedan do dva tjedna bez liječenja), dok je 20 bolesnika primalo SPRYCEL u kombinaciji s kemoterapijom prema režimu kontinuirane primjene.</w:t>
      </w:r>
      <w:r>
        <w:rPr>
          <w:shd w:val="clear" w:color="000000" w:fill="FFFFFF"/>
        </w:rPr>
        <w:t xml:space="preserve"> </w:t>
      </w:r>
      <w:r>
        <w:t>Medijan trajanja liječenja među 126 pedijatrijskih bolesnika s Ph+ ALL liječenih lijekom SPRYCEL prema režimu kontinuirane primjene iznosio je 23,6 mjeseci (raspon 1,4 do 33 mjeseca).</w:t>
      </w:r>
      <w:r>
        <w:rPr>
          <w:shd w:val="clear" w:color="000000" w:fill="FFFFFF"/>
        </w:rPr>
        <w:t xml:space="preserve"> </w:t>
      </w:r>
    </w:p>
    <w:p w14:paraId="2B66077B" w14:textId="77777777" w:rsidR="00D83029" w:rsidRPr="007E032F" w:rsidRDefault="00D83029" w:rsidP="00D83029">
      <w:pPr>
        <w:rPr>
          <w:shd w:val="clear" w:color="000000" w:fill="FFFFFF"/>
        </w:rPr>
      </w:pPr>
    </w:p>
    <w:p w14:paraId="0439D1F4" w14:textId="77777777" w:rsidR="00D83029" w:rsidRPr="00014096" w:rsidRDefault="00032926" w:rsidP="00D83029">
      <w:pPr>
        <w:rPr>
          <w:shd w:val="clear" w:color="000000" w:fill="FFFFFF"/>
        </w:rPr>
      </w:pPr>
      <w:r>
        <w:rPr>
          <w:shd w:val="clear" w:color="000000" w:fill="FFFFFF"/>
        </w:rPr>
        <w:t xml:space="preserve">Od 126 pedijatrijskih bolesnika s Ph+ ALL liječenih prema režimu kontinuirane primjene, 2 (1,6%) bolesnika imala su nuspojave koje su dovele do prekida liječenja. Nuspojave prijavljene u ta dva pedijatrijska ispitivanja s učestalošću od </w:t>
      </w:r>
      <w:r>
        <w:rPr>
          <w:rFonts w:ascii="Symbol" w:hAnsi="Symbol"/>
        </w:rPr>
        <w:sym w:font="Symbol" w:char="F0B3"/>
      </w:r>
      <w:r>
        <w:rPr>
          <w:shd w:val="clear" w:color="000000" w:fill="FFFFFF"/>
        </w:rPr>
        <w:t xml:space="preserve"> 10% u bolesnika liječenih prema režimu kontinuirane primjene prikazane su u </w:t>
      </w:r>
      <w:del w:id="1083" w:author="BMS">
        <w:r w:rsidDel="00EA0824">
          <w:rPr>
            <w:shd w:val="clear" w:color="000000" w:fill="FFFFFF"/>
          </w:rPr>
          <w:delText>T</w:delText>
        </w:r>
      </w:del>
      <w:ins w:id="1084" w:author="BMS">
        <w:r w:rsidR="00EA0824">
          <w:rPr>
            <w:shd w:val="clear" w:color="000000" w:fill="FFFFFF"/>
          </w:rPr>
          <w:t>t</w:t>
        </w:r>
      </w:ins>
      <w:r>
        <w:rPr>
          <w:shd w:val="clear" w:color="000000" w:fill="FFFFFF"/>
        </w:rPr>
        <w:t>ablici 7. Treba napomenuti da je pleuralni izljev prijavljen u 7 (5,6%) bolesnika u toj skupini i stoga nije uključen u tablicu.</w:t>
      </w:r>
    </w:p>
    <w:p w14:paraId="39383B92" w14:textId="77777777" w:rsidR="00D83029" w:rsidRPr="00014096" w:rsidRDefault="00D83029" w:rsidP="00D83029">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4C2153" w14:paraId="11F6F724" w14:textId="77777777" w:rsidTr="00B33464">
        <w:trPr>
          <w:tblHeader/>
        </w:trPr>
        <w:tc>
          <w:tcPr>
            <w:tcW w:w="9270" w:type="dxa"/>
            <w:gridSpan w:val="3"/>
            <w:tcBorders>
              <w:bottom w:val="single" w:sz="6" w:space="0" w:color="auto"/>
            </w:tcBorders>
          </w:tcPr>
          <w:p w14:paraId="3D521B88" w14:textId="77777777" w:rsidR="00D83029" w:rsidRPr="00014096" w:rsidRDefault="00032926" w:rsidP="00B33464">
            <w:pPr>
              <w:keepNext/>
              <w:keepLines/>
              <w:tabs>
                <w:tab w:val="left" w:pos="1070"/>
              </w:tabs>
              <w:ind w:left="1070" w:hanging="1070"/>
              <w:rPr>
                <w:sz w:val="24"/>
                <w:shd w:val="clear" w:color="000000" w:fill="FFFFFF"/>
              </w:rPr>
            </w:pPr>
            <w:r>
              <w:rPr>
                <w:b/>
              </w:rPr>
              <w:t>Tablica 7:</w:t>
            </w:r>
            <w:r>
              <w:rPr>
                <w:b/>
              </w:rPr>
              <w:tab/>
              <w:t>Nuspojave prijavljene u ≥ 10% pedijatrijskih bolesnika s Ph+ ALL liječenih lijekom SPRYCEL prema režimu kontinuirane primjene u kombinaciji s kemoterapijom</w:t>
            </w:r>
            <w:ins w:id="1085" w:author="BMS">
              <w:r w:rsidR="00120F0A">
                <w:rPr>
                  <w:b/>
                </w:rPr>
                <w:t xml:space="preserve"> </w:t>
              </w:r>
              <w:del w:id="1086" w:author="BMS" w:date="2026-02-11T17:23:00Z">
                <w:r w:rsidR="00120F0A" w:rsidDel="00EB6FFF">
                  <w:rPr>
                    <w:b/>
                  </w:rPr>
                  <w:delText xml:space="preserve"> </w:delText>
                </w:r>
              </w:del>
            </w:ins>
            <w:del w:id="1087" w:author="BMS" w:date="2026-02-11T17:23:00Z">
              <w:r w:rsidDel="00EB6FFF">
                <w:rPr>
                  <w:b/>
                </w:rPr>
                <w:delText xml:space="preserve"> </w:delText>
              </w:r>
            </w:del>
            <w:r>
              <w:rPr>
                <w:b/>
              </w:rPr>
              <w:t>(N</w:t>
            </w:r>
            <w:ins w:id="1088" w:author="BMS" w:date="2026-02-11T17:23:00Z">
              <w:r w:rsidR="00EB6FFF">
                <w:rPr>
                  <w:b/>
                </w:rPr>
                <w:t> </w:t>
              </w:r>
            </w:ins>
            <w:ins w:id="1089" w:author="BMS">
              <w:del w:id="1090" w:author="BMS" w:date="2026-02-11T17:23:00Z">
                <w:r w:rsidR="00120F0A" w:rsidDel="00EB6FFF">
                  <w:rPr>
                    <w:b/>
                  </w:rPr>
                  <w:delText xml:space="preserve"> </w:delText>
                </w:r>
              </w:del>
            </w:ins>
            <w:r>
              <w:rPr>
                <w:b/>
              </w:rPr>
              <w:t>=</w:t>
            </w:r>
            <w:ins w:id="1091" w:author="BMS">
              <w:r w:rsidR="00120F0A">
                <w:rPr>
                  <w:b/>
                </w:rPr>
                <w:t xml:space="preserve"> </w:t>
              </w:r>
            </w:ins>
            <w:r>
              <w:rPr>
                <w:b/>
              </w:rPr>
              <w:t>126)</w:t>
            </w:r>
            <w:r>
              <w:rPr>
                <w:b/>
                <w:vertAlign w:val="superscript"/>
              </w:rPr>
              <w:t>a</w:t>
            </w:r>
          </w:p>
        </w:tc>
      </w:tr>
      <w:tr w:rsidR="005C0E39" w14:paraId="4CEAC320" w14:textId="77777777" w:rsidTr="00B33464">
        <w:trPr>
          <w:trHeight w:val="51"/>
        </w:trPr>
        <w:tc>
          <w:tcPr>
            <w:tcW w:w="2520" w:type="dxa"/>
            <w:tcBorders>
              <w:bottom w:val="single" w:sz="4" w:space="0" w:color="auto"/>
            </w:tcBorders>
            <w:vAlign w:val="center"/>
          </w:tcPr>
          <w:p w14:paraId="4A73E589" w14:textId="77777777" w:rsidR="00D83029" w:rsidRPr="007E032F" w:rsidRDefault="00D83029" w:rsidP="00B33464">
            <w:pPr>
              <w:keepNext/>
              <w:rPr>
                <w:b/>
                <w:shd w:val="clear" w:color="000000" w:fill="FFFFFF"/>
              </w:rPr>
            </w:pPr>
          </w:p>
        </w:tc>
        <w:tc>
          <w:tcPr>
            <w:tcW w:w="6750" w:type="dxa"/>
            <w:gridSpan w:val="2"/>
            <w:tcBorders>
              <w:bottom w:val="single" w:sz="4" w:space="0" w:color="auto"/>
            </w:tcBorders>
            <w:vAlign w:val="center"/>
          </w:tcPr>
          <w:p w14:paraId="5B39A138" w14:textId="77777777" w:rsidR="00D83029" w:rsidRPr="00AF6E99" w:rsidRDefault="00032926" w:rsidP="00B33464">
            <w:pPr>
              <w:keepNext/>
              <w:tabs>
                <w:tab w:val="left" w:pos="360"/>
              </w:tabs>
              <w:jc w:val="center"/>
              <w:rPr>
                <w:sz w:val="20"/>
                <w:shd w:val="clear" w:color="000000" w:fill="FFFFFF"/>
              </w:rPr>
            </w:pPr>
            <w:r>
              <w:rPr>
                <w:b/>
              </w:rPr>
              <w:t>Postotak (%) bolesnika</w:t>
            </w:r>
          </w:p>
        </w:tc>
      </w:tr>
      <w:tr w:rsidR="005C0E39" w14:paraId="01403630" w14:textId="77777777" w:rsidTr="00B33464">
        <w:trPr>
          <w:trHeight w:val="66"/>
        </w:trPr>
        <w:tc>
          <w:tcPr>
            <w:tcW w:w="2520" w:type="dxa"/>
            <w:tcBorders>
              <w:top w:val="single" w:sz="4" w:space="0" w:color="auto"/>
              <w:bottom w:val="single" w:sz="4" w:space="0" w:color="auto"/>
            </w:tcBorders>
            <w:vAlign w:val="center"/>
          </w:tcPr>
          <w:p w14:paraId="654C7E09" w14:textId="77777777" w:rsidR="00D83029" w:rsidRPr="00AF6E99" w:rsidRDefault="00032926" w:rsidP="00B33464">
            <w:pPr>
              <w:keepNext/>
              <w:tabs>
                <w:tab w:val="left" w:pos="360"/>
              </w:tabs>
              <w:rPr>
                <w:rFonts w:eastAsia="TimesNewRoman"/>
                <w:b/>
                <w:szCs w:val="22"/>
              </w:rPr>
            </w:pPr>
            <w:r>
              <w:rPr>
                <w:b/>
              </w:rPr>
              <w:t>Nuspojava</w:t>
            </w:r>
          </w:p>
        </w:tc>
        <w:tc>
          <w:tcPr>
            <w:tcW w:w="3150" w:type="dxa"/>
            <w:tcBorders>
              <w:top w:val="single" w:sz="4" w:space="0" w:color="auto"/>
              <w:bottom w:val="single" w:sz="4" w:space="0" w:color="auto"/>
            </w:tcBorders>
            <w:vAlign w:val="center"/>
          </w:tcPr>
          <w:p w14:paraId="428C1030" w14:textId="77777777" w:rsidR="00D83029" w:rsidRPr="00AF6E99" w:rsidRDefault="00032926" w:rsidP="00B33464">
            <w:pPr>
              <w:keepNext/>
              <w:tabs>
                <w:tab w:val="left" w:pos="360"/>
              </w:tabs>
              <w:jc w:val="center"/>
              <w:rPr>
                <w:rFonts w:eastAsia="TimesNewRoman"/>
                <w:b/>
                <w:szCs w:val="22"/>
              </w:rPr>
            </w:pPr>
            <w:r>
              <w:rPr>
                <w:b/>
              </w:rPr>
              <w:t>Svi stupnjevi</w:t>
            </w:r>
          </w:p>
        </w:tc>
        <w:tc>
          <w:tcPr>
            <w:tcW w:w="3600" w:type="dxa"/>
            <w:tcBorders>
              <w:top w:val="single" w:sz="4" w:space="0" w:color="auto"/>
              <w:bottom w:val="single" w:sz="4" w:space="0" w:color="auto"/>
            </w:tcBorders>
            <w:vAlign w:val="center"/>
          </w:tcPr>
          <w:p w14:paraId="1255D104" w14:textId="77777777" w:rsidR="00D83029" w:rsidRPr="00AF6E99" w:rsidRDefault="00032926" w:rsidP="00B33464">
            <w:pPr>
              <w:keepNext/>
              <w:tabs>
                <w:tab w:val="left" w:pos="360"/>
              </w:tabs>
              <w:jc w:val="center"/>
              <w:rPr>
                <w:rFonts w:eastAsia="TimesNewRoman"/>
                <w:b/>
                <w:szCs w:val="22"/>
              </w:rPr>
            </w:pPr>
            <w:r>
              <w:rPr>
                <w:b/>
              </w:rPr>
              <w:t>3./4. stupanj</w:t>
            </w:r>
          </w:p>
        </w:tc>
      </w:tr>
      <w:tr w:rsidR="005C0E39" w14:paraId="382187B4" w14:textId="77777777" w:rsidTr="00B33464">
        <w:trPr>
          <w:trHeight w:val="66"/>
        </w:trPr>
        <w:tc>
          <w:tcPr>
            <w:tcW w:w="2520" w:type="dxa"/>
            <w:tcBorders>
              <w:top w:val="single" w:sz="4" w:space="0" w:color="auto"/>
            </w:tcBorders>
            <w:vAlign w:val="center"/>
          </w:tcPr>
          <w:p w14:paraId="176B779A" w14:textId="77777777" w:rsidR="00D83029" w:rsidRPr="00AF6E99" w:rsidRDefault="00032926" w:rsidP="00B33464">
            <w:pPr>
              <w:keepNext/>
              <w:ind w:left="180"/>
            </w:pPr>
            <w:r>
              <w:t>febrilna neutropenija</w:t>
            </w:r>
          </w:p>
        </w:tc>
        <w:tc>
          <w:tcPr>
            <w:tcW w:w="3150" w:type="dxa"/>
            <w:tcBorders>
              <w:top w:val="single" w:sz="4" w:space="0" w:color="auto"/>
            </w:tcBorders>
            <w:vAlign w:val="center"/>
          </w:tcPr>
          <w:p w14:paraId="10D81036" w14:textId="77777777" w:rsidR="00D83029" w:rsidRPr="00AF6E99" w:rsidRDefault="00032926" w:rsidP="00B33464">
            <w:pPr>
              <w:keepNext/>
              <w:ind w:left="180"/>
              <w:jc w:val="center"/>
            </w:pPr>
            <w:r>
              <w:t>27,0</w:t>
            </w:r>
          </w:p>
        </w:tc>
        <w:tc>
          <w:tcPr>
            <w:tcW w:w="3600" w:type="dxa"/>
            <w:tcBorders>
              <w:top w:val="single" w:sz="4" w:space="0" w:color="auto"/>
            </w:tcBorders>
            <w:vAlign w:val="center"/>
          </w:tcPr>
          <w:p w14:paraId="4BF2AE9D" w14:textId="77777777" w:rsidR="00D83029" w:rsidRPr="00AF6E99" w:rsidRDefault="00032926" w:rsidP="00B33464">
            <w:pPr>
              <w:keepNext/>
              <w:ind w:left="180"/>
              <w:jc w:val="center"/>
            </w:pPr>
            <w:r>
              <w:t>26,2</w:t>
            </w:r>
          </w:p>
        </w:tc>
      </w:tr>
      <w:tr w:rsidR="005C0E39" w14:paraId="46E34766" w14:textId="77777777" w:rsidTr="00B33464">
        <w:tc>
          <w:tcPr>
            <w:tcW w:w="2520" w:type="dxa"/>
          </w:tcPr>
          <w:p w14:paraId="795FCB45" w14:textId="77777777" w:rsidR="00D83029" w:rsidRPr="00AF6E99" w:rsidRDefault="00032926" w:rsidP="00B33464">
            <w:pPr>
              <w:keepNext/>
              <w:ind w:left="180"/>
            </w:pPr>
            <w:r>
              <w:t>mučnina</w:t>
            </w:r>
          </w:p>
        </w:tc>
        <w:tc>
          <w:tcPr>
            <w:tcW w:w="3150" w:type="dxa"/>
            <w:vAlign w:val="center"/>
          </w:tcPr>
          <w:p w14:paraId="6B060FD3" w14:textId="77777777" w:rsidR="00D83029" w:rsidRPr="00AF6E99" w:rsidRDefault="00032926" w:rsidP="00B33464">
            <w:pPr>
              <w:keepNext/>
              <w:ind w:left="180"/>
              <w:jc w:val="center"/>
            </w:pPr>
            <w:r>
              <w:t>20,6</w:t>
            </w:r>
          </w:p>
        </w:tc>
        <w:tc>
          <w:tcPr>
            <w:tcW w:w="3600" w:type="dxa"/>
            <w:vAlign w:val="center"/>
          </w:tcPr>
          <w:p w14:paraId="6299F1EF" w14:textId="77777777" w:rsidR="00D83029" w:rsidRPr="00AF6E99" w:rsidRDefault="00032926" w:rsidP="00B33464">
            <w:pPr>
              <w:keepNext/>
              <w:ind w:left="180"/>
              <w:jc w:val="center"/>
            </w:pPr>
            <w:r>
              <w:t>5,6</w:t>
            </w:r>
          </w:p>
        </w:tc>
      </w:tr>
      <w:tr w:rsidR="005C0E39" w14:paraId="156AD1FB" w14:textId="77777777" w:rsidTr="00B33464">
        <w:tc>
          <w:tcPr>
            <w:tcW w:w="2520" w:type="dxa"/>
          </w:tcPr>
          <w:p w14:paraId="1836EB46" w14:textId="77777777" w:rsidR="00D83029" w:rsidRPr="00AF6E99" w:rsidRDefault="00032926" w:rsidP="00B33464">
            <w:pPr>
              <w:keepNext/>
              <w:ind w:left="180"/>
            </w:pPr>
            <w:r>
              <w:t>povraćanje</w:t>
            </w:r>
          </w:p>
        </w:tc>
        <w:tc>
          <w:tcPr>
            <w:tcW w:w="3150" w:type="dxa"/>
            <w:vAlign w:val="center"/>
          </w:tcPr>
          <w:p w14:paraId="0DECA065" w14:textId="77777777" w:rsidR="00D83029" w:rsidRPr="00AF6E99" w:rsidRDefault="00032926" w:rsidP="00B33464">
            <w:pPr>
              <w:keepNext/>
              <w:ind w:left="180"/>
              <w:jc w:val="center"/>
            </w:pPr>
            <w:r>
              <w:t>20,6</w:t>
            </w:r>
          </w:p>
        </w:tc>
        <w:tc>
          <w:tcPr>
            <w:tcW w:w="3600" w:type="dxa"/>
            <w:vAlign w:val="center"/>
          </w:tcPr>
          <w:p w14:paraId="49D1EC80" w14:textId="77777777" w:rsidR="00D83029" w:rsidRPr="00AF6E99" w:rsidRDefault="00032926" w:rsidP="00B33464">
            <w:pPr>
              <w:keepNext/>
              <w:ind w:left="180"/>
              <w:jc w:val="center"/>
            </w:pPr>
            <w:r>
              <w:t>4,8</w:t>
            </w:r>
          </w:p>
        </w:tc>
      </w:tr>
      <w:tr w:rsidR="005C0E39" w14:paraId="2636B7E2" w14:textId="77777777" w:rsidTr="00B33464">
        <w:tc>
          <w:tcPr>
            <w:tcW w:w="2520" w:type="dxa"/>
          </w:tcPr>
          <w:p w14:paraId="3E0637BE" w14:textId="77777777" w:rsidR="00D83029" w:rsidRPr="00AF6E99" w:rsidRDefault="00032926" w:rsidP="00B33464">
            <w:pPr>
              <w:keepNext/>
              <w:ind w:left="180"/>
            </w:pPr>
            <w:r>
              <w:t>bol u abdomenu</w:t>
            </w:r>
          </w:p>
        </w:tc>
        <w:tc>
          <w:tcPr>
            <w:tcW w:w="3150" w:type="dxa"/>
            <w:vAlign w:val="center"/>
          </w:tcPr>
          <w:p w14:paraId="0F953849" w14:textId="77777777" w:rsidR="00D83029" w:rsidRPr="00AF6E99" w:rsidRDefault="00032926" w:rsidP="00B33464">
            <w:pPr>
              <w:keepNext/>
              <w:ind w:left="180"/>
              <w:jc w:val="center"/>
            </w:pPr>
            <w:r>
              <w:t>14,3</w:t>
            </w:r>
          </w:p>
        </w:tc>
        <w:tc>
          <w:tcPr>
            <w:tcW w:w="3600" w:type="dxa"/>
            <w:vAlign w:val="center"/>
          </w:tcPr>
          <w:p w14:paraId="6A9D0E33" w14:textId="77777777" w:rsidR="00D83029" w:rsidRPr="00AF6E99" w:rsidRDefault="00032926" w:rsidP="00B33464">
            <w:pPr>
              <w:keepNext/>
              <w:ind w:left="180"/>
              <w:jc w:val="center"/>
            </w:pPr>
            <w:r>
              <w:t>3,2</w:t>
            </w:r>
          </w:p>
        </w:tc>
      </w:tr>
      <w:tr w:rsidR="005C0E39" w14:paraId="19240659" w14:textId="77777777" w:rsidTr="00B33464">
        <w:tc>
          <w:tcPr>
            <w:tcW w:w="2520" w:type="dxa"/>
          </w:tcPr>
          <w:p w14:paraId="1C392E86" w14:textId="77777777" w:rsidR="00D83029" w:rsidRPr="00AF6E99" w:rsidRDefault="00032926" w:rsidP="00B33464">
            <w:pPr>
              <w:keepNext/>
              <w:ind w:left="180"/>
            </w:pPr>
            <w:r>
              <w:t>Proljev</w:t>
            </w:r>
          </w:p>
        </w:tc>
        <w:tc>
          <w:tcPr>
            <w:tcW w:w="3150" w:type="dxa"/>
            <w:vAlign w:val="center"/>
          </w:tcPr>
          <w:p w14:paraId="58BA80DA" w14:textId="77777777" w:rsidR="00D83029" w:rsidRPr="00AF6E99" w:rsidRDefault="00032926" w:rsidP="00B33464">
            <w:pPr>
              <w:keepNext/>
              <w:ind w:left="180"/>
              <w:jc w:val="center"/>
            </w:pPr>
            <w:r>
              <w:t>12,7</w:t>
            </w:r>
          </w:p>
        </w:tc>
        <w:tc>
          <w:tcPr>
            <w:tcW w:w="3600" w:type="dxa"/>
            <w:vAlign w:val="center"/>
          </w:tcPr>
          <w:p w14:paraId="05EE118D" w14:textId="77777777" w:rsidR="00D83029" w:rsidRPr="00AF6E99" w:rsidRDefault="00032926" w:rsidP="00B33464">
            <w:pPr>
              <w:keepNext/>
              <w:ind w:left="180"/>
              <w:jc w:val="center"/>
            </w:pPr>
            <w:r>
              <w:t>4,8</w:t>
            </w:r>
          </w:p>
        </w:tc>
      </w:tr>
      <w:tr w:rsidR="005C0E39" w14:paraId="163CDFB7" w14:textId="77777777" w:rsidTr="00B33464">
        <w:tc>
          <w:tcPr>
            <w:tcW w:w="2520" w:type="dxa"/>
          </w:tcPr>
          <w:p w14:paraId="161439AF" w14:textId="77777777" w:rsidR="00D83029" w:rsidRPr="00AF6E99" w:rsidRDefault="00032926" w:rsidP="00B33464">
            <w:pPr>
              <w:keepNext/>
              <w:ind w:left="180"/>
            </w:pPr>
            <w:r>
              <w:t>pireksija</w:t>
            </w:r>
          </w:p>
        </w:tc>
        <w:tc>
          <w:tcPr>
            <w:tcW w:w="3150" w:type="dxa"/>
            <w:vAlign w:val="center"/>
          </w:tcPr>
          <w:p w14:paraId="20F5AEA4" w14:textId="77777777" w:rsidR="00D83029" w:rsidRPr="00AF6E99" w:rsidRDefault="00032926" w:rsidP="00B33464">
            <w:pPr>
              <w:keepNext/>
              <w:ind w:left="180"/>
              <w:jc w:val="center"/>
            </w:pPr>
            <w:r>
              <w:t>12,7</w:t>
            </w:r>
          </w:p>
        </w:tc>
        <w:tc>
          <w:tcPr>
            <w:tcW w:w="3600" w:type="dxa"/>
            <w:vAlign w:val="center"/>
          </w:tcPr>
          <w:p w14:paraId="0C3988AC" w14:textId="77777777" w:rsidR="00D83029" w:rsidRPr="00AF6E99" w:rsidRDefault="00032926" w:rsidP="00B33464">
            <w:pPr>
              <w:keepNext/>
              <w:ind w:left="180"/>
              <w:jc w:val="center"/>
            </w:pPr>
            <w:r>
              <w:t>5,6</w:t>
            </w:r>
          </w:p>
        </w:tc>
      </w:tr>
      <w:tr w:rsidR="005C0E39" w14:paraId="49D98577" w14:textId="77777777" w:rsidTr="00B33464">
        <w:tc>
          <w:tcPr>
            <w:tcW w:w="2520" w:type="dxa"/>
            <w:tcBorders>
              <w:bottom w:val="nil"/>
            </w:tcBorders>
          </w:tcPr>
          <w:p w14:paraId="385F2FEB" w14:textId="77777777" w:rsidR="00D83029" w:rsidRPr="00AF6E99" w:rsidRDefault="00032926" w:rsidP="00B33464">
            <w:pPr>
              <w:keepNext/>
              <w:ind w:left="180"/>
            </w:pPr>
            <w:r>
              <w:t>glavobolja</w:t>
            </w:r>
          </w:p>
        </w:tc>
        <w:tc>
          <w:tcPr>
            <w:tcW w:w="3150" w:type="dxa"/>
            <w:tcBorders>
              <w:bottom w:val="nil"/>
            </w:tcBorders>
            <w:vAlign w:val="center"/>
          </w:tcPr>
          <w:p w14:paraId="36BE2C4E" w14:textId="77777777" w:rsidR="00D83029" w:rsidRPr="00AF6E99" w:rsidRDefault="00032926" w:rsidP="00B33464">
            <w:pPr>
              <w:keepNext/>
              <w:ind w:left="180"/>
              <w:jc w:val="center"/>
            </w:pPr>
            <w:r>
              <w:t>11,1</w:t>
            </w:r>
          </w:p>
        </w:tc>
        <w:tc>
          <w:tcPr>
            <w:tcW w:w="3600" w:type="dxa"/>
            <w:tcBorders>
              <w:bottom w:val="nil"/>
            </w:tcBorders>
            <w:vAlign w:val="center"/>
          </w:tcPr>
          <w:p w14:paraId="38B66F53" w14:textId="77777777" w:rsidR="00D83029" w:rsidRPr="00AF6E99" w:rsidRDefault="00032926" w:rsidP="00B33464">
            <w:pPr>
              <w:keepNext/>
              <w:ind w:left="180"/>
              <w:jc w:val="center"/>
            </w:pPr>
            <w:r>
              <w:t>4,8</w:t>
            </w:r>
          </w:p>
        </w:tc>
      </w:tr>
      <w:tr w:rsidR="005C0E39" w14:paraId="469F8233" w14:textId="77777777" w:rsidTr="00B33464">
        <w:tc>
          <w:tcPr>
            <w:tcW w:w="2520" w:type="dxa"/>
            <w:tcBorders>
              <w:top w:val="nil"/>
            </w:tcBorders>
          </w:tcPr>
          <w:p w14:paraId="38E1F68E" w14:textId="77777777" w:rsidR="00D83029" w:rsidRPr="00AF6E99" w:rsidRDefault="00032926" w:rsidP="00B33464">
            <w:pPr>
              <w:keepNext/>
              <w:ind w:left="180"/>
            </w:pPr>
            <w:r>
              <w:t>smanjen apetit</w:t>
            </w:r>
          </w:p>
        </w:tc>
        <w:tc>
          <w:tcPr>
            <w:tcW w:w="3150" w:type="dxa"/>
            <w:tcBorders>
              <w:top w:val="nil"/>
            </w:tcBorders>
            <w:vAlign w:val="center"/>
          </w:tcPr>
          <w:p w14:paraId="4FBC74A2" w14:textId="77777777" w:rsidR="00D83029" w:rsidRPr="00AF6E99" w:rsidRDefault="00032926" w:rsidP="00B33464">
            <w:pPr>
              <w:keepNext/>
              <w:ind w:left="180"/>
              <w:jc w:val="center"/>
            </w:pPr>
            <w:r>
              <w:t>10,3</w:t>
            </w:r>
          </w:p>
        </w:tc>
        <w:tc>
          <w:tcPr>
            <w:tcW w:w="3600" w:type="dxa"/>
            <w:tcBorders>
              <w:top w:val="nil"/>
            </w:tcBorders>
            <w:vAlign w:val="center"/>
          </w:tcPr>
          <w:p w14:paraId="0BD35CE5" w14:textId="77777777" w:rsidR="00D83029" w:rsidRPr="00AF6E99" w:rsidRDefault="00032926" w:rsidP="00B33464">
            <w:pPr>
              <w:keepNext/>
              <w:ind w:left="180"/>
              <w:jc w:val="center"/>
            </w:pPr>
            <w:r>
              <w:t>4,8</w:t>
            </w:r>
          </w:p>
        </w:tc>
      </w:tr>
      <w:tr w:rsidR="005C0E39" w14:paraId="70BBD384" w14:textId="77777777" w:rsidTr="00B33464">
        <w:tc>
          <w:tcPr>
            <w:tcW w:w="2520" w:type="dxa"/>
            <w:tcBorders>
              <w:bottom w:val="single" w:sz="4" w:space="0" w:color="auto"/>
            </w:tcBorders>
          </w:tcPr>
          <w:p w14:paraId="7052C387" w14:textId="77777777" w:rsidR="00D83029" w:rsidRPr="00AF6E99" w:rsidRDefault="00032926" w:rsidP="00B33464">
            <w:pPr>
              <w:keepNext/>
              <w:ind w:left="180"/>
            </w:pPr>
            <w:r>
              <w:t>umor</w:t>
            </w:r>
          </w:p>
        </w:tc>
        <w:tc>
          <w:tcPr>
            <w:tcW w:w="3150" w:type="dxa"/>
            <w:tcBorders>
              <w:bottom w:val="single" w:sz="4" w:space="0" w:color="auto"/>
            </w:tcBorders>
            <w:vAlign w:val="center"/>
          </w:tcPr>
          <w:p w14:paraId="32240C8D" w14:textId="77777777" w:rsidR="00D83029" w:rsidRPr="00AF6E99" w:rsidRDefault="00032926" w:rsidP="00B33464">
            <w:pPr>
              <w:keepNext/>
              <w:ind w:left="180"/>
              <w:jc w:val="center"/>
            </w:pPr>
            <w:r>
              <w:t>10,3</w:t>
            </w:r>
          </w:p>
        </w:tc>
        <w:tc>
          <w:tcPr>
            <w:tcW w:w="3600" w:type="dxa"/>
            <w:tcBorders>
              <w:bottom w:val="single" w:sz="4" w:space="0" w:color="auto"/>
            </w:tcBorders>
            <w:vAlign w:val="center"/>
          </w:tcPr>
          <w:p w14:paraId="2C025677" w14:textId="77777777" w:rsidR="00D83029" w:rsidRPr="00AF6E99" w:rsidRDefault="00032926" w:rsidP="00B33464">
            <w:pPr>
              <w:keepNext/>
              <w:ind w:left="180"/>
              <w:jc w:val="center"/>
            </w:pPr>
            <w:r>
              <w:t>0</w:t>
            </w:r>
          </w:p>
        </w:tc>
      </w:tr>
    </w:tbl>
    <w:p w14:paraId="70AE694F" w14:textId="77777777" w:rsidR="00D83029" w:rsidRPr="00014096" w:rsidRDefault="00032926" w:rsidP="00D83029">
      <w:pPr>
        <w:tabs>
          <w:tab w:val="left" w:pos="180"/>
        </w:tabs>
        <w:ind w:left="180" w:hanging="216"/>
        <w:jc w:val="both"/>
        <w:rPr>
          <w:color w:val="000000"/>
          <w:sz w:val="18"/>
          <w:szCs w:val="18"/>
        </w:rPr>
      </w:pPr>
      <w:r>
        <w:rPr>
          <w:color w:val="000000"/>
          <w:sz w:val="18"/>
          <w:vertAlign w:val="superscript"/>
        </w:rPr>
        <w:t>a</w:t>
      </w:r>
      <w:r>
        <w:rPr>
          <w:color w:val="000000"/>
          <w:sz w:val="18"/>
        </w:rPr>
        <w:tab/>
        <w:t>Od ukupno 106 bolesnika u pivotalnom ispitivanju, 24 bolesnika primila su prašak za oralnu suspenziju najmanje jednom, dok je njih 8 primalo isključivo prašak za oralnu suspenziju.</w:t>
      </w:r>
    </w:p>
    <w:p w14:paraId="6E0AED5D" w14:textId="77777777" w:rsidR="00A465E5" w:rsidRPr="00014096" w:rsidRDefault="00A465E5" w:rsidP="00052EBF">
      <w:pPr>
        <w:pStyle w:val="EMEABodyText"/>
        <w:keepNext/>
        <w:rPr>
          <w:bCs/>
        </w:rPr>
      </w:pPr>
    </w:p>
    <w:p w14:paraId="3440F7C1" w14:textId="77777777" w:rsidR="00052EBF" w:rsidRPr="00014096" w:rsidRDefault="00032926" w:rsidP="00052EBF">
      <w:pPr>
        <w:pStyle w:val="EMEABodyText"/>
        <w:keepNext/>
        <w:rPr>
          <w:bCs/>
          <w:i/>
          <w:u w:val="single"/>
        </w:rPr>
      </w:pPr>
      <w:r>
        <w:rPr>
          <w:i/>
          <w:u w:val="single"/>
        </w:rPr>
        <w:t>Poremećaji laboratorijskih nalaza</w:t>
      </w:r>
    </w:p>
    <w:p w14:paraId="3B6D8167" w14:textId="77777777" w:rsidR="00052EBF" w:rsidRPr="00014096" w:rsidRDefault="00032926" w:rsidP="00052EBF">
      <w:pPr>
        <w:pStyle w:val="EMEABodyText"/>
        <w:keepNext/>
        <w:rPr>
          <w:i/>
        </w:rPr>
      </w:pPr>
      <w:r>
        <w:rPr>
          <w:i/>
        </w:rPr>
        <w:t xml:space="preserve">Hematologija </w:t>
      </w:r>
    </w:p>
    <w:p w14:paraId="730A2189" w14:textId="77777777" w:rsidR="00052EBF" w:rsidRPr="00014096" w:rsidRDefault="00032926" w:rsidP="00052EBF">
      <w:pPr>
        <w:pStyle w:val="EMEABodyText"/>
      </w:pPr>
      <w:r>
        <w:t>U ispitivanju faze III novodijagnosticirane KML u kroničnoj fazi, nakon najmanje 12 mjeseci praćenja</w:t>
      </w:r>
      <w:del w:id="1092" w:author="BMS" w:date="2026-02-11T17:28:00Z">
        <w:r w:rsidDel="00EB6FFF">
          <w:delText xml:space="preserve"> </w:delText>
        </w:r>
      </w:del>
      <w:r>
        <w:t xml:space="preserve"> bili su zabilježeni sljedeći poremećaji laboratorijskih nalaza 3. i 4. stupnja u bolesnika koji su uzimali SPRYCEL: neutropenija (21%), trombocitopenija (19%) i anemija (10%). Nakon najmanje 60 mjeseci praćenja, kumulativna stopa pojave neutropenije bila je 29%, trombocitopenije 22% i anemije 13%.</w:t>
      </w:r>
    </w:p>
    <w:p w14:paraId="66B56BCB" w14:textId="77777777" w:rsidR="00052EBF" w:rsidRPr="00014096" w:rsidRDefault="00052EBF" w:rsidP="00052EBF">
      <w:pPr>
        <w:pStyle w:val="EMEABodyText"/>
        <w:keepNext/>
      </w:pPr>
    </w:p>
    <w:p w14:paraId="58F541A8" w14:textId="77777777" w:rsidR="00052EBF" w:rsidRPr="00014096" w:rsidRDefault="00032926" w:rsidP="00052EBF">
      <w:pPr>
        <w:pStyle w:val="EMEABodyText"/>
        <w:keepNext/>
      </w:pPr>
      <w:r>
        <w:t>Nakon najmanje 12 mjeseci praćenja bolesnika s novodijagnosticiranom KML u kroničnoj fazi liječenih lijekom SPRYCEL u kojih je nastupila mijelosupresija 3. ili 4. stupnja oporavak je općenito nastupio nakon kratkog prekida terapije i/ili nakon smanjenja doze lijeka, dok je do trajnog prekida liječenja došlo u 1,6% bolesnika. Nakon najmanje 60 mjeseci praćenja kumulativna stopa trajnog prekida liječenja zbog mijelosupresije 3. ili 4. stupnja bila je 2,3%.</w:t>
      </w:r>
    </w:p>
    <w:p w14:paraId="53E4ADFC" w14:textId="77777777" w:rsidR="00052EBF" w:rsidRPr="00014096" w:rsidRDefault="00052EBF" w:rsidP="00052EBF">
      <w:pPr>
        <w:pStyle w:val="EMEABodyText"/>
        <w:keepNext/>
        <w:rPr>
          <w:u w:val="single"/>
        </w:rPr>
      </w:pPr>
    </w:p>
    <w:p w14:paraId="06F3823A" w14:textId="77777777" w:rsidR="00052EBF" w:rsidRPr="00014096" w:rsidRDefault="00032926" w:rsidP="00052EBF">
      <w:pPr>
        <w:pStyle w:val="EMEABodyText"/>
      </w:pPr>
      <w:r>
        <w:t xml:space="preserve">U bolesnika s KML koji ne podnose prethodnu terapiju imatinibom ili su otporni na imatinib, citopenije (trombocitopenija, neutropenija i anemija) su bile konzistentan nalaz. Međutim, nastanak citopenija također je jasno ovisio i o stadiju bolesti. Učestalost hematoloških poremećaja 3. ili 4. stupnja prikazana je u </w:t>
      </w:r>
      <w:del w:id="1093" w:author="BMS">
        <w:r w:rsidDel="00EA0824">
          <w:delText>T</w:delText>
        </w:r>
      </w:del>
      <w:ins w:id="1094" w:author="BMS">
        <w:r w:rsidR="00EA0824">
          <w:t>t</w:t>
        </w:r>
      </w:ins>
      <w:r>
        <w:t xml:space="preserve">ablici 8. </w:t>
      </w:r>
    </w:p>
    <w:p w14:paraId="46D7B134" w14:textId="77777777" w:rsidR="00E80FB9" w:rsidRPr="00014096" w:rsidRDefault="00E80FB9" w:rsidP="00052EBF">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4C2153" w14:paraId="6E1E6391" w14:textId="77777777" w:rsidTr="00D6139E">
        <w:trPr>
          <w:trHeight w:val="441"/>
          <w:tblHeader/>
          <w:jc w:val="center"/>
        </w:trPr>
        <w:tc>
          <w:tcPr>
            <w:tcW w:w="5000" w:type="pct"/>
            <w:gridSpan w:val="5"/>
            <w:tcBorders>
              <w:bottom w:val="single" w:sz="4" w:space="0" w:color="auto"/>
            </w:tcBorders>
          </w:tcPr>
          <w:p w14:paraId="5BB5F254" w14:textId="77777777" w:rsidR="00E80FB9" w:rsidRPr="00014096" w:rsidRDefault="00032926" w:rsidP="00B25A6A">
            <w:pPr>
              <w:pStyle w:val="BMSTableTitle"/>
              <w:tabs>
                <w:tab w:val="clear" w:pos="2160"/>
                <w:tab w:val="left" w:pos="1070"/>
              </w:tabs>
              <w:spacing w:before="0" w:after="0"/>
              <w:ind w:left="1070" w:hanging="1070"/>
              <w:rPr>
                <w:sz w:val="22"/>
                <w:szCs w:val="22"/>
              </w:rPr>
            </w:pPr>
            <w:r>
              <w:rPr>
                <w:sz w:val="22"/>
              </w:rPr>
              <w:lastRenderedPageBreak/>
              <w:t>Tablica 8:</w:t>
            </w:r>
            <w:r>
              <w:rPr>
                <w:sz w:val="22"/>
              </w:rPr>
              <w:tab/>
              <w:t>Hematološki laboratorijski poremećaji 3./4. CTC stupnja u kliničkim ispitivanjima u bolesnika koji nisu podnosili prethodnu terapiju imatinibom ili su otporni na imatinib</w:t>
            </w:r>
            <w:r>
              <w:rPr>
                <w:sz w:val="22"/>
                <w:vertAlign w:val="superscript"/>
              </w:rPr>
              <w:t>a</w:t>
            </w:r>
          </w:p>
        </w:tc>
      </w:tr>
      <w:tr w:rsidR="005C0E39" w:rsidRPr="004C2153" w14:paraId="3513F580" w14:textId="77777777" w:rsidTr="00D6139E">
        <w:trPr>
          <w:trHeight w:val="975"/>
          <w:tblHeader/>
          <w:jc w:val="center"/>
        </w:trPr>
        <w:tc>
          <w:tcPr>
            <w:tcW w:w="1363" w:type="pct"/>
            <w:tcBorders>
              <w:top w:val="single" w:sz="4" w:space="0" w:color="auto"/>
              <w:bottom w:val="nil"/>
            </w:tcBorders>
          </w:tcPr>
          <w:p w14:paraId="1EDEB6D3" w14:textId="77777777" w:rsidR="00E80FB9" w:rsidRPr="007E032F" w:rsidRDefault="00E80FB9" w:rsidP="00D6139E">
            <w:pPr>
              <w:pStyle w:val="BMSTableHeader"/>
              <w:keepNext/>
              <w:keepLines/>
              <w:spacing w:before="0" w:after="0"/>
              <w:rPr>
                <w:sz w:val="22"/>
                <w:szCs w:val="22"/>
              </w:rPr>
            </w:pPr>
          </w:p>
        </w:tc>
        <w:tc>
          <w:tcPr>
            <w:tcW w:w="878" w:type="pct"/>
            <w:tcBorders>
              <w:top w:val="single" w:sz="4" w:space="0" w:color="auto"/>
              <w:bottom w:val="single" w:sz="6" w:space="0" w:color="auto"/>
            </w:tcBorders>
            <w:vAlign w:val="bottom"/>
          </w:tcPr>
          <w:p w14:paraId="61188DF3" w14:textId="77777777" w:rsidR="00E80FB9" w:rsidRPr="00EA4F84" w:rsidRDefault="00032926" w:rsidP="00D6139E">
            <w:pPr>
              <w:pStyle w:val="BMSTableHeader"/>
              <w:keepNext/>
              <w:keepLines/>
              <w:spacing w:before="0" w:after="0"/>
              <w:rPr>
                <w:sz w:val="22"/>
                <w:szCs w:val="22"/>
              </w:rPr>
            </w:pPr>
            <w:r>
              <w:rPr>
                <w:sz w:val="22"/>
              </w:rPr>
              <w:t>Kronična faza</w:t>
            </w:r>
            <w:r>
              <w:rPr>
                <w:sz w:val="22"/>
              </w:rPr>
              <w:br/>
              <w:t>(n</w:t>
            </w:r>
            <w:ins w:id="1095" w:author="BMS">
              <w:r w:rsidR="00120F0A">
                <w:rPr>
                  <w:sz w:val="22"/>
                </w:rPr>
                <w:t xml:space="preserve"> </w:t>
              </w:r>
            </w:ins>
            <w:r>
              <w:rPr>
                <w:sz w:val="22"/>
              </w:rPr>
              <w:t>= 165)</w:t>
            </w:r>
            <w:r>
              <w:rPr>
                <w:sz w:val="22"/>
                <w:vertAlign w:val="superscript"/>
              </w:rPr>
              <w:t>b</w:t>
            </w:r>
          </w:p>
        </w:tc>
        <w:tc>
          <w:tcPr>
            <w:tcW w:w="943" w:type="pct"/>
            <w:tcBorders>
              <w:top w:val="single" w:sz="4" w:space="0" w:color="auto"/>
              <w:bottom w:val="single" w:sz="6" w:space="0" w:color="auto"/>
            </w:tcBorders>
            <w:vAlign w:val="bottom"/>
          </w:tcPr>
          <w:p w14:paraId="060A8031" w14:textId="77777777" w:rsidR="00E80FB9" w:rsidRPr="00EA4F84" w:rsidRDefault="00032926" w:rsidP="00D6139E">
            <w:pPr>
              <w:pStyle w:val="BMSTableHeader"/>
              <w:keepNext/>
              <w:keepLines/>
              <w:spacing w:before="0" w:after="0"/>
              <w:rPr>
                <w:sz w:val="22"/>
                <w:szCs w:val="22"/>
              </w:rPr>
            </w:pPr>
            <w:r>
              <w:rPr>
                <w:sz w:val="22"/>
              </w:rPr>
              <w:t>Faza ubrzanja</w:t>
            </w:r>
            <w:r>
              <w:rPr>
                <w:sz w:val="22"/>
              </w:rPr>
              <w:br/>
              <w:t>(n</w:t>
            </w:r>
            <w:ins w:id="1096" w:author="BMS">
              <w:r w:rsidR="00120F0A">
                <w:rPr>
                  <w:sz w:val="22"/>
                </w:rPr>
                <w:t xml:space="preserve"> </w:t>
              </w:r>
            </w:ins>
            <w:r>
              <w:rPr>
                <w:sz w:val="22"/>
              </w:rPr>
              <w:t>= 157)</w:t>
            </w:r>
            <w:r>
              <w:rPr>
                <w:sz w:val="22"/>
                <w:vertAlign w:val="superscript"/>
              </w:rPr>
              <w:t>c</w:t>
            </w:r>
          </w:p>
        </w:tc>
        <w:tc>
          <w:tcPr>
            <w:tcW w:w="707" w:type="pct"/>
            <w:tcBorders>
              <w:top w:val="single" w:sz="4" w:space="0" w:color="auto"/>
              <w:bottom w:val="single" w:sz="6" w:space="0" w:color="auto"/>
            </w:tcBorders>
            <w:vAlign w:val="bottom"/>
          </w:tcPr>
          <w:p w14:paraId="5BE49444" w14:textId="77777777" w:rsidR="00E80FB9" w:rsidRPr="00014096" w:rsidRDefault="00032926" w:rsidP="00D6139E">
            <w:pPr>
              <w:pStyle w:val="BMSTableHeader"/>
              <w:keepNext/>
              <w:keepLines/>
              <w:spacing w:before="0" w:after="0"/>
              <w:rPr>
                <w:sz w:val="22"/>
                <w:szCs w:val="22"/>
              </w:rPr>
            </w:pPr>
            <w:r>
              <w:rPr>
                <w:sz w:val="22"/>
              </w:rPr>
              <w:t>Mijeloidna blastna kriza</w:t>
            </w:r>
            <w:r>
              <w:rPr>
                <w:sz w:val="22"/>
              </w:rPr>
              <w:br/>
              <w:t>(n</w:t>
            </w:r>
            <w:ins w:id="1097" w:author="BMS">
              <w:r w:rsidR="00120F0A">
                <w:rPr>
                  <w:sz w:val="22"/>
                </w:rPr>
                <w:t xml:space="preserve"> </w:t>
              </w:r>
            </w:ins>
            <w:r>
              <w:rPr>
                <w:sz w:val="22"/>
              </w:rPr>
              <w:t>= 74)</w:t>
            </w:r>
            <w:r>
              <w:rPr>
                <w:sz w:val="22"/>
                <w:vertAlign w:val="superscript"/>
              </w:rPr>
              <w:t>c</w:t>
            </w:r>
          </w:p>
        </w:tc>
        <w:tc>
          <w:tcPr>
            <w:tcW w:w="1109" w:type="pct"/>
            <w:tcBorders>
              <w:top w:val="single" w:sz="4" w:space="0" w:color="auto"/>
              <w:bottom w:val="single" w:sz="6" w:space="0" w:color="auto"/>
            </w:tcBorders>
            <w:vAlign w:val="bottom"/>
          </w:tcPr>
          <w:p w14:paraId="6B18E4F2" w14:textId="77777777" w:rsidR="00E80FB9" w:rsidRPr="00014096" w:rsidRDefault="00032926" w:rsidP="00D6139E">
            <w:pPr>
              <w:pStyle w:val="BMSTableHeader"/>
              <w:keepNext/>
              <w:keepLines/>
              <w:spacing w:before="0" w:after="0"/>
              <w:rPr>
                <w:sz w:val="22"/>
                <w:szCs w:val="22"/>
              </w:rPr>
            </w:pPr>
            <w:r>
              <w:rPr>
                <w:sz w:val="22"/>
              </w:rPr>
              <w:t>Limfoidna blastna kriza i</w:t>
            </w:r>
            <w:r>
              <w:rPr>
                <w:sz w:val="22"/>
              </w:rPr>
              <w:br/>
              <w:t>Ph+ ALL</w:t>
            </w:r>
            <w:r>
              <w:rPr>
                <w:sz w:val="22"/>
              </w:rPr>
              <w:br/>
              <w:t>(n</w:t>
            </w:r>
            <w:ins w:id="1098" w:author="BMS">
              <w:r w:rsidR="00120F0A">
                <w:rPr>
                  <w:sz w:val="22"/>
                </w:rPr>
                <w:t xml:space="preserve"> </w:t>
              </w:r>
            </w:ins>
            <w:r>
              <w:rPr>
                <w:sz w:val="22"/>
              </w:rPr>
              <w:t>= 168)</w:t>
            </w:r>
            <w:r>
              <w:rPr>
                <w:sz w:val="22"/>
                <w:vertAlign w:val="superscript"/>
              </w:rPr>
              <w:t>c</w:t>
            </w:r>
          </w:p>
        </w:tc>
      </w:tr>
      <w:tr w:rsidR="005C0E39" w14:paraId="55B0D066" w14:textId="77777777" w:rsidTr="00D6139E">
        <w:trPr>
          <w:jc w:val="center"/>
        </w:trPr>
        <w:tc>
          <w:tcPr>
            <w:tcW w:w="1363" w:type="pct"/>
            <w:tcBorders>
              <w:top w:val="nil"/>
              <w:bottom w:val="single" w:sz="6" w:space="0" w:color="auto"/>
            </w:tcBorders>
          </w:tcPr>
          <w:p w14:paraId="59BE0464" w14:textId="77777777" w:rsidR="00E80FB9" w:rsidRPr="000E0D99" w:rsidRDefault="00E80FB9" w:rsidP="00D6139E">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69BB68D0" w14:textId="77777777" w:rsidR="00E80FB9" w:rsidRPr="000E0D99" w:rsidRDefault="00032926" w:rsidP="00D6139E">
            <w:pPr>
              <w:pStyle w:val="BMSTableHeader"/>
              <w:keepNext/>
              <w:keepLines/>
              <w:spacing w:before="0" w:after="0"/>
              <w:rPr>
                <w:sz w:val="22"/>
                <w:szCs w:val="22"/>
              </w:rPr>
            </w:pPr>
            <w:r>
              <w:rPr>
                <w:sz w:val="22"/>
              </w:rPr>
              <w:t>Postotak (%) bolesnika</w:t>
            </w:r>
          </w:p>
        </w:tc>
      </w:tr>
      <w:tr w:rsidR="005C0E39" w14:paraId="3A081DB0" w14:textId="77777777" w:rsidTr="00D6139E">
        <w:trPr>
          <w:jc w:val="center"/>
        </w:trPr>
        <w:tc>
          <w:tcPr>
            <w:tcW w:w="1363" w:type="pct"/>
            <w:tcBorders>
              <w:top w:val="single" w:sz="6" w:space="0" w:color="auto"/>
            </w:tcBorders>
          </w:tcPr>
          <w:p w14:paraId="7B37B4EA" w14:textId="77777777" w:rsidR="00E80FB9" w:rsidRPr="000E0D99" w:rsidRDefault="00032926" w:rsidP="00D6139E">
            <w:pPr>
              <w:pStyle w:val="BMSTableText"/>
              <w:keepNext/>
              <w:keepLines/>
              <w:spacing w:before="0" w:after="0"/>
              <w:jc w:val="left"/>
              <w:rPr>
                <w:b/>
                <w:sz w:val="22"/>
                <w:szCs w:val="22"/>
              </w:rPr>
            </w:pPr>
            <w:r>
              <w:rPr>
                <w:b/>
                <w:sz w:val="22"/>
              </w:rPr>
              <w:t>Hematološki parametri</w:t>
            </w:r>
          </w:p>
        </w:tc>
        <w:tc>
          <w:tcPr>
            <w:tcW w:w="878" w:type="pct"/>
            <w:tcBorders>
              <w:top w:val="single" w:sz="6" w:space="0" w:color="auto"/>
            </w:tcBorders>
            <w:vAlign w:val="center"/>
          </w:tcPr>
          <w:p w14:paraId="23246960" w14:textId="77777777" w:rsidR="00E80FB9" w:rsidRPr="009C046D" w:rsidRDefault="00E80FB9" w:rsidP="009C046D">
            <w:pPr>
              <w:jc w:val="center"/>
            </w:pPr>
          </w:p>
        </w:tc>
        <w:tc>
          <w:tcPr>
            <w:tcW w:w="943" w:type="pct"/>
            <w:tcBorders>
              <w:top w:val="single" w:sz="6" w:space="0" w:color="auto"/>
            </w:tcBorders>
            <w:vAlign w:val="center"/>
          </w:tcPr>
          <w:p w14:paraId="46EB3ECC" w14:textId="77777777" w:rsidR="00E80FB9" w:rsidRPr="009C046D" w:rsidRDefault="00E80FB9" w:rsidP="009C046D">
            <w:pPr>
              <w:jc w:val="center"/>
            </w:pPr>
          </w:p>
        </w:tc>
        <w:tc>
          <w:tcPr>
            <w:tcW w:w="707" w:type="pct"/>
            <w:tcBorders>
              <w:top w:val="single" w:sz="6" w:space="0" w:color="auto"/>
            </w:tcBorders>
            <w:vAlign w:val="center"/>
          </w:tcPr>
          <w:p w14:paraId="49D4F76B" w14:textId="77777777" w:rsidR="00E80FB9" w:rsidRPr="009C046D" w:rsidRDefault="00E80FB9" w:rsidP="009C046D">
            <w:pPr>
              <w:jc w:val="center"/>
            </w:pPr>
          </w:p>
        </w:tc>
        <w:tc>
          <w:tcPr>
            <w:tcW w:w="1109" w:type="pct"/>
            <w:tcBorders>
              <w:top w:val="single" w:sz="6" w:space="0" w:color="auto"/>
            </w:tcBorders>
            <w:vAlign w:val="center"/>
          </w:tcPr>
          <w:p w14:paraId="0A249F83" w14:textId="77777777" w:rsidR="00E80FB9" w:rsidRPr="009C046D" w:rsidRDefault="00E80FB9" w:rsidP="009C046D">
            <w:pPr>
              <w:jc w:val="center"/>
            </w:pPr>
          </w:p>
        </w:tc>
      </w:tr>
      <w:tr w:rsidR="005C0E39" w14:paraId="745AE761" w14:textId="77777777" w:rsidTr="00D6139E">
        <w:trPr>
          <w:jc w:val="center"/>
        </w:trPr>
        <w:tc>
          <w:tcPr>
            <w:tcW w:w="1363" w:type="pct"/>
          </w:tcPr>
          <w:p w14:paraId="6467AC25" w14:textId="77777777" w:rsidR="00E80FB9" w:rsidRPr="000E0D99" w:rsidRDefault="00032926" w:rsidP="00D6139E">
            <w:pPr>
              <w:pStyle w:val="BMSTableText"/>
              <w:keepNext/>
              <w:keepLines/>
              <w:spacing w:before="0" w:after="0"/>
              <w:jc w:val="left"/>
              <w:rPr>
                <w:sz w:val="22"/>
                <w:szCs w:val="22"/>
              </w:rPr>
            </w:pPr>
            <w:r>
              <w:rPr>
                <w:sz w:val="22"/>
              </w:rPr>
              <w:tab/>
              <w:t>Neutropenija</w:t>
            </w:r>
          </w:p>
        </w:tc>
        <w:tc>
          <w:tcPr>
            <w:tcW w:w="878" w:type="pct"/>
            <w:vAlign w:val="center"/>
          </w:tcPr>
          <w:p w14:paraId="78440505" w14:textId="77777777" w:rsidR="00E80FB9" w:rsidRPr="009C046D" w:rsidRDefault="00032926" w:rsidP="009C046D">
            <w:pPr>
              <w:jc w:val="center"/>
            </w:pPr>
            <w:r>
              <w:t>36</w:t>
            </w:r>
          </w:p>
        </w:tc>
        <w:tc>
          <w:tcPr>
            <w:tcW w:w="943" w:type="pct"/>
            <w:vAlign w:val="center"/>
          </w:tcPr>
          <w:p w14:paraId="64817B23" w14:textId="77777777" w:rsidR="00E80FB9" w:rsidRPr="009C046D" w:rsidRDefault="00032926" w:rsidP="009C046D">
            <w:pPr>
              <w:jc w:val="center"/>
            </w:pPr>
            <w:r>
              <w:t>58</w:t>
            </w:r>
          </w:p>
        </w:tc>
        <w:tc>
          <w:tcPr>
            <w:tcW w:w="707" w:type="pct"/>
            <w:vAlign w:val="center"/>
          </w:tcPr>
          <w:p w14:paraId="565DE453" w14:textId="77777777" w:rsidR="00E80FB9" w:rsidRPr="009C046D" w:rsidRDefault="00032926" w:rsidP="009C046D">
            <w:pPr>
              <w:jc w:val="center"/>
            </w:pPr>
            <w:r>
              <w:t>77</w:t>
            </w:r>
          </w:p>
        </w:tc>
        <w:tc>
          <w:tcPr>
            <w:tcW w:w="1109" w:type="pct"/>
            <w:vAlign w:val="center"/>
          </w:tcPr>
          <w:p w14:paraId="6B0D3298" w14:textId="77777777" w:rsidR="00E80FB9" w:rsidRPr="009C046D" w:rsidRDefault="00032926" w:rsidP="009C046D">
            <w:pPr>
              <w:jc w:val="center"/>
            </w:pPr>
            <w:r>
              <w:t>76</w:t>
            </w:r>
          </w:p>
        </w:tc>
      </w:tr>
      <w:tr w:rsidR="005C0E39" w14:paraId="4C22E15F" w14:textId="77777777" w:rsidTr="00D6139E">
        <w:trPr>
          <w:trHeight w:val="327"/>
          <w:jc w:val="center"/>
        </w:trPr>
        <w:tc>
          <w:tcPr>
            <w:tcW w:w="1363" w:type="pct"/>
            <w:vAlign w:val="center"/>
          </w:tcPr>
          <w:p w14:paraId="5E6B5F4F" w14:textId="77777777" w:rsidR="00E80FB9" w:rsidRPr="000E0D99" w:rsidRDefault="00032926" w:rsidP="00D6139E">
            <w:pPr>
              <w:pStyle w:val="BMSTableText"/>
              <w:keepNext/>
              <w:keepLines/>
              <w:spacing w:before="0" w:after="0"/>
              <w:jc w:val="left"/>
              <w:rPr>
                <w:sz w:val="22"/>
                <w:szCs w:val="22"/>
              </w:rPr>
            </w:pPr>
            <w:r>
              <w:rPr>
                <w:sz w:val="22"/>
              </w:rPr>
              <w:tab/>
              <w:t>Trombocitopenija</w:t>
            </w:r>
          </w:p>
        </w:tc>
        <w:tc>
          <w:tcPr>
            <w:tcW w:w="878" w:type="pct"/>
            <w:vAlign w:val="center"/>
          </w:tcPr>
          <w:p w14:paraId="58344944" w14:textId="77777777" w:rsidR="00E80FB9" w:rsidRPr="009C046D" w:rsidRDefault="00032926" w:rsidP="009C046D">
            <w:pPr>
              <w:jc w:val="center"/>
            </w:pPr>
            <w:r>
              <w:t>23</w:t>
            </w:r>
          </w:p>
        </w:tc>
        <w:tc>
          <w:tcPr>
            <w:tcW w:w="943" w:type="pct"/>
            <w:vAlign w:val="center"/>
          </w:tcPr>
          <w:p w14:paraId="68EBA14C" w14:textId="77777777" w:rsidR="00E80FB9" w:rsidRPr="009C046D" w:rsidRDefault="00032926" w:rsidP="009C046D">
            <w:pPr>
              <w:jc w:val="center"/>
            </w:pPr>
            <w:r>
              <w:t>63</w:t>
            </w:r>
          </w:p>
        </w:tc>
        <w:tc>
          <w:tcPr>
            <w:tcW w:w="707" w:type="pct"/>
            <w:vAlign w:val="center"/>
          </w:tcPr>
          <w:p w14:paraId="3297DA85" w14:textId="77777777" w:rsidR="00E80FB9" w:rsidRPr="009C046D" w:rsidRDefault="00032926" w:rsidP="009C046D">
            <w:pPr>
              <w:jc w:val="center"/>
            </w:pPr>
            <w:r>
              <w:t>78</w:t>
            </w:r>
          </w:p>
        </w:tc>
        <w:tc>
          <w:tcPr>
            <w:tcW w:w="1109" w:type="pct"/>
            <w:vAlign w:val="center"/>
          </w:tcPr>
          <w:p w14:paraId="06A6E81A" w14:textId="77777777" w:rsidR="00E80FB9" w:rsidRPr="009C046D" w:rsidRDefault="00032926" w:rsidP="009C046D">
            <w:pPr>
              <w:jc w:val="center"/>
            </w:pPr>
            <w:r>
              <w:t>74</w:t>
            </w:r>
          </w:p>
        </w:tc>
      </w:tr>
      <w:tr w:rsidR="005C0E39" w14:paraId="425F906C" w14:textId="77777777" w:rsidTr="00D6139E">
        <w:trPr>
          <w:jc w:val="center"/>
        </w:trPr>
        <w:tc>
          <w:tcPr>
            <w:tcW w:w="1363" w:type="pct"/>
            <w:tcBorders>
              <w:bottom w:val="single" w:sz="4" w:space="0" w:color="auto"/>
            </w:tcBorders>
          </w:tcPr>
          <w:p w14:paraId="712CCEA1" w14:textId="77777777" w:rsidR="00E80FB9" w:rsidRPr="000E0D99" w:rsidRDefault="00032926" w:rsidP="00D6139E">
            <w:pPr>
              <w:pStyle w:val="BMSTableText"/>
              <w:keepNext/>
              <w:keepLines/>
              <w:spacing w:before="0" w:after="0"/>
              <w:jc w:val="left"/>
              <w:rPr>
                <w:sz w:val="22"/>
                <w:szCs w:val="22"/>
              </w:rPr>
            </w:pPr>
            <w:r>
              <w:rPr>
                <w:sz w:val="22"/>
              </w:rPr>
              <w:tab/>
              <w:t>Anemija</w:t>
            </w:r>
          </w:p>
        </w:tc>
        <w:tc>
          <w:tcPr>
            <w:tcW w:w="878" w:type="pct"/>
            <w:tcBorders>
              <w:bottom w:val="single" w:sz="4" w:space="0" w:color="auto"/>
            </w:tcBorders>
            <w:vAlign w:val="center"/>
          </w:tcPr>
          <w:p w14:paraId="5EFFDD83" w14:textId="77777777" w:rsidR="00E80FB9" w:rsidRPr="009C046D" w:rsidRDefault="00032926" w:rsidP="009C046D">
            <w:pPr>
              <w:jc w:val="center"/>
            </w:pPr>
            <w:r>
              <w:t>13</w:t>
            </w:r>
          </w:p>
        </w:tc>
        <w:tc>
          <w:tcPr>
            <w:tcW w:w="943" w:type="pct"/>
            <w:tcBorders>
              <w:bottom w:val="single" w:sz="4" w:space="0" w:color="auto"/>
            </w:tcBorders>
            <w:vAlign w:val="center"/>
          </w:tcPr>
          <w:p w14:paraId="18E1E181" w14:textId="77777777" w:rsidR="00E80FB9" w:rsidRPr="009C046D" w:rsidRDefault="00032926" w:rsidP="009C046D">
            <w:pPr>
              <w:jc w:val="center"/>
            </w:pPr>
            <w:r>
              <w:t>47</w:t>
            </w:r>
          </w:p>
        </w:tc>
        <w:tc>
          <w:tcPr>
            <w:tcW w:w="707" w:type="pct"/>
            <w:tcBorders>
              <w:bottom w:val="single" w:sz="4" w:space="0" w:color="auto"/>
            </w:tcBorders>
            <w:vAlign w:val="center"/>
          </w:tcPr>
          <w:p w14:paraId="2C94CF75" w14:textId="77777777" w:rsidR="00E80FB9" w:rsidRPr="009C046D" w:rsidRDefault="00032926" w:rsidP="009C046D">
            <w:pPr>
              <w:jc w:val="center"/>
            </w:pPr>
            <w:r>
              <w:t>74</w:t>
            </w:r>
          </w:p>
        </w:tc>
        <w:tc>
          <w:tcPr>
            <w:tcW w:w="1109" w:type="pct"/>
            <w:tcBorders>
              <w:bottom w:val="single" w:sz="4" w:space="0" w:color="auto"/>
            </w:tcBorders>
            <w:vAlign w:val="center"/>
          </w:tcPr>
          <w:p w14:paraId="63E77AD1" w14:textId="77777777" w:rsidR="00E80FB9" w:rsidRPr="009C046D" w:rsidRDefault="00032926" w:rsidP="009C046D">
            <w:pPr>
              <w:jc w:val="center"/>
            </w:pPr>
            <w:r>
              <w:t>44</w:t>
            </w:r>
          </w:p>
        </w:tc>
      </w:tr>
    </w:tbl>
    <w:p w14:paraId="673459AC" w14:textId="77777777" w:rsidR="00E80FB9" w:rsidRPr="00014096" w:rsidRDefault="00032926" w:rsidP="00E80FB9">
      <w:pPr>
        <w:pStyle w:val="BMSTableNoteInfo"/>
        <w:keepNext/>
        <w:keepLines/>
        <w:spacing w:before="0"/>
        <w:rPr>
          <w:sz w:val="18"/>
          <w:szCs w:val="18"/>
        </w:rPr>
      </w:pPr>
      <w:r>
        <w:rPr>
          <w:sz w:val="18"/>
          <w:vertAlign w:val="superscript"/>
        </w:rPr>
        <w:t>a</w:t>
      </w:r>
      <w:r>
        <w:rPr>
          <w:sz w:val="18"/>
        </w:rPr>
        <w:tab/>
        <w:t>Rezultati ispitivanja optimizacije doze faze 3 prijavljeni nakon 2 godine praćenja u sklopu ispitivanja.</w:t>
      </w:r>
    </w:p>
    <w:p w14:paraId="5E60FE8A" w14:textId="77777777" w:rsidR="00E80FB9" w:rsidRPr="00014096" w:rsidRDefault="00032926" w:rsidP="00E80FB9">
      <w:pPr>
        <w:pStyle w:val="BMSTableNoteInfo"/>
        <w:keepNext/>
        <w:keepLines/>
        <w:spacing w:before="0"/>
        <w:rPr>
          <w:sz w:val="18"/>
          <w:szCs w:val="18"/>
        </w:rPr>
      </w:pPr>
      <w:r>
        <w:rPr>
          <w:sz w:val="18"/>
          <w:vertAlign w:val="superscript"/>
        </w:rPr>
        <w:t>b</w:t>
      </w:r>
      <w:r>
        <w:rPr>
          <w:sz w:val="18"/>
        </w:rPr>
        <w:tab/>
        <w:t>Rezultati ispitivanja CA180</w:t>
      </w:r>
      <w:r>
        <w:rPr>
          <w:sz w:val="18"/>
        </w:rPr>
        <w:noBreakHyphen/>
        <w:t>034 uz preporučenu početnu dozu od 100 mg jedanput dnevno.</w:t>
      </w:r>
    </w:p>
    <w:p w14:paraId="4A11D2EB" w14:textId="77777777" w:rsidR="00E80FB9" w:rsidRPr="00014096" w:rsidRDefault="00032926" w:rsidP="00E80FB9">
      <w:pPr>
        <w:pStyle w:val="BMSTableNoteInfo"/>
        <w:keepNext/>
        <w:keepLines/>
        <w:spacing w:before="0"/>
        <w:rPr>
          <w:sz w:val="18"/>
          <w:szCs w:val="18"/>
        </w:rPr>
      </w:pPr>
      <w:r>
        <w:rPr>
          <w:sz w:val="18"/>
          <w:vertAlign w:val="superscript"/>
        </w:rPr>
        <w:t>c</w:t>
      </w:r>
      <w:r>
        <w:rPr>
          <w:sz w:val="18"/>
        </w:rPr>
        <w:tab/>
        <w:t>Rezultati ispitivanja CA180</w:t>
      </w:r>
      <w:r>
        <w:rPr>
          <w:sz w:val="18"/>
        </w:rPr>
        <w:noBreakHyphen/>
        <w:t>035 uz preporučenu početnu dozu od 140 mg jedanput dnevno.</w:t>
      </w:r>
    </w:p>
    <w:p w14:paraId="28D55298" w14:textId="77777777" w:rsidR="00E80FB9" w:rsidRPr="00014096" w:rsidRDefault="00032926" w:rsidP="00E80FB9">
      <w:pPr>
        <w:pStyle w:val="EMEABodyText"/>
        <w:keepNext/>
        <w:keepLines/>
        <w:rPr>
          <w:sz w:val="18"/>
        </w:rPr>
      </w:pPr>
      <w:r>
        <w:rPr>
          <w:sz w:val="18"/>
        </w:rPr>
        <w:t>CTC stupnjevi: neutropenija (</w:t>
      </w:r>
      <w:ins w:id="1099" w:author="BMS">
        <w:r w:rsidR="00C24F0B">
          <w:rPr>
            <w:sz w:val="18"/>
          </w:rPr>
          <w:t xml:space="preserve">3. </w:t>
        </w:r>
      </w:ins>
      <w:r>
        <w:rPr>
          <w:sz w:val="18"/>
        </w:rPr>
        <w:t>stupanj</w:t>
      </w:r>
      <w:del w:id="1100" w:author="BMS">
        <w:r w:rsidDel="00C24F0B">
          <w:rPr>
            <w:sz w:val="18"/>
          </w:rPr>
          <w:delText> 3</w:delText>
        </w:r>
      </w:del>
      <w:r>
        <w:rPr>
          <w:sz w:val="18"/>
        </w:rPr>
        <w:t xml:space="preserve"> ≥ 0</w:t>
      </w:r>
      <w:del w:id="1101" w:author="BMS">
        <w:r w:rsidDel="00331EF4">
          <w:rPr>
            <w:sz w:val="18"/>
          </w:rPr>
          <w:delText>.</w:delText>
        </w:r>
      </w:del>
      <w:ins w:id="1102" w:author="BMS">
        <w:r w:rsidR="00331EF4">
          <w:rPr>
            <w:sz w:val="18"/>
          </w:rPr>
          <w:t>,</w:t>
        </w:r>
      </w:ins>
      <w:r>
        <w:rPr>
          <w:sz w:val="18"/>
        </w:rPr>
        <w:t>5</w:t>
      </w:r>
      <w:ins w:id="1103" w:author="BMS">
        <w:r w:rsidR="00FA62E4">
          <w:rPr>
            <w:sz w:val="18"/>
          </w:rPr>
          <w:t xml:space="preserve"> </w:t>
        </w:r>
      </w:ins>
      <w:r>
        <w:rPr>
          <w:sz w:val="18"/>
        </w:rPr>
        <w:t>– &lt; 1</w:t>
      </w:r>
      <w:del w:id="1104" w:author="BMS">
        <w:r w:rsidDel="00331EF4">
          <w:rPr>
            <w:sz w:val="18"/>
          </w:rPr>
          <w:delText>.</w:delText>
        </w:r>
      </w:del>
      <w:ins w:id="1105" w:author="BMS">
        <w:r w:rsidR="00331EF4">
          <w:rPr>
            <w:sz w:val="18"/>
          </w:rPr>
          <w:t>,</w:t>
        </w:r>
      </w:ins>
      <w:r>
        <w:rPr>
          <w:sz w:val="18"/>
        </w:rPr>
        <w:t>0 × 10</w:t>
      </w:r>
      <w:r>
        <w:rPr>
          <w:sz w:val="18"/>
          <w:vertAlign w:val="superscript"/>
        </w:rPr>
        <w:t>9</w:t>
      </w:r>
      <w:r>
        <w:rPr>
          <w:sz w:val="18"/>
        </w:rPr>
        <w:t xml:space="preserve">/l, </w:t>
      </w:r>
      <w:ins w:id="1106" w:author="BMS">
        <w:r w:rsidR="00C24F0B">
          <w:rPr>
            <w:sz w:val="18"/>
          </w:rPr>
          <w:t xml:space="preserve">4. </w:t>
        </w:r>
      </w:ins>
      <w:r>
        <w:rPr>
          <w:sz w:val="18"/>
        </w:rPr>
        <w:t>stupanj</w:t>
      </w:r>
      <w:del w:id="1107" w:author="BMS">
        <w:r w:rsidDel="00C24F0B">
          <w:rPr>
            <w:sz w:val="18"/>
          </w:rPr>
          <w:delText> 4</w:delText>
        </w:r>
      </w:del>
      <w:r>
        <w:rPr>
          <w:sz w:val="18"/>
        </w:rPr>
        <w:t xml:space="preserve"> &lt; 0</w:t>
      </w:r>
      <w:del w:id="1108" w:author="BMS">
        <w:r w:rsidDel="00331EF4">
          <w:rPr>
            <w:sz w:val="18"/>
          </w:rPr>
          <w:delText>.</w:delText>
        </w:r>
      </w:del>
      <w:ins w:id="1109" w:author="BMS">
        <w:r w:rsidR="00331EF4">
          <w:rPr>
            <w:sz w:val="18"/>
          </w:rPr>
          <w:t>,</w:t>
        </w:r>
      </w:ins>
      <w:r>
        <w:rPr>
          <w:sz w:val="18"/>
        </w:rPr>
        <w:t>5 × 10</w:t>
      </w:r>
      <w:r>
        <w:rPr>
          <w:sz w:val="18"/>
          <w:vertAlign w:val="superscript"/>
        </w:rPr>
        <w:t>9</w:t>
      </w:r>
      <w:r>
        <w:rPr>
          <w:sz w:val="18"/>
        </w:rPr>
        <w:t>/l); trombocitopenija (</w:t>
      </w:r>
      <w:ins w:id="1110" w:author="BMS">
        <w:r w:rsidR="00C24F0B">
          <w:rPr>
            <w:sz w:val="18"/>
          </w:rPr>
          <w:t xml:space="preserve">3. </w:t>
        </w:r>
      </w:ins>
      <w:r>
        <w:rPr>
          <w:sz w:val="18"/>
        </w:rPr>
        <w:t>stupanj</w:t>
      </w:r>
      <w:del w:id="1111" w:author="BMS">
        <w:r w:rsidDel="00C24F0B">
          <w:rPr>
            <w:sz w:val="18"/>
          </w:rPr>
          <w:delText xml:space="preserve">  3</w:delText>
        </w:r>
      </w:del>
      <w:r>
        <w:rPr>
          <w:sz w:val="18"/>
        </w:rPr>
        <w:t xml:space="preserve"> ≥ 25 – &lt; 50 × 10</w:t>
      </w:r>
      <w:r>
        <w:rPr>
          <w:sz w:val="18"/>
          <w:vertAlign w:val="superscript"/>
        </w:rPr>
        <w:t>9</w:t>
      </w:r>
      <w:r>
        <w:rPr>
          <w:sz w:val="18"/>
        </w:rPr>
        <w:t xml:space="preserve">/l, </w:t>
      </w:r>
      <w:ins w:id="1112" w:author="BMS">
        <w:r w:rsidR="00C24F0B">
          <w:rPr>
            <w:sz w:val="18"/>
          </w:rPr>
          <w:t xml:space="preserve">4. </w:t>
        </w:r>
      </w:ins>
      <w:r>
        <w:rPr>
          <w:sz w:val="18"/>
        </w:rPr>
        <w:t>stupanj</w:t>
      </w:r>
      <w:del w:id="1113" w:author="BMS">
        <w:r w:rsidDel="00C24F0B">
          <w:rPr>
            <w:sz w:val="18"/>
          </w:rPr>
          <w:delText xml:space="preserve">  4</w:delText>
        </w:r>
      </w:del>
      <w:r>
        <w:rPr>
          <w:sz w:val="18"/>
        </w:rPr>
        <w:t xml:space="preserve"> &lt; 25 × 10</w:t>
      </w:r>
      <w:r>
        <w:rPr>
          <w:sz w:val="18"/>
          <w:vertAlign w:val="superscript"/>
        </w:rPr>
        <w:t>9</w:t>
      </w:r>
      <w:r>
        <w:rPr>
          <w:sz w:val="18"/>
        </w:rPr>
        <w:t xml:space="preserve">/l); anemija (hemoglobin </w:t>
      </w:r>
      <w:ins w:id="1114" w:author="BMS">
        <w:r w:rsidR="00C24F0B">
          <w:rPr>
            <w:sz w:val="18"/>
          </w:rPr>
          <w:t xml:space="preserve">3. </w:t>
        </w:r>
      </w:ins>
      <w:r>
        <w:rPr>
          <w:sz w:val="18"/>
        </w:rPr>
        <w:t>stupanj</w:t>
      </w:r>
      <w:del w:id="1115" w:author="BMS">
        <w:r w:rsidDel="00C24F0B">
          <w:rPr>
            <w:sz w:val="18"/>
          </w:rPr>
          <w:delText> 3</w:delText>
        </w:r>
      </w:del>
      <w:r>
        <w:rPr>
          <w:sz w:val="18"/>
        </w:rPr>
        <w:t xml:space="preserve"> ≥ 65 – &lt; 80 g/l, </w:t>
      </w:r>
      <w:ins w:id="1116" w:author="BMS">
        <w:r w:rsidR="00C24F0B">
          <w:rPr>
            <w:sz w:val="18"/>
          </w:rPr>
          <w:t xml:space="preserve">4. </w:t>
        </w:r>
      </w:ins>
      <w:r>
        <w:rPr>
          <w:sz w:val="18"/>
        </w:rPr>
        <w:t>stupanj</w:t>
      </w:r>
      <w:del w:id="1117" w:author="BMS">
        <w:r w:rsidDel="00C24F0B">
          <w:rPr>
            <w:sz w:val="18"/>
          </w:rPr>
          <w:delText> 4</w:delText>
        </w:r>
      </w:del>
      <w:r>
        <w:rPr>
          <w:sz w:val="18"/>
        </w:rPr>
        <w:t xml:space="preserve"> &lt; 65 g/l).</w:t>
      </w:r>
    </w:p>
    <w:p w14:paraId="1ACE672A" w14:textId="77777777" w:rsidR="00E80FB9" w:rsidRPr="007E032F" w:rsidRDefault="00E80FB9" w:rsidP="00E80FB9">
      <w:pPr>
        <w:pStyle w:val="EMEABodyText"/>
        <w:rPr>
          <w:bCs/>
        </w:rPr>
      </w:pPr>
    </w:p>
    <w:p w14:paraId="7B5876D8" w14:textId="77777777" w:rsidR="00052EBF" w:rsidRPr="00014096" w:rsidRDefault="00032926" w:rsidP="00052EBF">
      <w:pPr>
        <w:pStyle w:val="EMEABodyText"/>
      </w:pPr>
      <w:r>
        <w:t xml:space="preserve">Među bolesnicima liječenima dozom od 100 mg jednom dnevno kumulativna incidencija citopenije 3. ili 4. stupnja bila je slična u 2. i 5. godini, uključujući: neutropeniju (35% nasuprot 36%), trombocitopeniju (23% nasuprot 24%) i anemiju (13% nasuprot 13%). </w:t>
      </w:r>
    </w:p>
    <w:p w14:paraId="0BD42C57" w14:textId="77777777" w:rsidR="00052EBF" w:rsidRPr="00014096" w:rsidRDefault="00032926" w:rsidP="00052EBF">
      <w:pPr>
        <w:pStyle w:val="EMEABodyText"/>
      </w:pPr>
      <w:r>
        <w:t>U bolesnika koji su razvili mijelosupresiju 3. ili 4. stupnja, oporavak je općenito nastupio nakon kratkih prekida davanja lijeka i/ili smanjenja doze, dok je liječenje trajno prekinuto u 5% bolesnika. Većina bolesnika nastavila je s liječenjem bez daljnjih znakova mijelosupresije.</w:t>
      </w:r>
    </w:p>
    <w:p w14:paraId="65B5C06C" w14:textId="77777777" w:rsidR="00052EBF" w:rsidRPr="00014096" w:rsidRDefault="00052EBF" w:rsidP="00052EBF">
      <w:pPr>
        <w:pStyle w:val="EMEABodyText"/>
      </w:pPr>
    </w:p>
    <w:p w14:paraId="08A3DFA1" w14:textId="77777777" w:rsidR="00052EBF" w:rsidRPr="00014096" w:rsidRDefault="00032926" w:rsidP="00052EBF">
      <w:pPr>
        <w:pStyle w:val="EMEABodyText"/>
        <w:keepNext/>
        <w:rPr>
          <w:i/>
        </w:rPr>
      </w:pPr>
      <w:r>
        <w:rPr>
          <w:i/>
        </w:rPr>
        <w:t xml:space="preserve">Biokemijske pretrage </w:t>
      </w:r>
    </w:p>
    <w:p w14:paraId="11C6E8A6" w14:textId="77777777" w:rsidR="00052EBF" w:rsidRPr="00014096" w:rsidRDefault="00032926" w:rsidP="00052EBF">
      <w:pPr>
        <w:pStyle w:val="EMEABodyText"/>
      </w:pPr>
      <w:r>
        <w:t xml:space="preserve">U ispitivanju novodijagnosticirane KML u kroničnoj fazi, nakon najmanje 12 mjeseci praćenja, hipofosfatemija 3. ili 4. stupnja bila je zabilježena u 4% bolesnika liječenih lijekom SPRYCEL, dok su povišene vrijednosti transaminaza, kreatinina i bilirubina 3. ili 4. stupnja bile zabilježene u </w:t>
      </w:r>
      <w:ins w:id="1118" w:author="BMS">
        <w:del w:id="1119" w:author="BMS" w:date="2026-02-11T17:23:00Z">
          <w:r w:rsidR="00FA62E4" w:rsidDel="00EB6FFF">
            <w:delText xml:space="preserve">                          </w:delText>
          </w:r>
        </w:del>
      </w:ins>
      <w:r>
        <w:t>≤</w:t>
      </w:r>
      <w:ins w:id="1120" w:author="BMS" w:date="2026-02-11T17:24:00Z">
        <w:r w:rsidR="00EB6FFF">
          <w:t> </w:t>
        </w:r>
      </w:ins>
      <w:ins w:id="1121" w:author="BMS">
        <w:del w:id="1122" w:author="BMS" w:date="2026-02-11T17:24:00Z">
          <w:r w:rsidR="00FA62E4" w:rsidDel="00EB6FFF">
            <w:delText xml:space="preserve"> </w:delText>
          </w:r>
        </w:del>
      </w:ins>
      <w:r>
        <w:t>1% bolesnika. Nakon najmanje 60 mjeseci praćenja kumulativna stopa pojave hipofosfatemije 3. ili 4. stupnja bila je 7%, povišenja kreatinina 3. ili 4. stupnja bila je 1%, a povišenja transaminaza 3. ili 4. stupnja je ostala 1%. Nije bilo prekida terapije lijekom SPRYCEL zbog ovih promjena biokemijskih laboratorijskih parametara.</w:t>
      </w:r>
    </w:p>
    <w:p w14:paraId="16D7F4E2" w14:textId="77777777" w:rsidR="00052EBF" w:rsidRPr="00014096" w:rsidRDefault="00052EBF" w:rsidP="00052EBF">
      <w:pPr>
        <w:pStyle w:val="EMEABodyText"/>
        <w:keepNext/>
        <w:rPr>
          <w:i/>
        </w:rPr>
      </w:pPr>
    </w:p>
    <w:p w14:paraId="75DA4E00" w14:textId="77777777" w:rsidR="00052EBF" w:rsidRPr="00014096" w:rsidRDefault="00032926" w:rsidP="00052EBF">
      <w:pPr>
        <w:pStyle w:val="EMEABodyText"/>
        <w:keepNext/>
        <w:rPr>
          <w:i/>
        </w:rPr>
      </w:pPr>
      <w:r>
        <w:rPr>
          <w:i/>
        </w:rPr>
        <w:t>2 godine praćenja</w:t>
      </w:r>
    </w:p>
    <w:p w14:paraId="52EF5647" w14:textId="77777777" w:rsidR="00052EBF" w:rsidRPr="00014096" w:rsidRDefault="00032926" w:rsidP="00052EBF">
      <w:pPr>
        <w:pStyle w:val="EMEABodyText"/>
      </w:pPr>
      <w:r>
        <w:t>Povišenje 3. ili 4. stupnja u vrijednostima transaminaza ili bilirubina bilo je prijavljeno u 1% bolesnika s KML u kroničnoj fazi (koji ne podnose prethodnu terapiju imatinibom ili su otporni na imatinib) te uz zabilježeno povišenu učestalost od 1 do 7% u bolesnika u uznapredovaloj fazi KML i Ph+ ALL. Vrijednosti su se obično normalizirale nakon smanjenja doze ili privremenog prekida liječenja. U ispitivanju optimizacije doze faze III, povišenje 3. ili 4. stupnja vrijednosti transaminaza ili bilirubina bilo je prijavljeno u ≤</w:t>
      </w:r>
      <w:ins w:id="1123" w:author="BMS">
        <w:r w:rsidR="00FA62E4">
          <w:t xml:space="preserve"> </w:t>
        </w:r>
      </w:ins>
      <w:r>
        <w:t>1% bolesnika s KML u kroničnoj fazi uz slično nisku incidenciju u sve četiri liječene skupine. U ispitivanju optimizacije doze faze III u uznapredovaloj fazi KML i Ph+ ALL, povišene vrijednosti transaminaza ili bilirubina 3. ili 4. stupnja bile su zabilježene u 1% do 5% bolesnika u svim terapijskim skupinama.</w:t>
      </w:r>
    </w:p>
    <w:p w14:paraId="42CDBA6F" w14:textId="77777777" w:rsidR="00052EBF" w:rsidRPr="00014096" w:rsidRDefault="00052EBF" w:rsidP="00052EBF">
      <w:pPr>
        <w:pStyle w:val="EMEABodyText"/>
      </w:pPr>
    </w:p>
    <w:p w14:paraId="69760997" w14:textId="77777777" w:rsidR="00052EBF" w:rsidRPr="00014096" w:rsidRDefault="00032926" w:rsidP="00052EBF">
      <w:pPr>
        <w:pStyle w:val="EMEABodyText"/>
      </w:pPr>
      <w:r>
        <w:t>U oko 5% bolesnika liječenih lijekom SPRYCEL, koji su imali normalne početne vrijednosti kalcija, u nekom je trenutku tijekom trajanja ispitivanja nastupila prolazna hipokalcijemija 3. ili 4. stupnja. Općenito, snižene vrijednosti kalcija nisu bile povezane s kliničkim simptomima. Bolesnici koji su razvili hipokalcijemiju 3. ili 4. stupnja često bi se oporavili uz uzimanje oralnih pripravaka za nadoknadu kalcija. Hipokalcijemija, hipokalijemija i hipofosfatemija 3. ili 4. stupnja prijavljene su u bolesnika u svim fazama KML, ali češće u bolesnika u mijeloidnoj ili limfoidnoj blastnoj krizi KML i Ph+ ALL. Povišenje kreatinina 3. ili 4. stupnja bilo je prijavljeno u &lt;</w:t>
      </w:r>
      <w:ins w:id="1124" w:author="BMS">
        <w:r w:rsidR="00FA62E4">
          <w:t xml:space="preserve"> </w:t>
        </w:r>
      </w:ins>
      <w:r>
        <w:t>1% bolesnika s KML u kroničnoj fazi te uz povećanu učestalost od 1 do 4% u bolesnika u uznapredovaloj fazi KML.</w:t>
      </w:r>
    </w:p>
    <w:p w14:paraId="705ADAD1" w14:textId="77777777" w:rsidR="00052EBF" w:rsidRPr="00014096" w:rsidRDefault="00052EBF" w:rsidP="00052EBF">
      <w:pPr>
        <w:pStyle w:val="EMEABodyText"/>
      </w:pPr>
    </w:p>
    <w:p w14:paraId="68897285" w14:textId="77777777" w:rsidR="00052EBF" w:rsidRPr="00014096" w:rsidRDefault="00032926" w:rsidP="00052EBF">
      <w:pPr>
        <w:pStyle w:val="EMEABodyText"/>
        <w:keepNext/>
        <w:rPr>
          <w:u w:val="single"/>
        </w:rPr>
      </w:pPr>
      <w:r>
        <w:rPr>
          <w:u w:val="single"/>
        </w:rPr>
        <w:t>Pedijatrijska populacija</w:t>
      </w:r>
    </w:p>
    <w:p w14:paraId="7BFB360C" w14:textId="77777777" w:rsidR="00052EBF" w:rsidRPr="00014096" w:rsidRDefault="00032926" w:rsidP="00052EBF">
      <w:pPr>
        <w:pStyle w:val="EMEABodyText"/>
      </w:pPr>
      <w:r>
        <w:t xml:space="preserve">Sigurnosni profil lijeka SPRYCEL u monoterapiji u pedijatrijskih bolesnika s Ph+ KML u kroničnoj fazi bio je usporediv sa sigurnosnim profilom u odraslih. </w:t>
      </w:r>
    </w:p>
    <w:p w14:paraId="6F55737A" w14:textId="77777777" w:rsidR="00052EBF" w:rsidRPr="00014096" w:rsidRDefault="00052EBF" w:rsidP="00052EBF">
      <w:pPr>
        <w:pStyle w:val="EMEABodyText"/>
      </w:pPr>
    </w:p>
    <w:p w14:paraId="3C3BF8BF" w14:textId="77777777" w:rsidR="0041473B" w:rsidRPr="00014096" w:rsidRDefault="00032926" w:rsidP="0041473B">
      <w:pPr>
        <w:pStyle w:val="EMEABodyText"/>
      </w:pPr>
      <w:r>
        <w:lastRenderedPageBreak/>
        <w:t>Sigurnosni profil lijeka SPRYCEL koji se primjenjuje u kombinaciji s kemoterapijom u pedijatrijskih bolesnika s Ph+ ALL bio je u skladu s poznatim sigurnosnim profilom lijeka SPRYCEL u odraslih i očekivanim učincima kemoterapije, uz izuzetak niže stope pleuralnog izljeva u pedijatrijskih bolesnika u odnosu na odrasle.</w:t>
      </w:r>
    </w:p>
    <w:p w14:paraId="63C280BD" w14:textId="77777777" w:rsidR="006C27F7" w:rsidRPr="00014096" w:rsidRDefault="006C27F7" w:rsidP="00052EBF">
      <w:pPr>
        <w:pStyle w:val="EMEABodyText"/>
      </w:pPr>
    </w:p>
    <w:p w14:paraId="37D1CC32" w14:textId="77777777" w:rsidR="00052EBF" w:rsidRPr="00014096" w:rsidRDefault="00032926" w:rsidP="00052EBF">
      <w:pPr>
        <w:pStyle w:val="EMEABodyText"/>
      </w:pPr>
      <w:r>
        <w:t>U ispitivanjima liječenja KML u pedijatrijskih bolesnika stope odstupanja u laboratorijskim nalazima odgovarale su poznatom profilu za laboratorijske parametre u odraslih</w:t>
      </w:r>
    </w:p>
    <w:p w14:paraId="06936579" w14:textId="77777777" w:rsidR="006928F7" w:rsidRPr="00014096" w:rsidRDefault="006928F7" w:rsidP="006928F7">
      <w:pPr>
        <w:pStyle w:val="EMEABodyText"/>
      </w:pPr>
    </w:p>
    <w:p w14:paraId="5FA8751F" w14:textId="77777777" w:rsidR="006928F7" w:rsidRPr="00014096" w:rsidRDefault="00032926" w:rsidP="00052EBF">
      <w:pPr>
        <w:pStyle w:val="EMEABodyText"/>
      </w:pPr>
      <w:r>
        <w:t>U ispitivanjima liječenja ALL u pedijatrijskih bolesnika stope odstupanja u laboratorijskim nalazima odgovarale su poznatom profilu za laboratorijske parametre u odraslih, u kontekstu bolesnika s akutnom leukemijom liječenog osnovnim kemoterapijskim režimom.</w:t>
      </w:r>
    </w:p>
    <w:p w14:paraId="5CA21FDE" w14:textId="77777777" w:rsidR="00052EBF" w:rsidRPr="00014096" w:rsidRDefault="00052EBF" w:rsidP="00052EBF">
      <w:pPr>
        <w:pStyle w:val="EMEABodyText"/>
      </w:pPr>
    </w:p>
    <w:p w14:paraId="52AD8048" w14:textId="77777777" w:rsidR="00052EBF" w:rsidRPr="00014096" w:rsidRDefault="00032926" w:rsidP="00052EBF">
      <w:pPr>
        <w:pStyle w:val="EMEABodyText"/>
        <w:keepNext/>
        <w:rPr>
          <w:rFonts w:eastAsia="MS Mincho"/>
          <w:szCs w:val="22"/>
          <w:u w:val="single"/>
        </w:rPr>
      </w:pPr>
      <w:r>
        <w:rPr>
          <w:u w:val="single"/>
        </w:rPr>
        <w:t>Posebna populacija</w:t>
      </w:r>
    </w:p>
    <w:p w14:paraId="651F34ED" w14:textId="77777777" w:rsidR="00052EBF" w:rsidRPr="00014096" w:rsidRDefault="00032926" w:rsidP="00052EBF">
      <w:pPr>
        <w:pStyle w:val="EMEABodyText"/>
      </w:pPr>
      <w:r>
        <w:t>Dok je sigurnosni profil lijeka SPRYCEL u starijih osoba bio sličan onome u mlađoj populaciji, u bolesnika u dobi od 65 i više godina veća je vjerojatnost nastupa često prijavljenih nuspojava poput umora, pleuralnog izljeva, dispneje, kašlja, krvarenja u donjem dijelu gastrointestinalnog sustava i poremećaja apetita, kao i manje često prijavljenih nuspojava poput distenzije abdomena, omaglice, perikardijalnog izljeva, kongestivnog zatajenja srca i smanjenja tjelesne težine, pa stoga starije osobe moraju biti strogo nadzirane (vidjeti dio 4.4).</w:t>
      </w:r>
    </w:p>
    <w:p w14:paraId="793E6214" w14:textId="77777777" w:rsidR="00052EBF" w:rsidRPr="00014096" w:rsidRDefault="00052EBF" w:rsidP="00052EBF">
      <w:pPr>
        <w:pStyle w:val="EMEABodyText"/>
        <w:rPr>
          <w:szCs w:val="22"/>
        </w:rPr>
      </w:pPr>
    </w:p>
    <w:p w14:paraId="69458E60" w14:textId="77777777" w:rsidR="00052EBF" w:rsidRPr="00014096" w:rsidRDefault="00032926" w:rsidP="00052EBF">
      <w:pPr>
        <w:pStyle w:val="EMEABodyText"/>
        <w:keepNext/>
        <w:rPr>
          <w:szCs w:val="22"/>
          <w:u w:val="single"/>
        </w:rPr>
      </w:pPr>
      <w:r>
        <w:rPr>
          <w:u w:val="single"/>
        </w:rPr>
        <w:t>Prijavljivanje sumnji na nuspojavu</w:t>
      </w:r>
    </w:p>
    <w:p w14:paraId="2C73F57B" w14:textId="77777777" w:rsidR="00052EBF" w:rsidRPr="00014096" w:rsidRDefault="00032926" w:rsidP="00052EBF">
      <w:pPr>
        <w:pStyle w:val="EMEABodyText"/>
        <w:rPr>
          <w:szCs w:val="22"/>
        </w:rPr>
      </w:pPr>
      <w: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5F2A22">
        <w:rPr>
          <w:highlight w:val="lightGray"/>
        </w:rPr>
        <w:t>navedenog u</w:t>
      </w:r>
      <w:r>
        <w:t xml:space="preserve"> </w:t>
      </w:r>
      <w:hyperlink r:id="rId19" w:history="1">
        <w:r w:rsidRPr="005F2A22">
          <w:rPr>
            <w:rStyle w:val="Hyperlink"/>
            <w:highlight w:val="lightGray"/>
          </w:rPr>
          <w:t>Dodatku V</w:t>
        </w:r>
      </w:hyperlink>
      <w:r>
        <w:t>.</w:t>
      </w:r>
    </w:p>
    <w:p w14:paraId="779D4C24" w14:textId="77777777" w:rsidR="00052EBF" w:rsidRPr="00014096" w:rsidRDefault="00052EBF" w:rsidP="00052EBF">
      <w:pPr>
        <w:pStyle w:val="EMEABodyText"/>
        <w:rPr>
          <w:szCs w:val="22"/>
        </w:rPr>
      </w:pPr>
    </w:p>
    <w:p w14:paraId="687F06D3" w14:textId="77777777" w:rsidR="00052EBF" w:rsidRPr="00014096" w:rsidRDefault="00032926" w:rsidP="00052EBF">
      <w:pPr>
        <w:pStyle w:val="EMEAHeading2"/>
      </w:pPr>
      <w:r>
        <w:t>4.9</w:t>
      </w:r>
      <w:r>
        <w:tab/>
        <w:t>Predoziranje</w:t>
      </w:r>
    </w:p>
    <w:p w14:paraId="6C35AF55" w14:textId="77777777" w:rsidR="00052EBF" w:rsidRPr="00014096" w:rsidRDefault="00052EBF" w:rsidP="00052EBF">
      <w:pPr>
        <w:pStyle w:val="EMEAHeading2"/>
      </w:pPr>
    </w:p>
    <w:p w14:paraId="6294322F" w14:textId="77777777" w:rsidR="00052EBF" w:rsidRPr="00014096" w:rsidRDefault="00032926" w:rsidP="00052EBF">
      <w:pPr>
        <w:pStyle w:val="EMEABodyText"/>
      </w:pPr>
      <w:r>
        <w:t>Iskustvo s predoziranjem lijekom SPRYCEL u kliničkim ispitivanjima ograničeno je na izolirane slučajeve. Najveće predoziranje od 280 mg dnevno tijekom jednog tjedna prijavljeno je u dva bolesnika u kojih je potom nastupilo značajno smanjenje broja trombocita. Budući da je dasatinib povezan s mijelosupresijom 3. ili 4. stupnja (vidjeti dio 4.4), bolesnici koji uzmu dozu veću od preporučene moraju biti strogo nadzirani zbog moguće mijelosupresije i primiti odgovarajuću potpornu terapiju.</w:t>
      </w:r>
    </w:p>
    <w:p w14:paraId="6A561AE6" w14:textId="77777777" w:rsidR="00052EBF" w:rsidRPr="00014096" w:rsidRDefault="00052EBF" w:rsidP="00052EBF">
      <w:pPr>
        <w:pStyle w:val="EMEABodyText"/>
      </w:pPr>
    </w:p>
    <w:p w14:paraId="0452E3FE" w14:textId="77777777" w:rsidR="00052EBF" w:rsidRPr="00014096" w:rsidRDefault="00052EBF" w:rsidP="00052EBF">
      <w:pPr>
        <w:pStyle w:val="EMEABodyText"/>
      </w:pPr>
    </w:p>
    <w:p w14:paraId="7B01331A" w14:textId="77777777" w:rsidR="00052EBF" w:rsidRPr="00014096" w:rsidRDefault="00032926" w:rsidP="00052EBF">
      <w:pPr>
        <w:pStyle w:val="EMEAHeading1"/>
      </w:pPr>
      <w:r>
        <w:t>5.</w:t>
      </w:r>
      <w:r>
        <w:tab/>
        <w:t>FARMAKOLOŠKA SVOJSTVA</w:t>
      </w:r>
    </w:p>
    <w:p w14:paraId="7812769C" w14:textId="77777777" w:rsidR="00052EBF" w:rsidRPr="00014096" w:rsidRDefault="00052EBF" w:rsidP="00052EBF">
      <w:pPr>
        <w:pStyle w:val="EMEAHeading1"/>
      </w:pPr>
    </w:p>
    <w:p w14:paraId="775D3CC6" w14:textId="77777777" w:rsidR="00052EBF" w:rsidRPr="00014096" w:rsidRDefault="00032926" w:rsidP="00052EBF">
      <w:pPr>
        <w:pStyle w:val="EMEAHeading2"/>
      </w:pPr>
      <w:r>
        <w:t>5.1</w:t>
      </w:r>
      <w:r>
        <w:tab/>
        <w:t>Farmakodinamička svojstva</w:t>
      </w:r>
    </w:p>
    <w:p w14:paraId="4EF16CBE" w14:textId="77777777" w:rsidR="00052EBF" w:rsidRPr="00014096" w:rsidRDefault="00052EBF" w:rsidP="00052EBF">
      <w:pPr>
        <w:pStyle w:val="EMEAHeading2"/>
      </w:pPr>
    </w:p>
    <w:p w14:paraId="1EE595C2" w14:textId="77777777" w:rsidR="00052EBF" w:rsidRPr="00014096" w:rsidRDefault="00032926" w:rsidP="00052EBF">
      <w:pPr>
        <w:pStyle w:val="EMEABodyText"/>
      </w:pPr>
      <w:r>
        <w:t>Farmakoterapijska skupina: antineoplastički lijekovi, inhibitori protein kinaze, ATK oznaka: L01EA02</w:t>
      </w:r>
    </w:p>
    <w:p w14:paraId="68AEFA0F" w14:textId="77777777" w:rsidR="00052EBF" w:rsidRPr="00014096" w:rsidRDefault="00052EBF" w:rsidP="00052EBF">
      <w:pPr>
        <w:pStyle w:val="EMEABodyText"/>
      </w:pPr>
    </w:p>
    <w:p w14:paraId="1BBBEF56" w14:textId="77777777" w:rsidR="00D63D2E" w:rsidRPr="00014096" w:rsidRDefault="00032926" w:rsidP="00D63D2E">
      <w:pPr>
        <w:pStyle w:val="EMEABodyText"/>
        <w:rPr>
          <w:u w:val="single"/>
        </w:rPr>
      </w:pPr>
      <w:r>
        <w:rPr>
          <w:u w:val="single"/>
        </w:rPr>
        <w:t>Farmakodinamika</w:t>
      </w:r>
    </w:p>
    <w:p w14:paraId="13D98093" w14:textId="77777777" w:rsidR="00052EBF" w:rsidRPr="00014096" w:rsidRDefault="00032926" w:rsidP="00052EBF">
      <w:pPr>
        <w:pStyle w:val="EMEABodyText"/>
      </w:pPr>
      <w:r>
        <w:t>Dasatinib inhibira djelovanje BCR</w:t>
      </w:r>
      <w:r>
        <w:noBreakHyphen/>
        <w:t>ABL kinaze i obitelji SRC kinaza, kao i mnogih drugih pojedinih onkogenih kinaza, uključujući c</w:t>
      </w:r>
      <w:r>
        <w:noBreakHyphen/>
        <w:t>KIT, kinaze receptora efrina (EPH) i receptora PDGFβ. Dasatinib je potentni, subnanomolarni inhibitor BCR</w:t>
      </w:r>
      <w:r>
        <w:noBreakHyphen/>
        <w:t>ABL kinaze s djelotvornošću već pri koncentraciji od samo 0,6</w:t>
      </w:r>
      <w:r>
        <w:noBreakHyphen/>
        <w:t>0,8 nM. Dasatinib se veže i za aktivni i za neaktivni oblik BCR</w:t>
      </w:r>
      <w:r>
        <w:noBreakHyphen/>
        <w:t>ABL enzima.</w:t>
      </w:r>
    </w:p>
    <w:p w14:paraId="1A264213" w14:textId="77777777" w:rsidR="00052EBF" w:rsidRPr="00014096" w:rsidRDefault="00052EBF" w:rsidP="00052EBF">
      <w:pPr>
        <w:pStyle w:val="EMEABodyText"/>
      </w:pPr>
    </w:p>
    <w:p w14:paraId="48C18EFF" w14:textId="77777777" w:rsidR="00D63D2E" w:rsidRPr="00014096" w:rsidRDefault="00032926" w:rsidP="00D63D2E">
      <w:pPr>
        <w:pStyle w:val="EMEABodyText"/>
        <w:rPr>
          <w:i/>
          <w:u w:val="single"/>
        </w:rPr>
      </w:pPr>
      <w:r>
        <w:rPr>
          <w:u w:val="single"/>
        </w:rPr>
        <w:t>Mehanizam djelovanja</w:t>
      </w:r>
    </w:p>
    <w:p w14:paraId="44979A0A" w14:textId="77777777" w:rsidR="00052EBF" w:rsidRPr="00014096" w:rsidRDefault="00032926" w:rsidP="00052EBF">
      <w:pPr>
        <w:pStyle w:val="EMEABodyText"/>
      </w:pPr>
      <w:r>
        <w:t xml:space="preserve">Dasatinib </w:t>
      </w:r>
      <w:r>
        <w:rPr>
          <w:i/>
        </w:rPr>
        <w:t>in vitro</w:t>
      </w:r>
      <w:r>
        <w:t xml:space="preserve"> djeluje na linije stanica leukemije koje predstavljaju varijante bolesti osjetljive i otporne na imatinib. Ova neklinička ispitivanja pokazuju da dasatinib može nadvladati otpornost na imatinib koja proizlazi iz prekomjerne ekspresije BCR</w:t>
      </w:r>
      <w:r>
        <w:noBreakHyphen/>
        <w:t>ABL, mutacija u domeni BCR</w:t>
      </w:r>
      <w:r>
        <w:noBreakHyphen/>
        <w:t xml:space="preserve">ABL kinaze, aktivacije alternativnih puteva signalizacije koji uključuju obitelj SRC kinaza (LYN, HCK) i prekomjerne ekspresije gena za otpornost na više lijekova (engl. </w:t>
      </w:r>
      <w:r>
        <w:rPr>
          <w:i/>
        </w:rPr>
        <w:t>multidrug resistance gene overexpression</w:t>
      </w:r>
      <w:r>
        <w:t>). Dodatno, dasatinib inhibira obitelj SRC kinaza pri subnanomolarnim koncentracijama.</w:t>
      </w:r>
    </w:p>
    <w:p w14:paraId="06FD3D77" w14:textId="77777777" w:rsidR="00052EBF" w:rsidRPr="00014096" w:rsidRDefault="00052EBF" w:rsidP="00052EBF">
      <w:pPr>
        <w:pStyle w:val="EMEABodyText"/>
        <w:rPr>
          <w:i/>
        </w:rPr>
      </w:pPr>
    </w:p>
    <w:p w14:paraId="3C2BAAD0" w14:textId="77777777" w:rsidR="00052EBF" w:rsidRPr="00014096" w:rsidRDefault="00032926" w:rsidP="00052EBF">
      <w:pPr>
        <w:pStyle w:val="EMEABodyText"/>
      </w:pPr>
      <w:r>
        <w:rPr>
          <w:i/>
        </w:rPr>
        <w:t>In vivo</w:t>
      </w:r>
      <w:r>
        <w:t>, u posebnim pokusima na mišjem modelu KML, dasatinib je zaustavio progresiju kronične KML do blastne krize i produžio preživljenje miša u kojem su uzgojene kulture stanica KML</w:t>
      </w:r>
      <w:r>
        <w:noBreakHyphen/>
        <w:t>a bolesnika u različitim organima, uključujući i središnji živčani sustav.</w:t>
      </w:r>
    </w:p>
    <w:p w14:paraId="7244CA52" w14:textId="77777777" w:rsidR="00052EBF" w:rsidRPr="00014096" w:rsidRDefault="00052EBF" w:rsidP="00052EBF">
      <w:pPr>
        <w:pStyle w:val="EMEABodyText"/>
      </w:pPr>
    </w:p>
    <w:p w14:paraId="5412A70C" w14:textId="77777777" w:rsidR="00052EBF" w:rsidRPr="00014096" w:rsidRDefault="00032926" w:rsidP="00052EBF">
      <w:pPr>
        <w:pStyle w:val="EMEABodyText"/>
        <w:keepNext/>
        <w:rPr>
          <w:iCs/>
          <w:u w:val="single"/>
        </w:rPr>
      </w:pPr>
      <w:r>
        <w:rPr>
          <w:u w:val="single"/>
        </w:rPr>
        <w:t>Klinička djelotvornost i sigurnost</w:t>
      </w:r>
    </w:p>
    <w:p w14:paraId="6A9F498E" w14:textId="77777777" w:rsidR="00052EBF" w:rsidRPr="00014096" w:rsidRDefault="00032926" w:rsidP="00052EBF">
      <w:pPr>
        <w:pStyle w:val="EMEABodyText"/>
        <w:rPr>
          <w:szCs w:val="24"/>
        </w:rPr>
      </w:pPr>
      <w:r>
        <w:t xml:space="preserve">U ispitivanju faze I zabilježen je hematološki i citogenetski odgovor u svim fazama KML i Ph+ ALL u prva 84 liječena bolesnika, koji su bili praćeni do 27 mjeseci. Odgovor je trajao tijekom svih faza KML i Ph+ ALL. </w:t>
      </w:r>
    </w:p>
    <w:p w14:paraId="7BD5B063" w14:textId="77777777" w:rsidR="00052EBF" w:rsidRPr="00014096" w:rsidRDefault="00052EBF" w:rsidP="00052EBF">
      <w:pPr>
        <w:pStyle w:val="EMEABodyText"/>
      </w:pPr>
    </w:p>
    <w:p w14:paraId="4FDCC412" w14:textId="77777777" w:rsidR="00052EBF" w:rsidRPr="00014096" w:rsidRDefault="00032926" w:rsidP="00052EBF">
      <w:pPr>
        <w:pStyle w:val="EMEABodyText"/>
      </w:pPr>
      <w:r>
        <w:t>Provedena su četiri nekontrolirana otvorena klinička ispitivanja faze II s jednom skupinom ispitanika da bi se utvrdila djelotvornost i sigurnost primjene dasatiniba u bolesnika s KML u kroničnoj fazi, fazi ubrzanja ili mijeloidnoj blastnoj krizi, koji su otporni na imatinib ili ga ne podnose. Jedno randomizirano nekomparativno ispitivanje provedeno je u bolesnika s KML u kroničnoj fazi u kojih prethodno liječenje imatinibom u dozi od 400 ili 600 mg nije bilo uspješno. Početna doza dasatiniba iznosila je 70 mg dvaput dnevno. Bile su dopuštene prilagodbe doze radi poboljšanja djelotvornosti i smanjenja toksičnosti (vidjeti dio 4.2).</w:t>
      </w:r>
    </w:p>
    <w:p w14:paraId="635AB4FD" w14:textId="77777777" w:rsidR="00052EBF" w:rsidRPr="00014096" w:rsidRDefault="00032926" w:rsidP="00052EBF">
      <w:pPr>
        <w:pStyle w:val="EMEABodyText"/>
      </w:pPr>
      <w:r>
        <w:t>Provedena su dva randomizirana, otvorena ispitivanja faze III za procjenu djelotvornosti dasatiniba kad se primjenjuje jedanput dnevno u usporedbi s primjenom dasatiniba dvaput dnevno. Uz to je provedeno i jedno otvoreno, randomizirano, komparativno ispitivanje faze III u odraslih bolesnika s novodijagnosticiranom KML u kroničnoj fazi.</w:t>
      </w:r>
    </w:p>
    <w:p w14:paraId="29DE2E92" w14:textId="77777777" w:rsidR="00052EBF" w:rsidRPr="00014096" w:rsidRDefault="00052EBF" w:rsidP="00052EBF">
      <w:pPr>
        <w:pStyle w:val="EMEABodyText"/>
      </w:pPr>
    </w:p>
    <w:p w14:paraId="4BAD56A7" w14:textId="77777777" w:rsidR="00052EBF" w:rsidRPr="00014096" w:rsidRDefault="00032926" w:rsidP="00052EBF">
      <w:pPr>
        <w:pStyle w:val="EMEABodyText"/>
      </w:pPr>
      <w:r>
        <w:t>Djelotvornost dasatiniba određuje se na temelju stopa hematoloških i citogenetskih odgovora.</w:t>
      </w:r>
    </w:p>
    <w:p w14:paraId="53E226AC" w14:textId="77777777" w:rsidR="00052EBF" w:rsidRPr="00014096" w:rsidRDefault="00032926" w:rsidP="00052EBF">
      <w:pPr>
        <w:pStyle w:val="EMEABodyText"/>
      </w:pPr>
      <w:r>
        <w:t>Trajnost odgovora i procjena stope preživljenja dodatni su dokazi povoljnog kliničkog djelovanja dasatiniba.</w:t>
      </w:r>
    </w:p>
    <w:p w14:paraId="25F284CE" w14:textId="77777777" w:rsidR="00052EBF" w:rsidRPr="00014096" w:rsidRDefault="00052EBF" w:rsidP="00052EBF">
      <w:pPr>
        <w:pStyle w:val="EMEABodyText"/>
      </w:pPr>
    </w:p>
    <w:p w14:paraId="63DD9106" w14:textId="77777777" w:rsidR="00052EBF" w:rsidRPr="00014096" w:rsidRDefault="00032926" w:rsidP="00052EBF">
      <w:pPr>
        <w:pStyle w:val="EMEABodyText"/>
      </w:pPr>
      <w:r>
        <w:t>Klinička su ispitivanja uključila ukupno 2712 bolesnika, od kojih je 23% bilo u dobi od ≥</w:t>
      </w:r>
      <w:ins w:id="1125" w:author="BMS">
        <w:r w:rsidR="00FA62E4">
          <w:t xml:space="preserve"> </w:t>
        </w:r>
      </w:ins>
      <w:r>
        <w:t>65 godina, a 5% u dobi od ≥</w:t>
      </w:r>
      <w:ins w:id="1126" w:author="BMS">
        <w:r w:rsidR="00FA62E4">
          <w:t xml:space="preserve"> </w:t>
        </w:r>
      </w:ins>
      <w:r>
        <w:t xml:space="preserve">75 godina. </w:t>
      </w:r>
    </w:p>
    <w:p w14:paraId="46118A3E" w14:textId="77777777" w:rsidR="00052EBF" w:rsidRPr="00014096" w:rsidRDefault="00052EBF" w:rsidP="00052EBF">
      <w:pPr>
        <w:pStyle w:val="EMEABodyText"/>
      </w:pPr>
    </w:p>
    <w:p w14:paraId="29F1380E" w14:textId="77777777" w:rsidR="00052EBF" w:rsidRPr="00014096" w:rsidRDefault="00032926" w:rsidP="00052EBF">
      <w:pPr>
        <w:pStyle w:val="EMEABodyText"/>
        <w:keepNext/>
        <w:rPr>
          <w:u w:val="single"/>
        </w:rPr>
      </w:pPr>
      <w:r>
        <w:rPr>
          <w:i/>
          <w:u w:val="single"/>
        </w:rPr>
        <w:t xml:space="preserve">Kronična faza KML </w:t>
      </w:r>
      <w:r>
        <w:rPr>
          <w:i/>
          <w:u w:val="single"/>
        </w:rPr>
        <w:noBreakHyphen/>
        <w:t xml:space="preserve"> novodijagnosticirana</w:t>
      </w:r>
    </w:p>
    <w:p w14:paraId="26002829" w14:textId="77777777" w:rsidR="00052EBF" w:rsidRPr="00014096" w:rsidRDefault="00032926" w:rsidP="00052EBF">
      <w:pPr>
        <w:pStyle w:val="EMEABodyText"/>
      </w:pPr>
      <w:r>
        <w:t>Međunarodno, otvoreno, multicentrično, randomizirano, komparativno ispitivanje faze III provedeno je u odraslih bolesnika s novodijagnosticiranom KML u kroničnoj fazi. Bolesnici su bili randomizirani u skupinu koja je primala SPRYCEL 100 mg jedanput dnevno ili imatinib 400 mg jedanput dnevno. Primarna mjera ishoda bila je udio potvrđenog potpunog citogenetskog odgovora (cCCyR) unutar 12 mjeseci. Sekundarne mjere ishoda uključivale su vrijeme cCCyR (mjera trajanja odgovora), vrijeme do nastupa cCCyR, stopa značajnog molekularnog odgovora (MMR), vrijeme do MMR, preživljenje bez progresije bolesti (PFS) i ukupno preživljenje (OS). Ostali važni rezultati mjerenja djelotvornosti uključivali su stope CCyR i potpunog molekularnog odgovora (CMR). Ispitivanje je u tijeku.</w:t>
      </w:r>
    </w:p>
    <w:p w14:paraId="6F1173C6" w14:textId="77777777" w:rsidR="00052EBF" w:rsidRPr="00014096" w:rsidRDefault="00052EBF" w:rsidP="00052EBF">
      <w:pPr>
        <w:pStyle w:val="EMEABodyText"/>
      </w:pPr>
    </w:p>
    <w:p w14:paraId="0B936CB1" w14:textId="77777777" w:rsidR="00052EBF" w:rsidRPr="00014096" w:rsidRDefault="00032926" w:rsidP="00052EBF">
      <w:pPr>
        <w:pStyle w:val="EMEABodyText"/>
      </w:pPr>
      <w:r>
        <w:t xml:space="preserve">Ukupno je 519 bolesnika bilo randomizirano u dvije terapijske skupine: 259 u skupinu koja je primala SPRYCEL i 260 u skupinu koja je primala imatinib. Bolesnici u dvije terapijske skupine bili su slični u osnovnim značajkama kao što su dob (medijan dobi iznosio je 46 godina u skupini koja je primala SPRYCEL, u kojoj je 10% bolesnika bilo u dobi od 65 ili više godina, te 49 godina u skupini koja je primala imatinib, u kojoj je 11% bolesnika bilo u dobi od 65 ili više godina), spol (44% žena u skupini koja je primala SPRYCEL i 37% u skupini koja je primala imatinib) i rasa (51% bijelaca i 42% azijata u skupini koja je primala SPRYCEL te 55% bijelaca i 37% azijata u skupini koja je primala imatinib). Stratifikacija po Hasfordu na početku ispitivanja bila je slična u obje terapijske skupine (niski rizik: 33% u skupini koja je primala SPRYCEL i 34% u skupini koja je primala imatinib; umjereni rizik: 48% u skupini koja je primala SPRYCEL i 47% u skupini koja je primala imatinib; visoki rizik: 19% u skupini koja je primala SPRYCEL i 19% u skupini koja je primala imatinib). </w:t>
      </w:r>
    </w:p>
    <w:p w14:paraId="31BD7C39" w14:textId="77777777" w:rsidR="00052EBF" w:rsidRPr="00014096" w:rsidRDefault="00032926" w:rsidP="00052EBF">
      <w:pPr>
        <w:pStyle w:val="EMEABodyText"/>
      </w:pPr>
      <w:r>
        <w:t>Uz najmanje 12 mjeseci praćenja, 85% bolesnika randomiziranih u skupinu koja je primala SPRYCEL i 81% bolesnika randomiziranih u skupinu koja je primala imatinib i dalje je primalo terapiju prve linije. Prekid liječenja unutar 12 mjeseci zbog napredovanja bolesti dogodio se u 3% bolesnika liječenih lijekom SPRYCEL i 5% bolesnika liječenih imatinibom.</w:t>
      </w:r>
    </w:p>
    <w:p w14:paraId="4D5359D8" w14:textId="77777777" w:rsidR="00052EBF" w:rsidRPr="00014096" w:rsidRDefault="00052EBF" w:rsidP="00052EBF">
      <w:pPr>
        <w:pStyle w:val="EMEABodyText"/>
      </w:pPr>
    </w:p>
    <w:p w14:paraId="11AA83B8" w14:textId="77777777" w:rsidR="00052EBF" w:rsidRPr="00014096" w:rsidRDefault="00032926" w:rsidP="00052EBF">
      <w:pPr>
        <w:pStyle w:val="EMEABodyText"/>
      </w:pPr>
      <w:r>
        <w:lastRenderedPageBreak/>
        <w:t>Uz najmanje 60 mjeseci praćenja, 60% bolesnika randomiziranih u skupinu koja je primala SPRYCEL i 63% bolesnika randomiziranih u skupinu koja je primala imatinib i dalje je primalo terapiju prve linije. Prekid liječenja unutar 60 mjeseci zbog napredovanja bolesti dogodio se u 11% bolesnika liječenih lijekom SPRYCEL i 14% bolesnika liječenih imatinibom.</w:t>
      </w:r>
    </w:p>
    <w:p w14:paraId="558BF1EC" w14:textId="77777777" w:rsidR="00052EBF" w:rsidRPr="00014096" w:rsidRDefault="00052EBF" w:rsidP="00052EBF">
      <w:pPr>
        <w:pStyle w:val="EMEABodyText"/>
      </w:pPr>
    </w:p>
    <w:p w14:paraId="74CCE0E5" w14:textId="77777777" w:rsidR="00052EBF" w:rsidRPr="00014096" w:rsidRDefault="00032926" w:rsidP="00052EBF">
      <w:pPr>
        <w:pStyle w:val="EMEABodyText"/>
      </w:pPr>
      <w:r>
        <w:t xml:space="preserve">Rezultati ispitivanja djelotvornosti prikazani su u </w:t>
      </w:r>
      <w:del w:id="1127" w:author="BMS">
        <w:r w:rsidDel="00EA0824">
          <w:delText>T</w:delText>
        </w:r>
      </w:del>
      <w:ins w:id="1128" w:author="BMS">
        <w:r w:rsidR="00EA0824">
          <w:t>t</w:t>
        </w:r>
      </w:ins>
      <w:r>
        <w:t xml:space="preserve">ablici 9. Udio bolesnika koji su postigli cCCyR bio je statistički značajno veći u skupini koja je primala SPRYCEL nego u skupini koja je primala imatinib u prvih 12 mjeseci liječenja. Djelotvornost lijeka SPRYCEL dosljedno je pokazana u svim podskupinama prema dobi, spolu i početnoj razini rizika po Hasfordu. </w:t>
      </w:r>
    </w:p>
    <w:tbl>
      <w:tblPr>
        <w:tblW w:w="0" w:type="auto"/>
        <w:tblBorders>
          <w:bottom w:val="double" w:sz="6" w:space="0" w:color="auto"/>
        </w:tblBorders>
        <w:tblLook w:val="0000" w:firstRow="0" w:lastRow="0" w:firstColumn="0" w:lastColumn="0" w:noHBand="0" w:noVBand="0"/>
      </w:tblPr>
      <w:tblGrid>
        <w:gridCol w:w="3273"/>
        <w:gridCol w:w="2219"/>
        <w:gridCol w:w="2157"/>
        <w:gridCol w:w="1638"/>
      </w:tblGrid>
      <w:tr w:rsidR="005C0E39" w:rsidRPr="004C2153" w14:paraId="1460C5F7" w14:textId="77777777" w:rsidTr="00D6139E">
        <w:tc>
          <w:tcPr>
            <w:tcW w:w="0" w:type="auto"/>
            <w:gridSpan w:val="4"/>
            <w:tcBorders>
              <w:bottom w:val="single" w:sz="4" w:space="0" w:color="auto"/>
            </w:tcBorders>
          </w:tcPr>
          <w:p w14:paraId="72DC9C30" w14:textId="77777777" w:rsidR="00E80FB9" w:rsidRPr="00014096" w:rsidRDefault="00032926" w:rsidP="00B25A6A">
            <w:pPr>
              <w:keepNext/>
              <w:ind w:left="1026" w:hanging="1026"/>
              <w:rPr>
                <w:b/>
              </w:rPr>
            </w:pPr>
            <w:r>
              <w:rPr>
                <w:b/>
              </w:rPr>
              <w:lastRenderedPageBreak/>
              <w:t>Tablica 9:</w:t>
            </w:r>
            <w:r>
              <w:rPr>
                <w:b/>
              </w:rPr>
              <w:tab/>
              <w:t xml:space="preserve">Rezultati djelotvornosti u novodijagnosticiranih bolesnika s KML u kroničnoj fazi iz ispitivanja faze 3 </w:t>
            </w:r>
          </w:p>
        </w:tc>
      </w:tr>
      <w:tr w:rsidR="00655D10" w14:paraId="4FABD6C4" w14:textId="77777777" w:rsidTr="00D6139E">
        <w:trPr>
          <w:tblHeader/>
        </w:trPr>
        <w:tc>
          <w:tcPr>
            <w:tcW w:w="0" w:type="auto"/>
            <w:tcBorders>
              <w:top w:val="single" w:sz="4" w:space="0" w:color="auto"/>
              <w:bottom w:val="single" w:sz="4" w:space="0" w:color="auto"/>
            </w:tcBorders>
          </w:tcPr>
          <w:p w14:paraId="5F975731" w14:textId="77777777" w:rsidR="00E80FB9" w:rsidRPr="007E032F" w:rsidRDefault="00E80FB9" w:rsidP="007E4F95">
            <w:pPr>
              <w:pStyle w:val="BMSTableHeader"/>
              <w:keepNext/>
              <w:spacing w:before="0" w:after="0"/>
              <w:rPr>
                <w:sz w:val="22"/>
                <w:szCs w:val="22"/>
                <w:lang w:val="pt-PT"/>
              </w:rPr>
            </w:pPr>
          </w:p>
        </w:tc>
        <w:tc>
          <w:tcPr>
            <w:tcW w:w="0" w:type="auto"/>
            <w:tcBorders>
              <w:top w:val="single" w:sz="4" w:space="0" w:color="auto"/>
              <w:bottom w:val="single" w:sz="4" w:space="0" w:color="auto"/>
            </w:tcBorders>
          </w:tcPr>
          <w:p w14:paraId="4BF8D10F" w14:textId="77777777" w:rsidR="00E80FB9" w:rsidRPr="00EA4F84" w:rsidRDefault="00032926" w:rsidP="007E4F95">
            <w:pPr>
              <w:keepNext/>
              <w:jc w:val="center"/>
              <w:rPr>
                <w:b/>
              </w:rPr>
            </w:pPr>
            <w:r>
              <w:rPr>
                <w:b/>
              </w:rPr>
              <w:t>SPRYCEL</w:t>
            </w:r>
            <w:r>
              <w:rPr>
                <w:b/>
              </w:rPr>
              <w:br/>
              <w:t>n</w:t>
            </w:r>
            <w:ins w:id="1129" w:author="BMS">
              <w:r w:rsidR="00120F0A">
                <w:rPr>
                  <w:b/>
                </w:rPr>
                <w:t xml:space="preserve"> </w:t>
              </w:r>
            </w:ins>
            <w:r>
              <w:rPr>
                <w:b/>
              </w:rPr>
              <w:t>= 259</w:t>
            </w:r>
          </w:p>
        </w:tc>
        <w:tc>
          <w:tcPr>
            <w:tcW w:w="0" w:type="auto"/>
            <w:tcBorders>
              <w:top w:val="single" w:sz="4" w:space="0" w:color="auto"/>
              <w:bottom w:val="single" w:sz="4" w:space="0" w:color="auto"/>
            </w:tcBorders>
          </w:tcPr>
          <w:p w14:paraId="2379199F" w14:textId="77777777" w:rsidR="00E80FB9" w:rsidRPr="00EA4F84" w:rsidRDefault="00032926" w:rsidP="007E4F95">
            <w:pPr>
              <w:keepNext/>
              <w:jc w:val="center"/>
              <w:rPr>
                <w:b/>
              </w:rPr>
            </w:pPr>
            <w:r>
              <w:rPr>
                <w:b/>
              </w:rPr>
              <w:t>imatinib</w:t>
            </w:r>
            <w:r>
              <w:rPr>
                <w:b/>
              </w:rPr>
              <w:br/>
              <w:t>n</w:t>
            </w:r>
            <w:ins w:id="1130" w:author="BMS">
              <w:r w:rsidR="00120F0A">
                <w:rPr>
                  <w:b/>
                </w:rPr>
                <w:t xml:space="preserve"> </w:t>
              </w:r>
            </w:ins>
            <w:r>
              <w:rPr>
                <w:b/>
              </w:rPr>
              <w:t>= 260</w:t>
            </w:r>
          </w:p>
        </w:tc>
        <w:tc>
          <w:tcPr>
            <w:tcW w:w="0" w:type="auto"/>
            <w:tcBorders>
              <w:top w:val="single" w:sz="4" w:space="0" w:color="auto"/>
              <w:bottom w:val="single" w:sz="4" w:space="0" w:color="auto"/>
            </w:tcBorders>
          </w:tcPr>
          <w:p w14:paraId="77D8B52F" w14:textId="77777777" w:rsidR="00E80FB9" w:rsidRPr="00EA4F84" w:rsidRDefault="00032926" w:rsidP="007E4F95">
            <w:pPr>
              <w:keepNext/>
              <w:jc w:val="center"/>
              <w:rPr>
                <w:b/>
              </w:rPr>
            </w:pPr>
            <w:r>
              <w:rPr>
                <w:b/>
              </w:rPr>
              <w:t>p</w:t>
            </w:r>
            <w:r>
              <w:rPr>
                <w:b/>
              </w:rPr>
              <w:noBreakHyphen/>
              <w:t>vrijednost</w:t>
            </w:r>
          </w:p>
        </w:tc>
      </w:tr>
      <w:tr w:rsidR="005C0E39" w14:paraId="4268BD86" w14:textId="77777777" w:rsidTr="00D6139E">
        <w:tc>
          <w:tcPr>
            <w:tcW w:w="0" w:type="auto"/>
            <w:tcBorders>
              <w:top w:val="single" w:sz="4" w:space="0" w:color="auto"/>
              <w:bottom w:val="single" w:sz="4" w:space="0" w:color="auto"/>
            </w:tcBorders>
          </w:tcPr>
          <w:p w14:paraId="0E5AFF70" w14:textId="77777777" w:rsidR="00E80FB9" w:rsidRPr="00EA4F84" w:rsidRDefault="00E80FB9" w:rsidP="007E4F95">
            <w:pPr>
              <w:pStyle w:val="BMSTableText"/>
              <w:keepNext/>
              <w:spacing w:before="0" w:after="0"/>
              <w:rPr>
                <w:color w:val="000000"/>
                <w:sz w:val="22"/>
                <w:szCs w:val="22"/>
                <w:lang w:val="en-GB"/>
              </w:rPr>
            </w:pPr>
          </w:p>
        </w:tc>
        <w:tc>
          <w:tcPr>
            <w:tcW w:w="0" w:type="auto"/>
            <w:gridSpan w:val="2"/>
            <w:tcBorders>
              <w:top w:val="single" w:sz="4" w:space="0" w:color="auto"/>
              <w:bottom w:val="single" w:sz="4" w:space="0" w:color="auto"/>
            </w:tcBorders>
          </w:tcPr>
          <w:p w14:paraId="5406242F" w14:textId="77777777" w:rsidR="00E80FB9" w:rsidRPr="00EA4F84" w:rsidRDefault="00032926" w:rsidP="007E4F95">
            <w:pPr>
              <w:keepNext/>
              <w:jc w:val="center"/>
              <w:rPr>
                <w:b/>
              </w:rPr>
            </w:pPr>
            <w:r>
              <w:rPr>
                <w:b/>
              </w:rPr>
              <w:t>Stopa odgovora (95% CI)</w:t>
            </w:r>
          </w:p>
        </w:tc>
        <w:tc>
          <w:tcPr>
            <w:tcW w:w="0" w:type="auto"/>
            <w:tcBorders>
              <w:top w:val="single" w:sz="4" w:space="0" w:color="auto"/>
              <w:bottom w:val="single" w:sz="4" w:space="0" w:color="auto"/>
            </w:tcBorders>
          </w:tcPr>
          <w:p w14:paraId="0AA6F745" w14:textId="77777777" w:rsidR="00E80FB9" w:rsidRPr="00EA4F84" w:rsidRDefault="00E80FB9" w:rsidP="007E4F95">
            <w:pPr>
              <w:keepNext/>
              <w:jc w:val="center"/>
              <w:rPr>
                <w:b/>
              </w:rPr>
            </w:pPr>
          </w:p>
        </w:tc>
      </w:tr>
      <w:tr w:rsidR="00655D10" w14:paraId="1628F3B4" w14:textId="77777777" w:rsidTr="00D6139E">
        <w:tc>
          <w:tcPr>
            <w:tcW w:w="0" w:type="auto"/>
            <w:tcBorders>
              <w:top w:val="single" w:sz="4" w:space="0" w:color="auto"/>
              <w:bottom w:val="nil"/>
            </w:tcBorders>
          </w:tcPr>
          <w:p w14:paraId="473BA501" w14:textId="77777777" w:rsidR="00E80FB9" w:rsidRPr="00EA4F84" w:rsidRDefault="00032926" w:rsidP="007E4F95">
            <w:pPr>
              <w:keepNext/>
              <w:jc w:val="center"/>
              <w:rPr>
                <w:b/>
              </w:rPr>
            </w:pPr>
            <w:r>
              <w:rPr>
                <w:b/>
              </w:rPr>
              <w:t>Citogenetski odgovor</w:t>
            </w:r>
          </w:p>
        </w:tc>
        <w:tc>
          <w:tcPr>
            <w:tcW w:w="0" w:type="auto"/>
            <w:tcBorders>
              <w:top w:val="single" w:sz="4" w:space="0" w:color="auto"/>
              <w:bottom w:val="nil"/>
            </w:tcBorders>
          </w:tcPr>
          <w:p w14:paraId="563603B5"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7139299E"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38FE7DB2" w14:textId="77777777" w:rsidR="00E80FB9" w:rsidRPr="00EA4F84" w:rsidRDefault="00E80FB9" w:rsidP="007E4F95">
            <w:pPr>
              <w:pStyle w:val="BMSTableText"/>
              <w:keepNext/>
              <w:spacing w:before="0" w:after="0"/>
              <w:rPr>
                <w:color w:val="000000"/>
                <w:sz w:val="22"/>
                <w:szCs w:val="22"/>
                <w:lang w:val="en-GB"/>
              </w:rPr>
            </w:pPr>
          </w:p>
        </w:tc>
      </w:tr>
      <w:tr w:rsidR="00655D10" w14:paraId="52310E44" w14:textId="77777777" w:rsidTr="00D6139E">
        <w:tc>
          <w:tcPr>
            <w:tcW w:w="0" w:type="auto"/>
            <w:tcBorders>
              <w:top w:val="nil"/>
              <w:bottom w:val="nil"/>
            </w:tcBorders>
          </w:tcPr>
          <w:p w14:paraId="3C19F24B" w14:textId="77777777" w:rsidR="00E80FB9" w:rsidRPr="007E4F95" w:rsidRDefault="00032926" w:rsidP="007E4F95">
            <w:pPr>
              <w:keepNext/>
              <w:jc w:val="center"/>
              <w:rPr>
                <w:b/>
              </w:rPr>
            </w:pPr>
            <w:r>
              <w:rPr>
                <w:b/>
              </w:rPr>
              <w:t>unutar 12 mjeseci</w:t>
            </w:r>
          </w:p>
        </w:tc>
        <w:tc>
          <w:tcPr>
            <w:tcW w:w="0" w:type="auto"/>
            <w:tcBorders>
              <w:top w:val="nil"/>
              <w:bottom w:val="nil"/>
            </w:tcBorders>
          </w:tcPr>
          <w:p w14:paraId="4A710009"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6C1B3C79"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6BEBDAAD" w14:textId="77777777" w:rsidR="00E80FB9" w:rsidRPr="00344EFE" w:rsidRDefault="00E80FB9" w:rsidP="007E4F95">
            <w:pPr>
              <w:pStyle w:val="BMSTableText"/>
              <w:keepNext/>
              <w:spacing w:before="0" w:after="0"/>
              <w:rPr>
                <w:color w:val="000000"/>
                <w:sz w:val="22"/>
                <w:szCs w:val="22"/>
                <w:lang w:val="en-GB"/>
              </w:rPr>
            </w:pPr>
          </w:p>
        </w:tc>
      </w:tr>
      <w:tr w:rsidR="00655D10" w14:paraId="1C9F8C5E" w14:textId="77777777" w:rsidTr="00D6139E">
        <w:tc>
          <w:tcPr>
            <w:tcW w:w="0" w:type="auto"/>
            <w:tcBorders>
              <w:top w:val="nil"/>
            </w:tcBorders>
          </w:tcPr>
          <w:p w14:paraId="3EFD2470" w14:textId="77777777" w:rsidR="00E80FB9" w:rsidRPr="00344EFE" w:rsidRDefault="00032926" w:rsidP="007E4F95">
            <w:pPr>
              <w:pStyle w:val="BMSTableText"/>
              <w:keepNext/>
              <w:spacing w:before="0" w:after="0"/>
              <w:rPr>
                <w:sz w:val="22"/>
                <w:szCs w:val="22"/>
              </w:rPr>
            </w:pPr>
            <w:r>
              <w:rPr>
                <w:color w:val="000000"/>
                <w:sz w:val="22"/>
              </w:rPr>
              <w:tab/>
            </w:r>
            <w:r>
              <w:rPr>
                <w:sz w:val="22"/>
              </w:rPr>
              <w:t>cCCyR</w:t>
            </w:r>
            <w:r>
              <w:rPr>
                <w:sz w:val="22"/>
                <w:vertAlign w:val="superscript"/>
              </w:rPr>
              <w:t>a</w:t>
            </w:r>
            <w:r>
              <w:rPr>
                <w:rStyle w:val="BMSSubscript"/>
                <w:sz w:val="22"/>
              </w:rPr>
              <w:t xml:space="preserve"> </w:t>
            </w:r>
          </w:p>
        </w:tc>
        <w:tc>
          <w:tcPr>
            <w:tcW w:w="0" w:type="auto"/>
            <w:tcBorders>
              <w:top w:val="nil"/>
            </w:tcBorders>
          </w:tcPr>
          <w:p w14:paraId="106BBF72" w14:textId="77777777" w:rsidR="00E80FB9" w:rsidRPr="007E4F95" w:rsidRDefault="00032926" w:rsidP="007E4F95">
            <w:pPr>
              <w:keepNext/>
              <w:jc w:val="center"/>
            </w:pPr>
            <w:r>
              <w:t>76,8% (71,2</w:t>
            </w:r>
            <w:ins w:id="1131" w:author="BMS">
              <w:r w:rsidR="00120F0A">
                <w:t xml:space="preserve"> </w:t>
              </w:r>
              <w:r w:rsidR="00120F0A" w:rsidRPr="00120F0A">
                <w:t>–</w:t>
              </w:r>
            </w:ins>
            <w:del w:id="1132" w:author="BMS">
              <w:r w:rsidDel="00120F0A">
                <w:noBreakHyphen/>
              </w:r>
            </w:del>
            <w:ins w:id="1133" w:author="BMS">
              <w:r w:rsidR="00120F0A">
                <w:t xml:space="preserve"> </w:t>
              </w:r>
            </w:ins>
            <w:r>
              <w:t>81,8)</w:t>
            </w:r>
          </w:p>
        </w:tc>
        <w:tc>
          <w:tcPr>
            <w:tcW w:w="0" w:type="auto"/>
            <w:tcBorders>
              <w:top w:val="nil"/>
            </w:tcBorders>
          </w:tcPr>
          <w:p w14:paraId="109C3B54" w14:textId="77777777" w:rsidR="00E80FB9" w:rsidRPr="007E4F95" w:rsidRDefault="00032926" w:rsidP="007E4F95">
            <w:pPr>
              <w:keepNext/>
              <w:jc w:val="center"/>
            </w:pPr>
            <w:r>
              <w:t>66,2% (60,1</w:t>
            </w:r>
            <w:ins w:id="1134" w:author="BMS">
              <w:r w:rsidR="00120F0A">
                <w:t xml:space="preserve"> </w:t>
              </w:r>
              <w:r w:rsidR="00120F0A" w:rsidRPr="00120F0A">
                <w:t>–</w:t>
              </w:r>
            </w:ins>
            <w:del w:id="1135" w:author="BMS">
              <w:r w:rsidDel="00120F0A">
                <w:noBreakHyphen/>
              </w:r>
            </w:del>
            <w:ins w:id="1136" w:author="BMS">
              <w:r w:rsidR="00120F0A">
                <w:t xml:space="preserve"> </w:t>
              </w:r>
            </w:ins>
            <w:r>
              <w:t>71,9)</w:t>
            </w:r>
          </w:p>
        </w:tc>
        <w:tc>
          <w:tcPr>
            <w:tcW w:w="0" w:type="auto"/>
            <w:tcBorders>
              <w:top w:val="nil"/>
            </w:tcBorders>
          </w:tcPr>
          <w:p w14:paraId="549CC0DC" w14:textId="77777777" w:rsidR="00E80FB9" w:rsidRPr="00344EFE" w:rsidRDefault="00032926" w:rsidP="007E4F95">
            <w:pPr>
              <w:pStyle w:val="BMSTableText"/>
              <w:keepNext/>
              <w:spacing w:before="0" w:after="0"/>
              <w:rPr>
                <w:sz w:val="22"/>
                <w:szCs w:val="22"/>
              </w:rPr>
            </w:pPr>
            <w:r>
              <w:rPr>
                <w:sz w:val="22"/>
              </w:rPr>
              <w:t>p</w:t>
            </w:r>
            <w:ins w:id="1137" w:author="BMS">
              <w:r w:rsidR="00120F0A">
                <w:rPr>
                  <w:sz w:val="22"/>
                </w:rPr>
                <w:t xml:space="preserve"> </w:t>
              </w:r>
            </w:ins>
            <w:r>
              <w:rPr>
                <w:sz w:val="22"/>
              </w:rPr>
              <w:t>&lt; 0,007*</w:t>
            </w:r>
          </w:p>
        </w:tc>
      </w:tr>
      <w:tr w:rsidR="00655D10" w14:paraId="44E84945" w14:textId="77777777" w:rsidTr="00D6139E">
        <w:tc>
          <w:tcPr>
            <w:tcW w:w="0" w:type="auto"/>
            <w:tcBorders>
              <w:bottom w:val="nil"/>
            </w:tcBorders>
          </w:tcPr>
          <w:p w14:paraId="2FD8C0D3" w14:textId="77777777" w:rsidR="00E80FB9" w:rsidRPr="00344EFE" w:rsidRDefault="00032926" w:rsidP="007E4F95">
            <w:pPr>
              <w:pStyle w:val="BMSTableText"/>
              <w:keepNext/>
              <w:spacing w:before="0" w:after="0"/>
              <w:rPr>
                <w:b/>
                <w:sz w:val="22"/>
                <w:szCs w:val="22"/>
              </w:rPr>
            </w:pPr>
            <w:r>
              <w:rPr>
                <w:sz w:val="22"/>
              </w:rPr>
              <w:tab/>
              <w:t>CCyR</w:t>
            </w:r>
            <w:r>
              <w:rPr>
                <w:sz w:val="22"/>
                <w:vertAlign w:val="superscript"/>
              </w:rPr>
              <w:t>b</w:t>
            </w:r>
          </w:p>
        </w:tc>
        <w:tc>
          <w:tcPr>
            <w:tcW w:w="0" w:type="auto"/>
            <w:tcBorders>
              <w:bottom w:val="nil"/>
            </w:tcBorders>
          </w:tcPr>
          <w:p w14:paraId="296A2DDA" w14:textId="77777777" w:rsidR="00E80FB9" w:rsidRPr="007E4F95" w:rsidRDefault="00032926" w:rsidP="007E4F95">
            <w:pPr>
              <w:keepNext/>
              <w:jc w:val="center"/>
            </w:pPr>
            <w:r>
              <w:t>85,3% (80,4</w:t>
            </w:r>
            <w:ins w:id="1138" w:author="BMS">
              <w:r w:rsidR="00120F0A">
                <w:t xml:space="preserve"> </w:t>
              </w:r>
              <w:r w:rsidR="00120F0A" w:rsidRPr="00120F0A">
                <w:t>–</w:t>
              </w:r>
            </w:ins>
            <w:del w:id="1139" w:author="BMS">
              <w:r w:rsidDel="00120F0A">
                <w:noBreakHyphen/>
              </w:r>
            </w:del>
            <w:ins w:id="1140" w:author="BMS">
              <w:r w:rsidR="00120F0A">
                <w:t xml:space="preserve"> </w:t>
              </w:r>
            </w:ins>
            <w:r>
              <w:t>89,4)</w:t>
            </w:r>
          </w:p>
        </w:tc>
        <w:tc>
          <w:tcPr>
            <w:tcW w:w="0" w:type="auto"/>
            <w:tcBorders>
              <w:bottom w:val="nil"/>
            </w:tcBorders>
          </w:tcPr>
          <w:p w14:paraId="696DDDCF" w14:textId="77777777" w:rsidR="00E80FB9" w:rsidRPr="007E4F95" w:rsidRDefault="00032926" w:rsidP="007E4F95">
            <w:pPr>
              <w:keepNext/>
              <w:jc w:val="center"/>
            </w:pPr>
            <w:r>
              <w:t>73,5% (67,7</w:t>
            </w:r>
            <w:ins w:id="1141" w:author="BMS">
              <w:r w:rsidR="00120F0A">
                <w:t xml:space="preserve"> </w:t>
              </w:r>
              <w:r w:rsidR="00120F0A" w:rsidRPr="00120F0A">
                <w:t>–</w:t>
              </w:r>
            </w:ins>
            <w:del w:id="1142" w:author="BMS">
              <w:r w:rsidDel="00120F0A">
                <w:noBreakHyphen/>
              </w:r>
            </w:del>
            <w:ins w:id="1143" w:author="BMS">
              <w:r w:rsidR="00120F0A">
                <w:t xml:space="preserve"> </w:t>
              </w:r>
            </w:ins>
            <w:r>
              <w:t>78,7)</w:t>
            </w:r>
          </w:p>
        </w:tc>
        <w:tc>
          <w:tcPr>
            <w:tcW w:w="0" w:type="auto"/>
            <w:tcBorders>
              <w:bottom w:val="nil"/>
            </w:tcBorders>
          </w:tcPr>
          <w:p w14:paraId="36E3315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7BCC043E" w14:textId="77777777" w:rsidTr="00D6139E">
        <w:tc>
          <w:tcPr>
            <w:tcW w:w="0" w:type="auto"/>
            <w:tcBorders>
              <w:bottom w:val="nil"/>
            </w:tcBorders>
          </w:tcPr>
          <w:p w14:paraId="1E4FA92C" w14:textId="77777777" w:rsidR="00E80FB9" w:rsidRPr="007E4F95" w:rsidRDefault="00032926" w:rsidP="007E4F95">
            <w:pPr>
              <w:keepNext/>
              <w:jc w:val="center"/>
              <w:rPr>
                <w:b/>
              </w:rPr>
            </w:pPr>
            <w:r>
              <w:rPr>
                <w:b/>
              </w:rPr>
              <w:t>unutar 24 mjeseca</w:t>
            </w:r>
          </w:p>
        </w:tc>
        <w:tc>
          <w:tcPr>
            <w:tcW w:w="0" w:type="auto"/>
            <w:tcBorders>
              <w:bottom w:val="nil"/>
            </w:tcBorders>
          </w:tcPr>
          <w:p w14:paraId="7119ACF0" w14:textId="77777777" w:rsidR="00E80FB9" w:rsidRPr="007E4F95" w:rsidRDefault="00E80FB9" w:rsidP="007E4F95">
            <w:pPr>
              <w:keepNext/>
              <w:jc w:val="center"/>
              <w:rPr>
                <w:b/>
              </w:rPr>
            </w:pPr>
          </w:p>
        </w:tc>
        <w:tc>
          <w:tcPr>
            <w:tcW w:w="0" w:type="auto"/>
            <w:tcBorders>
              <w:bottom w:val="nil"/>
            </w:tcBorders>
          </w:tcPr>
          <w:p w14:paraId="010C569F" w14:textId="77777777" w:rsidR="00E80FB9" w:rsidRPr="007E4F95" w:rsidRDefault="00E80FB9" w:rsidP="007E4F95">
            <w:pPr>
              <w:keepNext/>
              <w:jc w:val="center"/>
              <w:rPr>
                <w:b/>
              </w:rPr>
            </w:pPr>
          </w:p>
        </w:tc>
        <w:tc>
          <w:tcPr>
            <w:tcW w:w="0" w:type="auto"/>
            <w:tcBorders>
              <w:bottom w:val="nil"/>
            </w:tcBorders>
          </w:tcPr>
          <w:p w14:paraId="5163C6BC" w14:textId="77777777" w:rsidR="00E80FB9" w:rsidRPr="007E4F95" w:rsidRDefault="00E80FB9" w:rsidP="007E4F95">
            <w:pPr>
              <w:keepNext/>
              <w:jc w:val="center"/>
              <w:rPr>
                <w:b/>
              </w:rPr>
            </w:pPr>
          </w:p>
        </w:tc>
      </w:tr>
      <w:tr w:rsidR="00655D10" w14:paraId="5DDC3627" w14:textId="77777777" w:rsidTr="00D6139E">
        <w:tc>
          <w:tcPr>
            <w:tcW w:w="0" w:type="auto"/>
            <w:tcBorders>
              <w:bottom w:val="nil"/>
            </w:tcBorders>
          </w:tcPr>
          <w:p w14:paraId="5CCBC40B" w14:textId="77777777" w:rsidR="00E80FB9" w:rsidRPr="00344EFE" w:rsidRDefault="00032926" w:rsidP="007E4F95">
            <w:pPr>
              <w:pStyle w:val="BMSTableText"/>
              <w:keepNext/>
              <w:spacing w:before="0" w:after="0"/>
              <w:rPr>
                <w:b/>
                <w:sz w:val="22"/>
                <w:szCs w:val="22"/>
              </w:rPr>
            </w:pPr>
            <w:r>
              <w:rPr>
                <w:sz w:val="22"/>
              </w:rPr>
              <w:t>cCCyR</w:t>
            </w:r>
            <w:r>
              <w:rPr>
                <w:sz w:val="22"/>
                <w:vertAlign w:val="superscript"/>
              </w:rPr>
              <w:t>a</w:t>
            </w:r>
          </w:p>
        </w:tc>
        <w:tc>
          <w:tcPr>
            <w:tcW w:w="0" w:type="auto"/>
            <w:tcBorders>
              <w:bottom w:val="nil"/>
            </w:tcBorders>
          </w:tcPr>
          <w:p w14:paraId="102CCE37" w14:textId="77777777" w:rsidR="00E80FB9" w:rsidRPr="007E4F95" w:rsidRDefault="00032926" w:rsidP="007E4F95">
            <w:pPr>
              <w:keepNext/>
              <w:jc w:val="center"/>
            </w:pPr>
            <w:r>
              <w:t>80,3%</w:t>
            </w:r>
          </w:p>
        </w:tc>
        <w:tc>
          <w:tcPr>
            <w:tcW w:w="0" w:type="auto"/>
            <w:tcBorders>
              <w:bottom w:val="nil"/>
            </w:tcBorders>
          </w:tcPr>
          <w:p w14:paraId="21EFBCE5" w14:textId="77777777" w:rsidR="00E80FB9" w:rsidRPr="007E4F95" w:rsidRDefault="00032926" w:rsidP="007E4F95">
            <w:pPr>
              <w:keepNext/>
              <w:jc w:val="center"/>
            </w:pPr>
            <w:r>
              <w:t>74,2%</w:t>
            </w:r>
          </w:p>
        </w:tc>
        <w:tc>
          <w:tcPr>
            <w:tcW w:w="0" w:type="auto"/>
            <w:tcBorders>
              <w:bottom w:val="nil"/>
            </w:tcBorders>
          </w:tcPr>
          <w:p w14:paraId="052E576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410666D9" w14:textId="77777777" w:rsidTr="00D6139E">
        <w:tc>
          <w:tcPr>
            <w:tcW w:w="0" w:type="auto"/>
            <w:tcBorders>
              <w:bottom w:val="nil"/>
            </w:tcBorders>
          </w:tcPr>
          <w:p w14:paraId="64165C4B" w14:textId="77777777" w:rsidR="00E80FB9" w:rsidRPr="00344EFE" w:rsidRDefault="00032926" w:rsidP="007E4F95">
            <w:pPr>
              <w:pStyle w:val="BMSTableText"/>
              <w:keepNext/>
              <w:spacing w:before="0" w:after="0"/>
              <w:rPr>
                <w:sz w:val="22"/>
                <w:szCs w:val="22"/>
              </w:rPr>
            </w:pPr>
            <w:r>
              <w:rPr>
                <w:sz w:val="22"/>
              </w:rPr>
              <w:t>CCyR</w:t>
            </w:r>
            <w:r>
              <w:rPr>
                <w:sz w:val="22"/>
                <w:vertAlign w:val="superscript"/>
              </w:rPr>
              <w:t>b</w:t>
            </w:r>
          </w:p>
        </w:tc>
        <w:tc>
          <w:tcPr>
            <w:tcW w:w="0" w:type="auto"/>
            <w:tcBorders>
              <w:bottom w:val="nil"/>
            </w:tcBorders>
          </w:tcPr>
          <w:p w14:paraId="48DF9930" w14:textId="77777777" w:rsidR="00E80FB9" w:rsidRPr="007E4F95" w:rsidRDefault="00032926" w:rsidP="007E4F95">
            <w:pPr>
              <w:keepNext/>
              <w:jc w:val="center"/>
            </w:pPr>
            <w:r>
              <w:t>87,3%</w:t>
            </w:r>
          </w:p>
        </w:tc>
        <w:tc>
          <w:tcPr>
            <w:tcW w:w="0" w:type="auto"/>
            <w:tcBorders>
              <w:bottom w:val="nil"/>
            </w:tcBorders>
          </w:tcPr>
          <w:p w14:paraId="4504AE83" w14:textId="77777777" w:rsidR="00E80FB9" w:rsidRPr="007E4F95" w:rsidRDefault="00032926" w:rsidP="007E4F95">
            <w:pPr>
              <w:keepNext/>
              <w:jc w:val="center"/>
            </w:pPr>
            <w:r>
              <w:t>82,3%</w:t>
            </w:r>
          </w:p>
        </w:tc>
        <w:tc>
          <w:tcPr>
            <w:tcW w:w="0" w:type="auto"/>
            <w:tcBorders>
              <w:bottom w:val="nil"/>
            </w:tcBorders>
          </w:tcPr>
          <w:p w14:paraId="5FA7BCE4"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28E9939F" w14:textId="77777777" w:rsidTr="00D6139E">
        <w:tc>
          <w:tcPr>
            <w:tcW w:w="0" w:type="auto"/>
            <w:tcBorders>
              <w:bottom w:val="nil"/>
            </w:tcBorders>
          </w:tcPr>
          <w:p w14:paraId="2DA45B84" w14:textId="77777777" w:rsidR="00E80FB9" w:rsidRPr="007E4F95" w:rsidRDefault="00032926" w:rsidP="007E4F95">
            <w:pPr>
              <w:keepNext/>
              <w:jc w:val="center"/>
              <w:rPr>
                <w:b/>
              </w:rPr>
            </w:pPr>
            <w:r>
              <w:rPr>
                <w:b/>
              </w:rPr>
              <w:t>unutar 36 mjeseci</w:t>
            </w:r>
          </w:p>
        </w:tc>
        <w:tc>
          <w:tcPr>
            <w:tcW w:w="0" w:type="auto"/>
            <w:tcBorders>
              <w:bottom w:val="nil"/>
            </w:tcBorders>
          </w:tcPr>
          <w:p w14:paraId="155791C6" w14:textId="77777777" w:rsidR="00E80FB9" w:rsidRPr="007E4F95" w:rsidRDefault="00E80FB9" w:rsidP="007E4F95">
            <w:pPr>
              <w:keepNext/>
              <w:jc w:val="center"/>
              <w:rPr>
                <w:b/>
              </w:rPr>
            </w:pPr>
          </w:p>
        </w:tc>
        <w:tc>
          <w:tcPr>
            <w:tcW w:w="0" w:type="auto"/>
            <w:tcBorders>
              <w:bottom w:val="nil"/>
            </w:tcBorders>
          </w:tcPr>
          <w:p w14:paraId="5B8022F5" w14:textId="77777777" w:rsidR="00E80FB9" w:rsidRPr="007E4F95" w:rsidRDefault="00E80FB9" w:rsidP="007E4F95">
            <w:pPr>
              <w:keepNext/>
              <w:jc w:val="center"/>
              <w:rPr>
                <w:b/>
              </w:rPr>
            </w:pPr>
          </w:p>
        </w:tc>
        <w:tc>
          <w:tcPr>
            <w:tcW w:w="0" w:type="auto"/>
            <w:tcBorders>
              <w:bottom w:val="nil"/>
            </w:tcBorders>
          </w:tcPr>
          <w:p w14:paraId="5DC9FC86" w14:textId="77777777" w:rsidR="00E80FB9" w:rsidRPr="007E4F95" w:rsidRDefault="00E80FB9" w:rsidP="007E4F95">
            <w:pPr>
              <w:keepNext/>
              <w:jc w:val="center"/>
              <w:rPr>
                <w:b/>
              </w:rPr>
            </w:pPr>
          </w:p>
        </w:tc>
      </w:tr>
      <w:tr w:rsidR="00655D10" w14:paraId="7CB39BCA" w14:textId="77777777" w:rsidTr="00D6139E">
        <w:tc>
          <w:tcPr>
            <w:tcW w:w="0" w:type="auto"/>
            <w:tcBorders>
              <w:bottom w:val="nil"/>
            </w:tcBorders>
          </w:tcPr>
          <w:p w14:paraId="23D106AB"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24F981AC" w14:textId="77777777" w:rsidR="00E80FB9" w:rsidRPr="007E4F95" w:rsidRDefault="00032926" w:rsidP="007E4F95">
            <w:pPr>
              <w:keepNext/>
              <w:jc w:val="center"/>
            </w:pPr>
            <w:r>
              <w:t>82,6%</w:t>
            </w:r>
          </w:p>
        </w:tc>
        <w:tc>
          <w:tcPr>
            <w:tcW w:w="0" w:type="auto"/>
            <w:tcBorders>
              <w:bottom w:val="nil"/>
            </w:tcBorders>
          </w:tcPr>
          <w:p w14:paraId="12F07C21" w14:textId="77777777" w:rsidR="00E80FB9" w:rsidRPr="007E4F95" w:rsidRDefault="00032926" w:rsidP="007E4F95">
            <w:pPr>
              <w:keepNext/>
              <w:jc w:val="center"/>
            </w:pPr>
            <w:r>
              <w:t>77,3%</w:t>
            </w:r>
          </w:p>
        </w:tc>
        <w:tc>
          <w:tcPr>
            <w:tcW w:w="0" w:type="auto"/>
            <w:tcBorders>
              <w:bottom w:val="nil"/>
            </w:tcBorders>
          </w:tcPr>
          <w:p w14:paraId="2ED6ACE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61DC4371" w14:textId="77777777" w:rsidTr="00D6139E">
        <w:tc>
          <w:tcPr>
            <w:tcW w:w="0" w:type="auto"/>
            <w:tcBorders>
              <w:bottom w:val="nil"/>
            </w:tcBorders>
          </w:tcPr>
          <w:p w14:paraId="116C82FB" w14:textId="77777777" w:rsidR="00E80FB9" w:rsidRPr="00344EFE" w:rsidRDefault="00032926" w:rsidP="007E4F95">
            <w:pPr>
              <w:pStyle w:val="BMSTableText"/>
              <w:keepNext/>
              <w:spacing w:before="0" w:after="0"/>
              <w:rPr>
                <w:sz w:val="22"/>
                <w:szCs w:val="22"/>
              </w:rPr>
            </w:pPr>
            <w:r>
              <w:rPr>
                <w:sz w:val="22"/>
              </w:rPr>
              <w:t>CCyR</w:t>
            </w:r>
            <w:r>
              <w:rPr>
                <w:sz w:val="28"/>
                <w:vertAlign w:val="superscript"/>
              </w:rPr>
              <w:t>b</w:t>
            </w:r>
          </w:p>
        </w:tc>
        <w:tc>
          <w:tcPr>
            <w:tcW w:w="0" w:type="auto"/>
            <w:tcBorders>
              <w:bottom w:val="nil"/>
            </w:tcBorders>
          </w:tcPr>
          <w:p w14:paraId="0AE98E8F" w14:textId="77777777" w:rsidR="00E80FB9" w:rsidRPr="007E4F95" w:rsidRDefault="00032926" w:rsidP="007E4F95">
            <w:pPr>
              <w:keepNext/>
              <w:jc w:val="center"/>
            </w:pPr>
            <w:r>
              <w:t>88,0%</w:t>
            </w:r>
          </w:p>
        </w:tc>
        <w:tc>
          <w:tcPr>
            <w:tcW w:w="0" w:type="auto"/>
            <w:tcBorders>
              <w:bottom w:val="nil"/>
            </w:tcBorders>
          </w:tcPr>
          <w:p w14:paraId="3D0EC058" w14:textId="77777777" w:rsidR="00E80FB9" w:rsidRPr="007E4F95" w:rsidRDefault="00032926" w:rsidP="007E4F95">
            <w:pPr>
              <w:keepNext/>
              <w:jc w:val="center"/>
            </w:pPr>
            <w:r>
              <w:t>83,5%</w:t>
            </w:r>
          </w:p>
        </w:tc>
        <w:tc>
          <w:tcPr>
            <w:tcW w:w="0" w:type="auto"/>
            <w:tcBorders>
              <w:bottom w:val="nil"/>
            </w:tcBorders>
          </w:tcPr>
          <w:p w14:paraId="79F5B2E0"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76893E32" w14:textId="77777777" w:rsidTr="00D6139E">
        <w:tc>
          <w:tcPr>
            <w:tcW w:w="0" w:type="auto"/>
            <w:tcBorders>
              <w:bottom w:val="nil"/>
            </w:tcBorders>
          </w:tcPr>
          <w:p w14:paraId="5A1440DB" w14:textId="77777777" w:rsidR="00E80FB9" w:rsidRPr="007E4F95" w:rsidRDefault="00032926" w:rsidP="007E4F95">
            <w:pPr>
              <w:keepNext/>
              <w:jc w:val="center"/>
              <w:rPr>
                <w:b/>
              </w:rPr>
            </w:pPr>
            <w:r>
              <w:rPr>
                <w:b/>
              </w:rPr>
              <w:t>unutar 48 mjeseci</w:t>
            </w:r>
          </w:p>
        </w:tc>
        <w:tc>
          <w:tcPr>
            <w:tcW w:w="0" w:type="auto"/>
            <w:tcBorders>
              <w:bottom w:val="nil"/>
            </w:tcBorders>
          </w:tcPr>
          <w:p w14:paraId="56090698" w14:textId="77777777" w:rsidR="00E80FB9" w:rsidRPr="007E4F95" w:rsidRDefault="00E80FB9" w:rsidP="007E4F95">
            <w:pPr>
              <w:keepNext/>
              <w:jc w:val="center"/>
              <w:rPr>
                <w:b/>
              </w:rPr>
            </w:pPr>
          </w:p>
        </w:tc>
        <w:tc>
          <w:tcPr>
            <w:tcW w:w="0" w:type="auto"/>
            <w:tcBorders>
              <w:bottom w:val="nil"/>
            </w:tcBorders>
          </w:tcPr>
          <w:p w14:paraId="334EEAC8" w14:textId="77777777" w:rsidR="00E80FB9" w:rsidRPr="007E4F95" w:rsidRDefault="00E80FB9" w:rsidP="007E4F95">
            <w:pPr>
              <w:keepNext/>
              <w:jc w:val="center"/>
              <w:rPr>
                <w:b/>
              </w:rPr>
            </w:pPr>
          </w:p>
        </w:tc>
        <w:tc>
          <w:tcPr>
            <w:tcW w:w="0" w:type="auto"/>
            <w:tcBorders>
              <w:bottom w:val="nil"/>
            </w:tcBorders>
          </w:tcPr>
          <w:p w14:paraId="7591D444" w14:textId="77777777" w:rsidR="00E80FB9" w:rsidRPr="007E4F95" w:rsidRDefault="00E80FB9" w:rsidP="007E4F95">
            <w:pPr>
              <w:keepNext/>
              <w:jc w:val="center"/>
              <w:rPr>
                <w:b/>
              </w:rPr>
            </w:pPr>
          </w:p>
        </w:tc>
      </w:tr>
      <w:tr w:rsidR="00655D10" w14:paraId="5661DFC1" w14:textId="77777777" w:rsidTr="00D6139E">
        <w:tc>
          <w:tcPr>
            <w:tcW w:w="0" w:type="auto"/>
            <w:tcBorders>
              <w:bottom w:val="nil"/>
            </w:tcBorders>
          </w:tcPr>
          <w:p w14:paraId="0A23E9FF"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1ED4896C" w14:textId="77777777" w:rsidR="00E80FB9" w:rsidRPr="007E4F95" w:rsidRDefault="00032926" w:rsidP="007E4F95">
            <w:pPr>
              <w:keepNext/>
              <w:jc w:val="center"/>
            </w:pPr>
            <w:r>
              <w:t>82,6%</w:t>
            </w:r>
          </w:p>
        </w:tc>
        <w:tc>
          <w:tcPr>
            <w:tcW w:w="0" w:type="auto"/>
            <w:tcBorders>
              <w:bottom w:val="nil"/>
            </w:tcBorders>
          </w:tcPr>
          <w:p w14:paraId="5AA8A709" w14:textId="77777777" w:rsidR="00E80FB9" w:rsidRPr="007E4F95" w:rsidRDefault="00032926" w:rsidP="007E4F95">
            <w:pPr>
              <w:keepNext/>
              <w:jc w:val="center"/>
            </w:pPr>
            <w:r>
              <w:t>78,5%</w:t>
            </w:r>
          </w:p>
        </w:tc>
        <w:tc>
          <w:tcPr>
            <w:tcW w:w="0" w:type="auto"/>
            <w:tcBorders>
              <w:bottom w:val="nil"/>
            </w:tcBorders>
          </w:tcPr>
          <w:p w14:paraId="131CE3F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32FA0507" w14:textId="77777777" w:rsidTr="00D6139E">
        <w:tc>
          <w:tcPr>
            <w:tcW w:w="0" w:type="auto"/>
            <w:tcBorders>
              <w:bottom w:val="nil"/>
            </w:tcBorders>
          </w:tcPr>
          <w:p w14:paraId="03D1E055" w14:textId="77777777" w:rsidR="00E80FB9" w:rsidRPr="00344EFE" w:rsidRDefault="00032926" w:rsidP="007E4F95">
            <w:pPr>
              <w:pStyle w:val="BMSTableText"/>
              <w:keepNext/>
              <w:spacing w:before="0" w:after="0"/>
              <w:rPr>
                <w:sz w:val="22"/>
                <w:szCs w:val="22"/>
              </w:rPr>
            </w:pPr>
            <w:r>
              <w:rPr>
                <w:sz w:val="22"/>
              </w:rPr>
              <w:t>CCyR</w:t>
            </w:r>
            <w:r>
              <w:rPr>
                <w:sz w:val="22"/>
                <w:vertAlign w:val="superscript"/>
              </w:rPr>
              <w:t>b</w:t>
            </w:r>
          </w:p>
        </w:tc>
        <w:tc>
          <w:tcPr>
            <w:tcW w:w="0" w:type="auto"/>
            <w:tcBorders>
              <w:bottom w:val="nil"/>
            </w:tcBorders>
          </w:tcPr>
          <w:p w14:paraId="2597E1F7" w14:textId="77777777" w:rsidR="00E80FB9" w:rsidRPr="007E4F95" w:rsidRDefault="00032926" w:rsidP="007E4F95">
            <w:pPr>
              <w:keepNext/>
              <w:jc w:val="center"/>
            </w:pPr>
            <w:r>
              <w:t>87,6%</w:t>
            </w:r>
          </w:p>
        </w:tc>
        <w:tc>
          <w:tcPr>
            <w:tcW w:w="0" w:type="auto"/>
            <w:tcBorders>
              <w:bottom w:val="nil"/>
            </w:tcBorders>
          </w:tcPr>
          <w:p w14:paraId="4EC48657" w14:textId="77777777" w:rsidR="00E80FB9" w:rsidRPr="007E4F95" w:rsidRDefault="00032926" w:rsidP="007E4F95">
            <w:pPr>
              <w:keepNext/>
              <w:jc w:val="center"/>
            </w:pPr>
            <w:r>
              <w:t>83,8%</w:t>
            </w:r>
          </w:p>
        </w:tc>
        <w:tc>
          <w:tcPr>
            <w:tcW w:w="0" w:type="auto"/>
            <w:tcBorders>
              <w:bottom w:val="nil"/>
            </w:tcBorders>
          </w:tcPr>
          <w:p w14:paraId="646287A1"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7C3B8837" w14:textId="77777777" w:rsidTr="00D6139E">
        <w:tc>
          <w:tcPr>
            <w:tcW w:w="0" w:type="auto"/>
            <w:tcBorders>
              <w:bottom w:val="nil"/>
            </w:tcBorders>
          </w:tcPr>
          <w:p w14:paraId="3C9FB9B5" w14:textId="77777777" w:rsidR="00E80FB9" w:rsidRPr="007E4F95" w:rsidRDefault="00032926" w:rsidP="007E4F95">
            <w:pPr>
              <w:keepNext/>
              <w:jc w:val="center"/>
              <w:rPr>
                <w:b/>
              </w:rPr>
            </w:pPr>
            <w:r>
              <w:rPr>
                <w:b/>
              </w:rPr>
              <w:t>unutar 60 mjeseci</w:t>
            </w:r>
          </w:p>
        </w:tc>
        <w:tc>
          <w:tcPr>
            <w:tcW w:w="0" w:type="auto"/>
            <w:tcBorders>
              <w:bottom w:val="nil"/>
            </w:tcBorders>
          </w:tcPr>
          <w:p w14:paraId="56A41843" w14:textId="77777777" w:rsidR="00E80FB9" w:rsidRPr="007E4F95" w:rsidRDefault="00E80FB9" w:rsidP="007E4F95">
            <w:pPr>
              <w:keepNext/>
              <w:jc w:val="center"/>
              <w:rPr>
                <w:b/>
              </w:rPr>
            </w:pPr>
          </w:p>
        </w:tc>
        <w:tc>
          <w:tcPr>
            <w:tcW w:w="0" w:type="auto"/>
            <w:tcBorders>
              <w:bottom w:val="nil"/>
            </w:tcBorders>
          </w:tcPr>
          <w:p w14:paraId="7043B56D" w14:textId="77777777" w:rsidR="00E80FB9" w:rsidRPr="007E4F95" w:rsidRDefault="00E80FB9" w:rsidP="007E4F95">
            <w:pPr>
              <w:keepNext/>
              <w:jc w:val="center"/>
              <w:rPr>
                <w:b/>
              </w:rPr>
            </w:pPr>
          </w:p>
        </w:tc>
        <w:tc>
          <w:tcPr>
            <w:tcW w:w="0" w:type="auto"/>
            <w:tcBorders>
              <w:bottom w:val="nil"/>
            </w:tcBorders>
          </w:tcPr>
          <w:p w14:paraId="709416CC" w14:textId="77777777" w:rsidR="00E80FB9" w:rsidRPr="007E4F95" w:rsidRDefault="00E80FB9" w:rsidP="007E4F95">
            <w:pPr>
              <w:keepNext/>
              <w:jc w:val="center"/>
              <w:rPr>
                <w:b/>
              </w:rPr>
            </w:pPr>
          </w:p>
        </w:tc>
      </w:tr>
      <w:tr w:rsidR="00655D10" w14:paraId="03A43CBF" w14:textId="77777777" w:rsidTr="00D6139E">
        <w:tc>
          <w:tcPr>
            <w:tcW w:w="0" w:type="auto"/>
            <w:tcBorders>
              <w:bottom w:val="nil"/>
            </w:tcBorders>
          </w:tcPr>
          <w:p w14:paraId="12E5ACC8"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10221F72" w14:textId="77777777" w:rsidR="00E80FB9" w:rsidRPr="007E4F95" w:rsidRDefault="00032926" w:rsidP="007E4F95">
            <w:pPr>
              <w:keepNext/>
              <w:jc w:val="center"/>
            </w:pPr>
            <w:r>
              <w:t>83,0%</w:t>
            </w:r>
          </w:p>
        </w:tc>
        <w:tc>
          <w:tcPr>
            <w:tcW w:w="0" w:type="auto"/>
            <w:tcBorders>
              <w:bottom w:val="nil"/>
            </w:tcBorders>
          </w:tcPr>
          <w:p w14:paraId="081D0107" w14:textId="77777777" w:rsidR="00E80FB9" w:rsidRPr="007E4F95" w:rsidRDefault="00032926" w:rsidP="007E4F95">
            <w:pPr>
              <w:keepNext/>
              <w:jc w:val="center"/>
            </w:pPr>
            <w:r>
              <w:t>78,5%</w:t>
            </w:r>
          </w:p>
        </w:tc>
        <w:tc>
          <w:tcPr>
            <w:tcW w:w="0" w:type="auto"/>
            <w:tcBorders>
              <w:bottom w:val="nil"/>
            </w:tcBorders>
          </w:tcPr>
          <w:p w14:paraId="5BBD2E40"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6D1F7121" w14:textId="77777777" w:rsidTr="00D6139E">
        <w:tc>
          <w:tcPr>
            <w:tcW w:w="0" w:type="auto"/>
            <w:tcBorders>
              <w:bottom w:val="nil"/>
            </w:tcBorders>
          </w:tcPr>
          <w:p w14:paraId="4EBB29A7" w14:textId="77777777" w:rsidR="00E80FB9" w:rsidRPr="00344EFE" w:rsidRDefault="00032926" w:rsidP="007E4F95">
            <w:pPr>
              <w:pStyle w:val="BMSTableText"/>
              <w:keepNext/>
              <w:spacing w:before="0" w:after="0"/>
              <w:rPr>
                <w:sz w:val="22"/>
                <w:szCs w:val="22"/>
              </w:rPr>
            </w:pPr>
            <w:r>
              <w:rPr>
                <w:sz w:val="22"/>
              </w:rPr>
              <w:t>CCyR</w:t>
            </w:r>
            <w:r>
              <w:rPr>
                <w:sz w:val="28"/>
                <w:vertAlign w:val="superscript"/>
              </w:rPr>
              <w:t>b</w:t>
            </w:r>
          </w:p>
        </w:tc>
        <w:tc>
          <w:tcPr>
            <w:tcW w:w="0" w:type="auto"/>
            <w:tcBorders>
              <w:bottom w:val="nil"/>
            </w:tcBorders>
          </w:tcPr>
          <w:p w14:paraId="7D39C355" w14:textId="77777777" w:rsidR="00E80FB9" w:rsidRPr="007E4F95" w:rsidRDefault="00032926" w:rsidP="007E4F95">
            <w:pPr>
              <w:keepNext/>
              <w:jc w:val="center"/>
            </w:pPr>
            <w:r>
              <w:t>88,0%</w:t>
            </w:r>
          </w:p>
        </w:tc>
        <w:tc>
          <w:tcPr>
            <w:tcW w:w="0" w:type="auto"/>
            <w:tcBorders>
              <w:bottom w:val="nil"/>
            </w:tcBorders>
          </w:tcPr>
          <w:p w14:paraId="2C0781A7" w14:textId="77777777" w:rsidR="00E80FB9" w:rsidRPr="007E4F95" w:rsidRDefault="00032926" w:rsidP="007E4F95">
            <w:pPr>
              <w:keepNext/>
              <w:jc w:val="center"/>
            </w:pPr>
            <w:r>
              <w:t>83,8%</w:t>
            </w:r>
          </w:p>
        </w:tc>
        <w:tc>
          <w:tcPr>
            <w:tcW w:w="0" w:type="auto"/>
            <w:tcBorders>
              <w:bottom w:val="nil"/>
            </w:tcBorders>
          </w:tcPr>
          <w:p w14:paraId="37059B31"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1212B368" w14:textId="77777777" w:rsidTr="00D6139E">
        <w:tc>
          <w:tcPr>
            <w:tcW w:w="0" w:type="auto"/>
            <w:tcBorders>
              <w:bottom w:val="nil"/>
            </w:tcBorders>
          </w:tcPr>
          <w:p w14:paraId="6A43E005" w14:textId="77777777" w:rsidR="00E80FB9" w:rsidRPr="00344EFE" w:rsidRDefault="00032926" w:rsidP="007E4F95">
            <w:pPr>
              <w:pStyle w:val="BMSTableText"/>
              <w:keepNext/>
              <w:spacing w:before="0" w:after="0"/>
              <w:rPr>
                <w:sz w:val="22"/>
                <w:szCs w:val="22"/>
              </w:rPr>
            </w:pPr>
            <w:r>
              <w:rPr>
                <w:b/>
                <w:sz w:val="22"/>
              </w:rPr>
              <w:t>Značajni molekularni odgovor</w:t>
            </w:r>
            <w:r>
              <w:rPr>
                <w:sz w:val="22"/>
                <w:vertAlign w:val="superscript"/>
              </w:rPr>
              <w:t>c</w:t>
            </w:r>
          </w:p>
        </w:tc>
        <w:tc>
          <w:tcPr>
            <w:tcW w:w="0" w:type="auto"/>
            <w:tcBorders>
              <w:bottom w:val="nil"/>
            </w:tcBorders>
          </w:tcPr>
          <w:p w14:paraId="48F60259" w14:textId="77777777" w:rsidR="00E80FB9" w:rsidRPr="007E4F95" w:rsidRDefault="00E80FB9" w:rsidP="007E4F95">
            <w:pPr>
              <w:keepNext/>
              <w:jc w:val="center"/>
            </w:pPr>
          </w:p>
        </w:tc>
        <w:tc>
          <w:tcPr>
            <w:tcW w:w="0" w:type="auto"/>
            <w:tcBorders>
              <w:bottom w:val="nil"/>
            </w:tcBorders>
          </w:tcPr>
          <w:p w14:paraId="20C4E4B4" w14:textId="77777777" w:rsidR="00E80FB9" w:rsidRPr="007E4F95" w:rsidRDefault="00E80FB9" w:rsidP="007E4F95">
            <w:pPr>
              <w:keepNext/>
              <w:jc w:val="center"/>
            </w:pPr>
          </w:p>
        </w:tc>
        <w:tc>
          <w:tcPr>
            <w:tcW w:w="0" w:type="auto"/>
            <w:tcBorders>
              <w:bottom w:val="nil"/>
            </w:tcBorders>
          </w:tcPr>
          <w:p w14:paraId="3C869519" w14:textId="77777777" w:rsidR="00E80FB9" w:rsidRPr="00344EFE" w:rsidRDefault="00E80FB9" w:rsidP="007E4F95">
            <w:pPr>
              <w:pStyle w:val="BMSTableText"/>
              <w:keepNext/>
              <w:spacing w:before="0" w:after="0"/>
              <w:rPr>
                <w:sz w:val="22"/>
                <w:szCs w:val="22"/>
                <w:lang w:val="en-GB"/>
              </w:rPr>
            </w:pPr>
          </w:p>
        </w:tc>
      </w:tr>
      <w:tr w:rsidR="00655D10" w14:paraId="656F7B69" w14:textId="77777777" w:rsidTr="00D6139E">
        <w:tc>
          <w:tcPr>
            <w:tcW w:w="0" w:type="auto"/>
            <w:tcBorders>
              <w:bottom w:val="nil"/>
            </w:tcBorders>
          </w:tcPr>
          <w:p w14:paraId="72794FA8" w14:textId="77777777" w:rsidR="00E80FB9" w:rsidRPr="007E4F95" w:rsidRDefault="00032926" w:rsidP="007E4F95">
            <w:pPr>
              <w:keepNext/>
              <w:jc w:val="center"/>
              <w:rPr>
                <w:b/>
              </w:rPr>
            </w:pPr>
            <w:r>
              <w:rPr>
                <w:b/>
              </w:rPr>
              <w:t>12 mjeseci</w:t>
            </w:r>
          </w:p>
        </w:tc>
        <w:tc>
          <w:tcPr>
            <w:tcW w:w="0" w:type="auto"/>
            <w:tcBorders>
              <w:bottom w:val="nil"/>
            </w:tcBorders>
          </w:tcPr>
          <w:p w14:paraId="32F1C6AF" w14:textId="77777777" w:rsidR="00E80FB9" w:rsidRPr="007E4F95" w:rsidRDefault="00032926" w:rsidP="007E4F95">
            <w:pPr>
              <w:keepNext/>
              <w:jc w:val="center"/>
            </w:pPr>
            <w:r>
              <w:t>52,1% (45,9</w:t>
            </w:r>
            <w:ins w:id="1144" w:author="BMS">
              <w:r w:rsidR="00655D10">
                <w:t xml:space="preserve"> </w:t>
              </w:r>
              <w:r w:rsidR="00655D10" w:rsidRPr="00655D10">
                <w:t>–</w:t>
              </w:r>
            </w:ins>
            <w:del w:id="1145" w:author="BMS">
              <w:r w:rsidDel="00655D10">
                <w:delText>-</w:delText>
              </w:r>
            </w:del>
            <w:ins w:id="1146" w:author="BMS">
              <w:r w:rsidR="00655D10">
                <w:t xml:space="preserve"> </w:t>
              </w:r>
            </w:ins>
            <w:r>
              <w:t>58,3)</w:t>
            </w:r>
          </w:p>
        </w:tc>
        <w:tc>
          <w:tcPr>
            <w:tcW w:w="0" w:type="auto"/>
            <w:tcBorders>
              <w:bottom w:val="nil"/>
            </w:tcBorders>
          </w:tcPr>
          <w:p w14:paraId="005FFBB9" w14:textId="77777777" w:rsidR="00E80FB9" w:rsidRPr="007E4F95" w:rsidRDefault="00032926" w:rsidP="007E4F95">
            <w:pPr>
              <w:keepNext/>
              <w:jc w:val="center"/>
            </w:pPr>
            <w:r>
              <w:t>33,8% (28,1</w:t>
            </w:r>
            <w:ins w:id="1147" w:author="BMS">
              <w:r w:rsidR="00655D10">
                <w:t xml:space="preserve"> </w:t>
              </w:r>
              <w:r w:rsidR="00655D10" w:rsidRPr="00655D10">
                <w:t>–</w:t>
              </w:r>
            </w:ins>
            <w:del w:id="1148" w:author="BMS">
              <w:r w:rsidDel="00655D10">
                <w:delText>-</w:delText>
              </w:r>
            </w:del>
            <w:ins w:id="1149" w:author="BMS">
              <w:r w:rsidR="00655D10">
                <w:t xml:space="preserve"> </w:t>
              </w:r>
            </w:ins>
            <w:r>
              <w:t>39,9)</w:t>
            </w:r>
          </w:p>
        </w:tc>
        <w:tc>
          <w:tcPr>
            <w:tcW w:w="0" w:type="auto"/>
            <w:tcBorders>
              <w:bottom w:val="nil"/>
            </w:tcBorders>
          </w:tcPr>
          <w:p w14:paraId="7D489B01" w14:textId="77777777" w:rsidR="00E80FB9" w:rsidRPr="00344EFE" w:rsidRDefault="00032926" w:rsidP="007E4F95">
            <w:pPr>
              <w:pStyle w:val="BMSTableText"/>
              <w:keepNext/>
              <w:spacing w:before="0" w:after="0"/>
              <w:rPr>
                <w:sz w:val="22"/>
                <w:szCs w:val="22"/>
              </w:rPr>
            </w:pPr>
            <w:r>
              <w:rPr>
                <w:sz w:val="22"/>
              </w:rPr>
              <w:t>p</w:t>
            </w:r>
            <w:ins w:id="1150" w:author="BMS">
              <w:r w:rsidR="00120F0A">
                <w:rPr>
                  <w:sz w:val="22"/>
                </w:rPr>
                <w:t xml:space="preserve"> </w:t>
              </w:r>
            </w:ins>
            <w:r>
              <w:rPr>
                <w:sz w:val="22"/>
              </w:rPr>
              <w:t>&lt; 0,00003*</w:t>
            </w:r>
          </w:p>
        </w:tc>
      </w:tr>
      <w:tr w:rsidR="00655D10" w14:paraId="6998951D" w14:textId="77777777" w:rsidTr="00D6139E">
        <w:tc>
          <w:tcPr>
            <w:tcW w:w="0" w:type="auto"/>
            <w:tcBorders>
              <w:bottom w:val="nil"/>
            </w:tcBorders>
          </w:tcPr>
          <w:p w14:paraId="00DE51BA" w14:textId="77777777" w:rsidR="00E80FB9" w:rsidRPr="007E4F95" w:rsidRDefault="00032926" w:rsidP="007E4F95">
            <w:pPr>
              <w:keepNext/>
              <w:jc w:val="center"/>
              <w:rPr>
                <w:b/>
              </w:rPr>
            </w:pPr>
            <w:r>
              <w:rPr>
                <w:b/>
              </w:rPr>
              <w:t>24 mjeseca</w:t>
            </w:r>
          </w:p>
        </w:tc>
        <w:tc>
          <w:tcPr>
            <w:tcW w:w="0" w:type="auto"/>
            <w:tcBorders>
              <w:bottom w:val="nil"/>
            </w:tcBorders>
          </w:tcPr>
          <w:p w14:paraId="6BF1F33B" w14:textId="77777777" w:rsidR="00E80FB9" w:rsidRPr="007E4F95" w:rsidRDefault="00032926" w:rsidP="007E4F95">
            <w:pPr>
              <w:keepNext/>
              <w:jc w:val="center"/>
            </w:pPr>
            <w:r>
              <w:t>64,5% (58,3</w:t>
            </w:r>
            <w:ins w:id="1151" w:author="BMS">
              <w:r w:rsidR="00655D10">
                <w:t xml:space="preserve"> </w:t>
              </w:r>
              <w:r w:rsidR="00655D10" w:rsidRPr="00655D10">
                <w:t>–</w:t>
              </w:r>
            </w:ins>
            <w:del w:id="1152" w:author="BMS">
              <w:r w:rsidDel="00655D10">
                <w:noBreakHyphen/>
              </w:r>
            </w:del>
            <w:ins w:id="1153" w:author="BMS">
              <w:r w:rsidR="00655D10">
                <w:t xml:space="preserve"> </w:t>
              </w:r>
            </w:ins>
            <w:r>
              <w:t>70,3)</w:t>
            </w:r>
          </w:p>
        </w:tc>
        <w:tc>
          <w:tcPr>
            <w:tcW w:w="0" w:type="auto"/>
            <w:tcBorders>
              <w:bottom w:val="nil"/>
            </w:tcBorders>
          </w:tcPr>
          <w:p w14:paraId="3C0D1426" w14:textId="77777777" w:rsidR="00E80FB9" w:rsidRPr="007E4F95" w:rsidRDefault="00032926" w:rsidP="007E4F95">
            <w:pPr>
              <w:keepNext/>
              <w:jc w:val="center"/>
            </w:pPr>
            <w:r>
              <w:t>50% (43,8</w:t>
            </w:r>
            <w:ins w:id="1154" w:author="BMS">
              <w:r w:rsidR="00655D10">
                <w:t xml:space="preserve"> </w:t>
              </w:r>
              <w:r w:rsidR="00655D10" w:rsidRPr="00655D10">
                <w:t>–</w:t>
              </w:r>
            </w:ins>
            <w:del w:id="1155" w:author="BMS">
              <w:r w:rsidDel="00655D10">
                <w:noBreakHyphen/>
              </w:r>
            </w:del>
            <w:ins w:id="1156" w:author="BMS">
              <w:r w:rsidR="00655D10">
                <w:t xml:space="preserve"> </w:t>
              </w:r>
            </w:ins>
            <w:r>
              <w:t>56,2)</w:t>
            </w:r>
          </w:p>
        </w:tc>
        <w:tc>
          <w:tcPr>
            <w:tcW w:w="0" w:type="auto"/>
            <w:tcBorders>
              <w:bottom w:val="nil"/>
            </w:tcBorders>
          </w:tcPr>
          <w:p w14:paraId="5CCAC29B"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38F5C47C" w14:textId="77777777" w:rsidTr="00D6139E">
        <w:tc>
          <w:tcPr>
            <w:tcW w:w="0" w:type="auto"/>
            <w:tcBorders>
              <w:bottom w:val="nil"/>
            </w:tcBorders>
          </w:tcPr>
          <w:p w14:paraId="1D9D6D74" w14:textId="77777777" w:rsidR="00E80FB9" w:rsidRPr="007E4F95" w:rsidRDefault="00032926" w:rsidP="007E4F95">
            <w:pPr>
              <w:keepNext/>
              <w:jc w:val="center"/>
              <w:rPr>
                <w:b/>
              </w:rPr>
            </w:pPr>
            <w:r>
              <w:rPr>
                <w:b/>
              </w:rPr>
              <w:t>36 mjeseci</w:t>
            </w:r>
          </w:p>
        </w:tc>
        <w:tc>
          <w:tcPr>
            <w:tcW w:w="0" w:type="auto"/>
            <w:tcBorders>
              <w:bottom w:val="nil"/>
            </w:tcBorders>
          </w:tcPr>
          <w:p w14:paraId="3B7CAE8B" w14:textId="77777777" w:rsidR="00E80FB9" w:rsidRPr="007E4F95" w:rsidRDefault="00032926" w:rsidP="007E4F95">
            <w:pPr>
              <w:keepNext/>
              <w:jc w:val="center"/>
            </w:pPr>
            <w:r>
              <w:t>69,1% (63,1</w:t>
            </w:r>
            <w:ins w:id="1157" w:author="BMS">
              <w:r w:rsidR="00655D10">
                <w:t xml:space="preserve"> </w:t>
              </w:r>
              <w:r w:rsidR="00655D10" w:rsidRPr="00655D10">
                <w:t>–</w:t>
              </w:r>
            </w:ins>
            <w:del w:id="1158" w:author="BMS">
              <w:r w:rsidDel="00655D10">
                <w:noBreakHyphen/>
              </w:r>
            </w:del>
            <w:ins w:id="1159" w:author="BMS">
              <w:r w:rsidR="00655D10">
                <w:t xml:space="preserve"> </w:t>
              </w:r>
            </w:ins>
            <w:r>
              <w:t>74,7)</w:t>
            </w:r>
          </w:p>
        </w:tc>
        <w:tc>
          <w:tcPr>
            <w:tcW w:w="0" w:type="auto"/>
            <w:tcBorders>
              <w:bottom w:val="nil"/>
            </w:tcBorders>
          </w:tcPr>
          <w:p w14:paraId="3940D533" w14:textId="77777777" w:rsidR="00E80FB9" w:rsidRPr="007E4F95" w:rsidRDefault="00032926" w:rsidP="007E4F95">
            <w:pPr>
              <w:keepNext/>
              <w:jc w:val="center"/>
            </w:pPr>
            <w:r>
              <w:t>56,2% (49,9</w:t>
            </w:r>
            <w:ins w:id="1160" w:author="BMS">
              <w:r w:rsidR="00655D10">
                <w:t xml:space="preserve"> </w:t>
              </w:r>
              <w:r w:rsidR="00655D10" w:rsidRPr="00655D10">
                <w:t>–</w:t>
              </w:r>
            </w:ins>
            <w:del w:id="1161" w:author="BMS">
              <w:r w:rsidDel="00655D10">
                <w:noBreakHyphen/>
              </w:r>
            </w:del>
            <w:ins w:id="1162" w:author="BMS">
              <w:r w:rsidR="00655D10">
                <w:t xml:space="preserve"> </w:t>
              </w:r>
            </w:ins>
            <w:r>
              <w:t>62,3)</w:t>
            </w:r>
          </w:p>
        </w:tc>
        <w:tc>
          <w:tcPr>
            <w:tcW w:w="0" w:type="auto"/>
            <w:tcBorders>
              <w:bottom w:val="nil"/>
            </w:tcBorders>
          </w:tcPr>
          <w:p w14:paraId="073FE30B"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495B0011" w14:textId="77777777" w:rsidTr="00D6139E">
        <w:trPr>
          <w:trHeight w:val="340"/>
        </w:trPr>
        <w:tc>
          <w:tcPr>
            <w:tcW w:w="0" w:type="auto"/>
            <w:tcBorders>
              <w:bottom w:val="nil"/>
            </w:tcBorders>
          </w:tcPr>
          <w:p w14:paraId="477F9852" w14:textId="77777777" w:rsidR="00E80FB9" w:rsidRPr="007E4F95" w:rsidRDefault="00032926" w:rsidP="007E4F95">
            <w:pPr>
              <w:keepNext/>
              <w:jc w:val="center"/>
              <w:rPr>
                <w:b/>
              </w:rPr>
            </w:pPr>
            <w:r>
              <w:rPr>
                <w:b/>
              </w:rPr>
              <w:t>48 mjeseci</w:t>
            </w:r>
          </w:p>
        </w:tc>
        <w:tc>
          <w:tcPr>
            <w:tcW w:w="0" w:type="auto"/>
            <w:tcBorders>
              <w:bottom w:val="nil"/>
            </w:tcBorders>
          </w:tcPr>
          <w:p w14:paraId="05036260" w14:textId="77777777" w:rsidR="00E80FB9" w:rsidRPr="007E4F95" w:rsidRDefault="00032926" w:rsidP="007E4F95">
            <w:pPr>
              <w:keepNext/>
              <w:jc w:val="center"/>
            </w:pPr>
            <w:r>
              <w:t>75,7% (70,0</w:t>
            </w:r>
            <w:ins w:id="1163" w:author="BMS">
              <w:r w:rsidR="00655D10">
                <w:t xml:space="preserve"> </w:t>
              </w:r>
              <w:r w:rsidR="00655D10" w:rsidRPr="00655D10">
                <w:t>–</w:t>
              </w:r>
            </w:ins>
            <w:del w:id="1164" w:author="BMS">
              <w:r w:rsidDel="00655D10">
                <w:noBreakHyphen/>
              </w:r>
            </w:del>
            <w:ins w:id="1165" w:author="BMS">
              <w:r w:rsidR="00655D10">
                <w:t xml:space="preserve"> </w:t>
              </w:r>
            </w:ins>
            <w:r>
              <w:t>80,8)</w:t>
            </w:r>
          </w:p>
        </w:tc>
        <w:tc>
          <w:tcPr>
            <w:tcW w:w="0" w:type="auto"/>
            <w:tcBorders>
              <w:bottom w:val="nil"/>
            </w:tcBorders>
          </w:tcPr>
          <w:p w14:paraId="6DE1B585" w14:textId="77777777" w:rsidR="00E80FB9" w:rsidRPr="007E4F95" w:rsidRDefault="00032926" w:rsidP="007E4F95">
            <w:pPr>
              <w:keepNext/>
              <w:jc w:val="center"/>
            </w:pPr>
            <w:r>
              <w:t>62,7% (56,5</w:t>
            </w:r>
            <w:ins w:id="1166" w:author="BMS">
              <w:r w:rsidR="00655D10">
                <w:t xml:space="preserve"> </w:t>
              </w:r>
              <w:r w:rsidR="00655D10" w:rsidRPr="00655D10">
                <w:t>–</w:t>
              </w:r>
            </w:ins>
            <w:del w:id="1167" w:author="BMS">
              <w:r w:rsidDel="00655D10">
                <w:noBreakHyphen/>
              </w:r>
            </w:del>
            <w:ins w:id="1168" w:author="BMS">
              <w:r w:rsidR="00655D10">
                <w:t xml:space="preserve"> </w:t>
              </w:r>
            </w:ins>
            <w:r>
              <w:t>68,6)</w:t>
            </w:r>
          </w:p>
        </w:tc>
        <w:tc>
          <w:tcPr>
            <w:tcW w:w="0" w:type="auto"/>
            <w:tcBorders>
              <w:bottom w:val="nil"/>
            </w:tcBorders>
          </w:tcPr>
          <w:p w14:paraId="06FD9573"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655D10" w14:paraId="1D7F4964" w14:textId="77777777" w:rsidTr="00D6139E">
        <w:tc>
          <w:tcPr>
            <w:tcW w:w="0" w:type="auto"/>
            <w:tcBorders>
              <w:top w:val="nil"/>
              <w:bottom w:val="single" w:sz="4" w:space="0" w:color="auto"/>
            </w:tcBorders>
          </w:tcPr>
          <w:p w14:paraId="431E7B38" w14:textId="77777777" w:rsidR="00E80FB9" w:rsidRPr="007E4F95" w:rsidRDefault="00032926" w:rsidP="007E4F95">
            <w:pPr>
              <w:keepNext/>
              <w:jc w:val="center"/>
              <w:rPr>
                <w:b/>
              </w:rPr>
            </w:pPr>
            <w:r>
              <w:rPr>
                <w:b/>
              </w:rPr>
              <w:t>60 mjeseci</w:t>
            </w:r>
          </w:p>
        </w:tc>
        <w:tc>
          <w:tcPr>
            <w:tcW w:w="0" w:type="auto"/>
            <w:tcBorders>
              <w:top w:val="nil"/>
              <w:bottom w:val="single" w:sz="4" w:space="0" w:color="auto"/>
            </w:tcBorders>
          </w:tcPr>
          <w:p w14:paraId="0369F488" w14:textId="77777777" w:rsidR="00E80FB9" w:rsidRPr="007E4F95" w:rsidRDefault="00032926" w:rsidP="007E4F95">
            <w:pPr>
              <w:keepNext/>
              <w:jc w:val="center"/>
            </w:pPr>
            <w:r>
              <w:t>76,4% (70,8</w:t>
            </w:r>
            <w:ins w:id="1169" w:author="BMS">
              <w:r w:rsidR="00655D10">
                <w:t xml:space="preserve"> </w:t>
              </w:r>
              <w:r w:rsidR="00655D10" w:rsidRPr="00655D10">
                <w:t>–</w:t>
              </w:r>
            </w:ins>
            <w:del w:id="1170" w:author="BMS">
              <w:r w:rsidDel="00655D10">
                <w:noBreakHyphen/>
              </w:r>
            </w:del>
            <w:ins w:id="1171" w:author="BMS">
              <w:r w:rsidR="00655D10">
                <w:t xml:space="preserve"> </w:t>
              </w:r>
            </w:ins>
            <w:r>
              <w:t>81,5)</w:t>
            </w:r>
          </w:p>
        </w:tc>
        <w:tc>
          <w:tcPr>
            <w:tcW w:w="0" w:type="auto"/>
            <w:tcBorders>
              <w:top w:val="nil"/>
              <w:bottom w:val="single" w:sz="4" w:space="0" w:color="auto"/>
            </w:tcBorders>
          </w:tcPr>
          <w:p w14:paraId="12D6A913" w14:textId="77777777" w:rsidR="00E80FB9" w:rsidRPr="007E4F95" w:rsidRDefault="00032926" w:rsidP="007E4F95">
            <w:pPr>
              <w:keepNext/>
              <w:jc w:val="center"/>
            </w:pPr>
            <w:r>
              <w:t>64,2% (58,1</w:t>
            </w:r>
            <w:ins w:id="1172" w:author="BMS">
              <w:r w:rsidR="00655D10">
                <w:t xml:space="preserve"> </w:t>
              </w:r>
              <w:r w:rsidR="00655D10" w:rsidRPr="00655D10">
                <w:t>–</w:t>
              </w:r>
            </w:ins>
            <w:del w:id="1173" w:author="BMS">
              <w:r w:rsidDel="00655D10">
                <w:noBreakHyphen/>
              </w:r>
            </w:del>
            <w:ins w:id="1174" w:author="BMS">
              <w:r w:rsidR="00655D10">
                <w:t xml:space="preserve"> </w:t>
              </w:r>
            </w:ins>
            <w:r>
              <w:t>70,1)</w:t>
            </w:r>
          </w:p>
        </w:tc>
        <w:tc>
          <w:tcPr>
            <w:tcW w:w="0" w:type="auto"/>
            <w:tcBorders>
              <w:top w:val="nil"/>
              <w:bottom w:val="single" w:sz="4" w:space="0" w:color="auto"/>
            </w:tcBorders>
          </w:tcPr>
          <w:p w14:paraId="5021030F" w14:textId="77777777" w:rsidR="00E80FB9" w:rsidRPr="00344EFE" w:rsidRDefault="00032926" w:rsidP="007E4F95">
            <w:pPr>
              <w:pStyle w:val="BMSTableText"/>
              <w:keepNext/>
              <w:spacing w:before="0" w:after="0"/>
              <w:rPr>
                <w:sz w:val="22"/>
                <w:szCs w:val="22"/>
              </w:rPr>
            </w:pPr>
            <w:r>
              <w:rPr>
                <w:sz w:val="22"/>
              </w:rPr>
              <w:t>p</w:t>
            </w:r>
            <w:ins w:id="1175" w:author="BMS">
              <w:r w:rsidR="00120F0A">
                <w:rPr>
                  <w:sz w:val="22"/>
                </w:rPr>
                <w:t xml:space="preserve"> </w:t>
              </w:r>
            </w:ins>
            <w:r>
              <w:rPr>
                <w:sz w:val="22"/>
              </w:rPr>
              <w:t>=</w:t>
            </w:r>
            <w:ins w:id="1176" w:author="BMS">
              <w:r w:rsidR="00120F0A">
                <w:rPr>
                  <w:sz w:val="22"/>
                </w:rPr>
                <w:t xml:space="preserve"> </w:t>
              </w:r>
            </w:ins>
            <w:r>
              <w:rPr>
                <w:sz w:val="22"/>
              </w:rPr>
              <w:t>0,0021</w:t>
            </w:r>
          </w:p>
        </w:tc>
      </w:tr>
      <w:tr w:rsidR="005C0E39" w14:paraId="2C5255BA" w14:textId="77777777" w:rsidTr="00D6139E">
        <w:tc>
          <w:tcPr>
            <w:tcW w:w="0" w:type="auto"/>
            <w:tcBorders>
              <w:top w:val="single" w:sz="4" w:space="0" w:color="auto"/>
              <w:bottom w:val="nil"/>
            </w:tcBorders>
          </w:tcPr>
          <w:p w14:paraId="372F4D3B" w14:textId="77777777" w:rsidR="00E80FB9" w:rsidRPr="007E4F95" w:rsidRDefault="00E80FB9" w:rsidP="007E4F95">
            <w:pPr>
              <w:keepNext/>
              <w:jc w:val="center"/>
            </w:pPr>
          </w:p>
        </w:tc>
        <w:tc>
          <w:tcPr>
            <w:tcW w:w="0" w:type="auto"/>
            <w:gridSpan w:val="2"/>
            <w:tcBorders>
              <w:top w:val="single" w:sz="4" w:space="0" w:color="auto"/>
              <w:bottom w:val="nil"/>
            </w:tcBorders>
          </w:tcPr>
          <w:p w14:paraId="2CB2AA59" w14:textId="77777777" w:rsidR="00E80FB9" w:rsidRPr="007E4F95" w:rsidRDefault="00032926" w:rsidP="007E4F95">
            <w:pPr>
              <w:keepNext/>
              <w:jc w:val="center"/>
              <w:rPr>
                <w:b/>
              </w:rPr>
            </w:pPr>
            <w:r>
              <w:rPr>
                <w:b/>
              </w:rPr>
              <w:t>Omjer hazarda (HR)</w:t>
            </w:r>
          </w:p>
        </w:tc>
        <w:tc>
          <w:tcPr>
            <w:tcW w:w="0" w:type="auto"/>
            <w:tcBorders>
              <w:top w:val="single" w:sz="4" w:space="0" w:color="auto"/>
              <w:bottom w:val="nil"/>
            </w:tcBorders>
          </w:tcPr>
          <w:p w14:paraId="5D3DF0F9" w14:textId="77777777" w:rsidR="00E80FB9" w:rsidRPr="00344EFE" w:rsidRDefault="00E80FB9" w:rsidP="007E4F95">
            <w:pPr>
              <w:pStyle w:val="BMSTableText"/>
              <w:keepNext/>
              <w:spacing w:before="0" w:after="0"/>
              <w:rPr>
                <w:b/>
                <w:sz w:val="22"/>
                <w:szCs w:val="22"/>
                <w:lang w:val="en-GB"/>
              </w:rPr>
            </w:pPr>
          </w:p>
        </w:tc>
      </w:tr>
      <w:tr w:rsidR="005C0E39" w14:paraId="6D11493C" w14:textId="77777777" w:rsidTr="00D6139E">
        <w:tc>
          <w:tcPr>
            <w:tcW w:w="0" w:type="auto"/>
            <w:tcBorders>
              <w:top w:val="nil"/>
              <w:bottom w:val="nil"/>
            </w:tcBorders>
          </w:tcPr>
          <w:p w14:paraId="6DAF8F2B" w14:textId="77777777" w:rsidR="00E80FB9" w:rsidRPr="007E4F95" w:rsidRDefault="00E80FB9" w:rsidP="007E4F95">
            <w:pPr>
              <w:keepNext/>
              <w:jc w:val="center"/>
            </w:pPr>
          </w:p>
        </w:tc>
        <w:tc>
          <w:tcPr>
            <w:tcW w:w="0" w:type="auto"/>
            <w:gridSpan w:val="2"/>
            <w:tcBorders>
              <w:top w:val="nil"/>
              <w:bottom w:val="nil"/>
            </w:tcBorders>
          </w:tcPr>
          <w:p w14:paraId="03145338" w14:textId="77777777" w:rsidR="00E80FB9" w:rsidRPr="007E4F95" w:rsidRDefault="00032926" w:rsidP="007E4F95">
            <w:pPr>
              <w:keepNext/>
              <w:jc w:val="center"/>
              <w:rPr>
                <w:b/>
              </w:rPr>
            </w:pPr>
            <w:r>
              <w:rPr>
                <w:b/>
              </w:rPr>
              <w:t>unutar 12 mjeseci (99,99% CI)</w:t>
            </w:r>
          </w:p>
        </w:tc>
        <w:tc>
          <w:tcPr>
            <w:tcW w:w="0" w:type="auto"/>
            <w:tcBorders>
              <w:top w:val="nil"/>
              <w:bottom w:val="nil"/>
            </w:tcBorders>
          </w:tcPr>
          <w:p w14:paraId="3DC942B7" w14:textId="77777777" w:rsidR="00E80FB9" w:rsidRPr="00344EFE" w:rsidRDefault="00E80FB9" w:rsidP="007E4F95">
            <w:pPr>
              <w:pStyle w:val="BMSTableText"/>
              <w:keepNext/>
              <w:spacing w:before="0" w:after="0"/>
              <w:rPr>
                <w:b/>
                <w:sz w:val="22"/>
                <w:szCs w:val="22"/>
                <w:lang w:val="en-GB"/>
              </w:rPr>
            </w:pPr>
          </w:p>
        </w:tc>
      </w:tr>
      <w:tr w:rsidR="005C0E39" w14:paraId="08D31ACE" w14:textId="77777777" w:rsidTr="00D6139E">
        <w:trPr>
          <w:trHeight w:val="294"/>
        </w:trPr>
        <w:tc>
          <w:tcPr>
            <w:tcW w:w="0" w:type="auto"/>
            <w:tcBorders>
              <w:top w:val="nil"/>
            </w:tcBorders>
          </w:tcPr>
          <w:p w14:paraId="4B338313" w14:textId="77777777" w:rsidR="00E80FB9" w:rsidRPr="007E4F95" w:rsidRDefault="00032926" w:rsidP="007E4F95">
            <w:pPr>
              <w:keepNext/>
              <w:jc w:val="center"/>
            </w:pPr>
            <w:r>
              <w:t>Vrijeme do cCCyR</w:t>
            </w:r>
          </w:p>
        </w:tc>
        <w:tc>
          <w:tcPr>
            <w:tcW w:w="0" w:type="auto"/>
            <w:gridSpan w:val="2"/>
            <w:tcBorders>
              <w:top w:val="nil"/>
            </w:tcBorders>
          </w:tcPr>
          <w:p w14:paraId="1238488C" w14:textId="77777777" w:rsidR="00E80FB9" w:rsidRPr="007E4F95" w:rsidRDefault="00032926" w:rsidP="007E4F95">
            <w:pPr>
              <w:keepNext/>
              <w:jc w:val="center"/>
            </w:pPr>
            <w:r>
              <w:t>1,55 (1,0</w:t>
            </w:r>
            <w:ins w:id="1177" w:author="BMS">
              <w:r w:rsidR="00655D10">
                <w:t xml:space="preserve"> </w:t>
              </w:r>
              <w:r w:rsidR="00655D10" w:rsidRPr="00655D10">
                <w:t>–</w:t>
              </w:r>
            </w:ins>
            <w:del w:id="1178" w:author="BMS">
              <w:r w:rsidDel="00655D10">
                <w:noBreakHyphen/>
              </w:r>
            </w:del>
            <w:ins w:id="1179" w:author="BMS">
              <w:r w:rsidR="00655D10">
                <w:t xml:space="preserve"> </w:t>
              </w:r>
            </w:ins>
            <w:r>
              <w:t>2,3)</w:t>
            </w:r>
          </w:p>
        </w:tc>
        <w:tc>
          <w:tcPr>
            <w:tcW w:w="0" w:type="auto"/>
            <w:tcBorders>
              <w:top w:val="nil"/>
            </w:tcBorders>
          </w:tcPr>
          <w:p w14:paraId="1443D1C4" w14:textId="77777777" w:rsidR="00E80FB9" w:rsidRPr="007E4F95" w:rsidRDefault="00032926" w:rsidP="007E4F95">
            <w:pPr>
              <w:keepNext/>
              <w:jc w:val="center"/>
            </w:pPr>
            <w:r>
              <w:t>p</w:t>
            </w:r>
            <w:ins w:id="1180" w:author="BMS">
              <w:r w:rsidR="00120F0A">
                <w:t xml:space="preserve"> </w:t>
              </w:r>
            </w:ins>
            <w:r>
              <w:t>&lt; 0,0001*</w:t>
            </w:r>
          </w:p>
        </w:tc>
      </w:tr>
      <w:tr w:rsidR="005C0E39" w14:paraId="35A69954" w14:textId="77777777" w:rsidTr="00D6139E">
        <w:tc>
          <w:tcPr>
            <w:tcW w:w="0" w:type="auto"/>
          </w:tcPr>
          <w:p w14:paraId="25B81912" w14:textId="77777777" w:rsidR="00E80FB9" w:rsidRPr="007E4F95" w:rsidRDefault="00032926" w:rsidP="007E4F95">
            <w:pPr>
              <w:keepNext/>
              <w:jc w:val="center"/>
            </w:pPr>
            <w:r>
              <w:t>Vrijeme do MMR</w:t>
            </w:r>
          </w:p>
        </w:tc>
        <w:tc>
          <w:tcPr>
            <w:tcW w:w="0" w:type="auto"/>
            <w:gridSpan w:val="2"/>
          </w:tcPr>
          <w:p w14:paraId="22A67EEA" w14:textId="77777777" w:rsidR="00E80FB9" w:rsidRPr="007E4F95" w:rsidRDefault="00032926" w:rsidP="007E4F95">
            <w:pPr>
              <w:keepNext/>
              <w:jc w:val="center"/>
            </w:pPr>
            <w:r>
              <w:t>2,01 (1,2</w:t>
            </w:r>
            <w:ins w:id="1181" w:author="BMS">
              <w:r w:rsidR="00655D10">
                <w:t xml:space="preserve"> </w:t>
              </w:r>
              <w:r w:rsidR="00655D10" w:rsidRPr="00655D10">
                <w:t>–</w:t>
              </w:r>
            </w:ins>
            <w:del w:id="1182" w:author="BMS">
              <w:r w:rsidDel="00655D10">
                <w:noBreakHyphen/>
              </w:r>
            </w:del>
            <w:ins w:id="1183" w:author="BMS">
              <w:r w:rsidR="00655D10">
                <w:t xml:space="preserve"> </w:t>
              </w:r>
            </w:ins>
            <w:r>
              <w:t>3,4)</w:t>
            </w:r>
          </w:p>
        </w:tc>
        <w:tc>
          <w:tcPr>
            <w:tcW w:w="0" w:type="auto"/>
          </w:tcPr>
          <w:p w14:paraId="685F9366" w14:textId="77777777" w:rsidR="00E80FB9" w:rsidRPr="007E4F95" w:rsidRDefault="00032926" w:rsidP="007E4F95">
            <w:pPr>
              <w:keepNext/>
              <w:jc w:val="center"/>
            </w:pPr>
            <w:r>
              <w:t>p</w:t>
            </w:r>
            <w:ins w:id="1184" w:author="BMS">
              <w:r w:rsidR="00120F0A">
                <w:t xml:space="preserve"> </w:t>
              </w:r>
            </w:ins>
            <w:r>
              <w:t>&lt; 0,0001*</w:t>
            </w:r>
          </w:p>
        </w:tc>
      </w:tr>
      <w:tr w:rsidR="005C0E39" w14:paraId="6B5353AB" w14:textId="77777777" w:rsidTr="00D6139E">
        <w:tc>
          <w:tcPr>
            <w:tcW w:w="0" w:type="auto"/>
          </w:tcPr>
          <w:p w14:paraId="53550D39" w14:textId="77777777" w:rsidR="00E80FB9" w:rsidRPr="007E4F95" w:rsidRDefault="00032926" w:rsidP="007E4F95">
            <w:pPr>
              <w:keepNext/>
              <w:jc w:val="center"/>
            </w:pPr>
            <w:r>
              <w:t>Trajanje cCCyR</w:t>
            </w:r>
          </w:p>
        </w:tc>
        <w:tc>
          <w:tcPr>
            <w:tcW w:w="0" w:type="auto"/>
            <w:gridSpan w:val="2"/>
          </w:tcPr>
          <w:p w14:paraId="00E91828" w14:textId="77777777" w:rsidR="00E80FB9" w:rsidRPr="007E4F95" w:rsidRDefault="00032926" w:rsidP="007E4F95">
            <w:pPr>
              <w:keepNext/>
              <w:jc w:val="center"/>
            </w:pPr>
            <w:r>
              <w:t>0,7 (0,4</w:t>
            </w:r>
            <w:ins w:id="1185" w:author="BMS">
              <w:r w:rsidR="00655D10">
                <w:t xml:space="preserve"> </w:t>
              </w:r>
              <w:r w:rsidR="00655D10" w:rsidRPr="00655D10">
                <w:t>–</w:t>
              </w:r>
            </w:ins>
            <w:del w:id="1186" w:author="BMS">
              <w:r w:rsidDel="00655D10">
                <w:noBreakHyphen/>
              </w:r>
            </w:del>
            <w:ins w:id="1187" w:author="BMS">
              <w:r w:rsidR="00655D10">
                <w:t xml:space="preserve"> </w:t>
              </w:r>
            </w:ins>
            <w:r>
              <w:t>1,4)</w:t>
            </w:r>
          </w:p>
        </w:tc>
        <w:tc>
          <w:tcPr>
            <w:tcW w:w="0" w:type="auto"/>
          </w:tcPr>
          <w:p w14:paraId="09505ED9" w14:textId="77777777" w:rsidR="00E80FB9" w:rsidRPr="007E4F95" w:rsidRDefault="00032926" w:rsidP="007E4F95">
            <w:pPr>
              <w:keepNext/>
              <w:jc w:val="center"/>
            </w:pPr>
            <w:r>
              <w:t>p</w:t>
            </w:r>
            <w:ins w:id="1188" w:author="BMS">
              <w:r w:rsidR="00120F0A">
                <w:t xml:space="preserve"> </w:t>
              </w:r>
            </w:ins>
            <w:r>
              <w:t>&lt; 0,035</w:t>
            </w:r>
          </w:p>
        </w:tc>
      </w:tr>
      <w:tr w:rsidR="005C0E39" w14:paraId="67E6CBBC" w14:textId="77777777" w:rsidTr="00D6139E">
        <w:tc>
          <w:tcPr>
            <w:tcW w:w="0" w:type="auto"/>
          </w:tcPr>
          <w:p w14:paraId="76BDAC3C" w14:textId="77777777" w:rsidR="00E80FB9" w:rsidRPr="007E4F95" w:rsidRDefault="00E80FB9" w:rsidP="007E4F95">
            <w:pPr>
              <w:keepNext/>
              <w:jc w:val="center"/>
            </w:pPr>
          </w:p>
        </w:tc>
        <w:tc>
          <w:tcPr>
            <w:tcW w:w="0" w:type="auto"/>
            <w:gridSpan w:val="2"/>
          </w:tcPr>
          <w:p w14:paraId="65856B9C" w14:textId="77777777" w:rsidR="00E80FB9" w:rsidRPr="007E4F95" w:rsidRDefault="00032926" w:rsidP="007E4F95">
            <w:pPr>
              <w:keepNext/>
              <w:jc w:val="center"/>
              <w:rPr>
                <w:b/>
              </w:rPr>
            </w:pPr>
            <w:r>
              <w:rPr>
                <w:b/>
              </w:rPr>
              <w:t>unutar 24 mjeseca (95% CI)</w:t>
            </w:r>
          </w:p>
        </w:tc>
        <w:tc>
          <w:tcPr>
            <w:tcW w:w="0" w:type="auto"/>
          </w:tcPr>
          <w:p w14:paraId="4A7E3C94" w14:textId="77777777" w:rsidR="00E80FB9" w:rsidRPr="00344EFE" w:rsidRDefault="00E80FB9" w:rsidP="007E4F95">
            <w:pPr>
              <w:pStyle w:val="BMSTableText"/>
              <w:keepNext/>
              <w:spacing w:before="0" w:after="0"/>
              <w:rPr>
                <w:sz w:val="22"/>
                <w:szCs w:val="22"/>
                <w:lang w:val="en-GB"/>
              </w:rPr>
            </w:pPr>
          </w:p>
        </w:tc>
      </w:tr>
      <w:tr w:rsidR="005C0E39" w14:paraId="63D2177F" w14:textId="77777777" w:rsidTr="00D6139E">
        <w:tc>
          <w:tcPr>
            <w:tcW w:w="0" w:type="auto"/>
          </w:tcPr>
          <w:p w14:paraId="1C22E090" w14:textId="77777777" w:rsidR="00E80FB9" w:rsidRPr="007E4F95" w:rsidRDefault="00032926" w:rsidP="007E4F95">
            <w:pPr>
              <w:keepNext/>
              <w:jc w:val="center"/>
            </w:pPr>
            <w:r>
              <w:t>Vrijeme do cCCyR</w:t>
            </w:r>
          </w:p>
        </w:tc>
        <w:tc>
          <w:tcPr>
            <w:tcW w:w="0" w:type="auto"/>
            <w:gridSpan w:val="2"/>
          </w:tcPr>
          <w:p w14:paraId="010DB20F" w14:textId="77777777" w:rsidR="00E80FB9" w:rsidRPr="007E4F95" w:rsidRDefault="00032926" w:rsidP="007E4F95">
            <w:pPr>
              <w:keepNext/>
              <w:jc w:val="center"/>
            </w:pPr>
            <w:r>
              <w:t>1,49 (1,22</w:t>
            </w:r>
            <w:ins w:id="1189" w:author="BMS">
              <w:r w:rsidR="00655D10">
                <w:t xml:space="preserve"> </w:t>
              </w:r>
              <w:r w:rsidR="00655D10" w:rsidRPr="00655D10">
                <w:t>–</w:t>
              </w:r>
            </w:ins>
            <w:del w:id="1190" w:author="BMS">
              <w:r w:rsidDel="00655D10">
                <w:noBreakHyphen/>
              </w:r>
            </w:del>
            <w:ins w:id="1191" w:author="BMS">
              <w:r w:rsidR="00655D10">
                <w:t xml:space="preserve"> </w:t>
              </w:r>
            </w:ins>
            <w:r>
              <w:t>1,82)</w:t>
            </w:r>
          </w:p>
        </w:tc>
        <w:tc>
          <w:tcPr>
            <w:tcW w:w="0" w:type="auto"/>
          </w:tcPr>
          <w:p w14:paraId="05749057"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50CB356" w14:textId="77777777" w:rsidTr="00D6139E">
        <w:tc>
          <w:tcPr>
            <w:tcW w:w="0" w:type="auto"/>
          </w:tcPr>
          <w:p w14:paraId="0DDC49D3" w14:textId="77777777" w:rsidR="00E80FB9" w:rsidRPr="007E4F95" w:rsidRDefault="00032926" w:rsidP="007E4F95">
            <w:pPr>
              <w:keepNext/>
              <w:jc w:val="center"/>
            </w:pPr>
            <w:r>
              <w:t>Vrijeme do MMR</w:t>
            </w:r>
          </w:p>
        </w:tc>
        <w:tc>
          <w:tcPr>
            <w:tcW w:w="0" w:type="auto"/>
            <w:gridSpan w:val="2"/>
          </w:tcPr>
          <w:p w14:paraId="5708E058" w14:textId="77777777" w:rsidR="00E80FB9" w:rsidRPr="007E4F95" w:rsidRDefault="00032926" w:rsidP="007E4F95">
            <w:pPr>
              <w:keepNext/>
              <w:jc w:val="center"/>
            </w:pPr>
            <w:r>
              <w:t>1,69 (1,34</w:t>
            </w:r>
            <w:ins w:id="1192" w:author="BMS">
              <w:r w:rsidR="00655D10">
                <w:t xml:space="preserve"> </w:t>
              </w:r>
              <w:r w:rsidR="00655D10" w:rsidRPr="00655D10">
                <w:t>–</w:t>
              </w:r>
            </w:ins>
            <w:del w:id="1193" w:author="BMS">
              <w:r w:rsidDel="00655D10">
                <w:noBreakHyphen/>
              </w:r>
            </w:del>
            <w:ins w:id="1194" w:author="BMS">
              <w:r w:rsidR="00655D10">
                <w:t xml:space="preserve"> </w:t>
              </w:r>
            </w:ins>
            <w:r>
              <w:t>2,12)</w:t>
            </w:r>
          </w:p>
        </w:tc>
        <w:tc>
          <w:tcPr>
            <w:tcW w:w="0" w:type="auto"/>
          </w:tcPr>
          <w:p w14:paraId="0A936EC2"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D982D8B" w14:textId="77777777" w:rsidTr="00D6139E">
        <w:tc>
          <w:tcPr>
            <w:tcW w:w="0" w:type="auto"/>
          </w:tcPr>
          <w:p w14:paraId="6348C02F" w14:textId="77777777" w:rsidR="00E80FB9" w:rsidRPr="007E4F95" w:rsidRDefault="00032926" w:rsidP="007E4F95">
            <w:pPr>
              <w:keepNext/>
              <w:jc w:val="center"/>
            </w:pPr>
            <w:r>
              <w:t>Trajanje cCCyR</w:t>
            </w:r>
          </w:p>
        </w:tc>
        <w:tc>
          <w:tcPr>
            <w:tcW w:w="0" w:type="auto"/>
            <w:gridSpan w:val="2"/>
          </w:tcPr>
          <w:p w14:paraId="7901B206" w14:textId="77777777" w:rsidR="00E80FB9" w:rsidRPr="007E4F95" w:rsidRDefault="00032926" w:rsidP="007E4F95">
            <w:pPr>
              <w:keepNext/>
              <w:jc w:val="center"/>
            </w:pPr>
            <w:r>
              <w:t>0,77 (0,55</w:t>
            </w:r>
            <w:ins w:id="1195" w:author="BMS">
              <w:r w:rsidR="00655D10">
                <w:t xml:space="preserve"> </w:t>
              </w:r>
              <w:r w:rsidR="00655D10" w:rsidRPr="00655D10">
                <w:t>–</w:t>
              </w:r>
            </w:ins>
            <w:del w:id="1196" w:author="BMS">
              <w:r w:rsidDel="00655D10">
                <w:noBreakHyphen/>
              </w:r>
            </w:del>
            <w:ins w:id="1197" w:author="BMS">
              <w:r w:rsidR="00655D10">
                <w:t xml:space="preserve"> </w:t>
              </w:r>
            </w:ins>
            <w:r>
              <w:t>1,10)</w:t>
            </w:r>
          </w:p>
        </w:tc>
        <w:tc>
          <w:tcPr>
            <w:tcW w:w="0" w:type="auto"/>
          </w:tcPr>
          <w:p w14:paraId="5117800C"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25C7580" w14:textId="77777777" w:rsidTr="00D6139E">
        <w:tc>
          <w:tcPr>
            <w:tcW w:w="0" w:type="auto"/>
            <w:tcBorders>
              <w:bottom w:val="nil"/>
            </w:tcBorders>
          </w:tcPr>
          <w:p w14:paraId="2217F787" w14:textId="77777777" w:rsidR="00E80FB9" w:rsidRPr="007E4F95" w:rsidRDefault="00E80FB9" w:rsidP="007E4F95">
            <w:pPr>
              <w:keepNext/>
              <w:jc w:val="center"/>
            </w:pPr>
          </w:p>
        </w:tc>
        <w:tc>
          <w:tcPr>
            <w:tcW w:w="0" w:type="auto"/>
            <w:gridSpan w:val="2"/>
            <w:tcBorders>
              <w:bottom w:val="nil"/>
            </w:tcBorders>
          </w:tcPr>
          <w:p w14:paraId="0C7FBB35" w14:textId="77777777" w:rsidR="00E80FB9" w:rsidRPr="007E4F95" w:rsidRDefault="00032926" w:rsidP="007E4F95">
            <w:pPr>
              <w:keepNext/>
              <w:jc w:val="center"/>
              <w:rPr>
                <w:b/>
              </w:rPr>
            </w:pPr>
            <w:r>
              <w:rPr>
                <w:b/>
              </w:rPr>
              <w:t>unutar 36 mjeseci (95% CI)</w:t>
            </w:r>
          </w:p>
        </w:tc>
        <w:tc>
          <w:tcPr>
            <w:tcW w:w="0" w:type="auto"/>
            <w:tcBorders>
              <w:bottom w:val="nil"/>
            </w:tcBorders>
          </w:tcPr>
          <w:p w14:paraId="1B3D8678" w14:textId="77777777" w:rsidR="00E80FB9" w:rsidRPr="00344EFE" w:rsidRDefault="00E80FB9" w:rsidP="007E4F95">
            <w:pPr>
              <w:pStyle w:val="BMSTableText"/>
              <w:keepNext/>
              <w:spacing w:before="0" w:after="0"/>
              <w:rPr>
                <w:sz w:val="22"/>
                <w:szCs w:val="22"/>
                <w:lang w:val="en-GB"/>
              </w:rPr>
            </w:pPr>
          </w:p>
        </w:tc>
      </w:tr>
      <w:tr w:rsidR="005C0E39" w14:paraId="2340CAB0" w14:textId="77777777" w:rsidTr="00D6139E">
        <w:tc>
          <w:tcPr>
            <w:tcW w:w="0" w:type="auto"/>
            <w:tcBorders>
              <w:bottom w:val="single" w:sz="4" w:space="0" w:color="auto"/>
            </w:tcBorders>
          </w:tcPr>
          <w:p w14:paraId="5014630D" w14:textId="77777777" w:rsidR="00E80FB9" w:rsidRPr="007E4F95" w:rsidRDefault="00032926" w:rsidP="007E4F95">
            <w:pPr>
              <w:keepNext/>
              <w:jc w:val="center"/>
            </w:pPr>
            <w:r>
              <w:t>Vrijeme do cCCyR</w:t>
            </w:r>
          </w:p>
        </w:tc>
        <w:tc>
          <w:tcPr>
            <w:tcW w:w="0" w:type="auto"/>
            <w:gridSpan w:val="2"/>
            <w:tcBorders>
              <w:bottom w:val="single" w:sz="4" w:space="0" w:color="auto"/>
            </w:tcBorders>
          </w:tcPr>
          <w:p w14:paraId="3928C25D" w14:textId="77777777" w:rsidR="00E80FB9" w:rsidRPr="007E4F95" w:rsidRDefault="00032926" w:rsidP="007E4F95">
            <w:pPr>
              <w:keepNext/>
              <w:jc w:val="center"/>
            </w:pPr>
            <w:r>
              <w:t>1,48 (1,22</w:t>
            </w:r>
            <w:ins w:id="1198" w:author="BMS">
              <w:r w:rsidR="00655D10">
                <w:t xml:space="preserve"> </w:t>
              </w:r>
              <w:r w:rsidR="00655D10" w:rsidRPr="00655D10">
                <w:t>–</w:t>
              </w:r>
            </w:ins>
            <w:del w:id="1199" w:author="BMS">
              <w:r w:rsidDel="00655D10">
                <w:noBreakHyphen/>
              </w:r>
            </w:del>
            <w:ins w:id="1200" w:author="BMS">
              <w:r w:rsidR="00655D10">
                <w:t xml:space="preserve"> </w:t>
              </w:r>
            </w:ins>
            <w:r>
              <w:t>1,80)</w:t>
            </w:r>
          </w:p>
        </w:tc>
        <w:tc>
          <w:tcPr>
            <w:tcW w:w="0" w:type="auto"/>
            <w:tcBorders>
              <w:bottom w:val="single" w:sz="4" w:space="0" w:color="auto"/>
            </w:tcBorders>
          </w:tcPr>
          <w:p w14:paraId="6BB53F0D"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B836F0B" w14:textId="77777777" w:rsidTr="00D6139E">
        <w:tc>
          <w:tcPr>
            <w:tcW w:w="0" w:type="auto"/>
            <w:tcBorders>
              <w:top w:val="single" w:sz="4" w:space="0" w:color="auto"/>
            </w:tcBorders>
          </w:tcPr>
          <w:p w14:paraId="07AC8A3F" w14:textId="77777777" w:rsidR="00E80FB9" w:rsidRPr="007E4F95" w:rsidRDefault="00032926" w:rsidP="007E4F95">
            <w:pPr>
              <w:keepNext/>
              <w:jc w:val="center"/>
            </w:pPr>
            <w:r>
              <w:t>Vrijeme do MMR</w:t>
            </w:r>
          </w:p>
        </w:tc>
        <w:tc>
          <w:tcPr>
            <w:tcW w:w="0" w:type="auto"/>
            <w:gridSpan w:val="2"/>
            <w:tcBorders>
              <w:top w:val="single" w:sz="4" w:space="0" w:color="auto"/>
            </w:tcBorders>
          </w:tcPr>
          <w:p w14:paraId="0140513B" w14:textId="77777777" w:rsidR="00E80FB9" w:rsidRPr="007E4F95" w:rsidRDefault="00032926" w:rsidP="007E4F95">
            <w:pPr>
              <w:keepNext/>
              <w:jc w:val="center"/>
            </w:pPr>
            <w:r>
              <w:t>1,59 (1,28</w:t>
            </w:r>
            <w:ins w:id="1201" w:author="BMS">
              <w:r w:rsidR="00655D10">
                <w:t xml:space="preserve"> </w:t>
              </w:r>
              <w:r w:rsidR="00655D10" w:rsidRPr="00655D10">
                <w:t>–</w:t>
              </w:r>
            </w:ins>
            <w:del w:id="1202" w:author="BMS">
              <w:r w:rsidDel="00655D10">
                <w:noBreakHyphen/>
              </w:r>
            </w:del>
            <w:ins w:id="1203" w:author="BMS">
              <w:r w:rsidR="00655D10">
                <w:t xml:space="preserve"> </w:t>
              </w:r>
            </w:ins>
            <w:r>
              <w:t>1,99)</w:t>
            </w:r>
          </w:p>
        </w:tc>
        <w:tc>
          <w:tcPr>
            <w:tcW w:w="0" w:type="auto"/>
            <w:tcBorders>
              <w:top w:val="single" w:sz="4" w:space="0" w:color="auto"/>
            </w:tcBorders>
          </w:tcPr>
          <w:p w14:paraId="1B78FCB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1F97F4EA" w14:textId="77777777" w:rsidTr="00D6139E">
        <w:tc>
          <w:tcPr>
            <w:tcW w:w="0" w:type="auto"/>
          </w:tcPr>
          <w:p w14:paraId="4C47BC52" w14:textId="77777777" w:rsidR="00E80FB9" w:rsidRPr="007E4F95" w:rsidRDefault="00032926" w:rsidP="007E4F95">
            <w:pPr>
              <w:keepNext/>
              <w:jc w:val="center"/>
            </w:pPr>
            <w:r>
              <w:t>Trajanje cCCyR</w:t>
            </w:r>
          </w:p>
        </w:tc>
        <w:tc>
          <w:tcPr>
            <w:tcW w:w="0" w:type="auto"/>
            <w:gridSpan w:val="2"/>
          </w:tcPr>
          <w:p w14:paraId="77106446" w14:textId="77777777" w:rsidR="00E80FB9" w:rsidRPr="007E4F95" w:rsidRDefault="00032926" w:rsidP="007E4F95">
            <w:pPr>
              <w:keepNext/>
              <w:jc w:val="center"/>
            </w:pPr>
            <w:r>
              <w:t>0,77 (0,53</w:t>
            </w:r>
            <w:ins w:id="1204" w:author="BMS">
              <w:r w:rsidR="00655D10">
                <w:t xml:space="preserve"> </w:t>
              </w:r>
              <w:r w:rsidR="00655D10" w:rsidRPr="00655D10">
                <w:t>–</w:t>
              </w:r>
            </w:ins>
            <w:del w:id="1205" w:author="BMS">
              <w:r w:rsidDel="00655D10">
                <w:noBreakHyphen/>
              </w:r>
            </w:del>
            <w:ins w:id="1206" w:author="BMS">
              <w:r w:rsidR="00655D10">
                <w:t xml:space="preserve"> </w:t>
              </w:r>
            </w:ins>
            <w:r>
              <w:t>1,11)</w:t>
            </w:r>
          </w:p>
        </w:tc>
        <w:tc>
          <w:tcPr>
            <w:tcW w:w="0" w:type="auto"/>
          </w:tcPr>
          <w:p w14:paraId="4AE3C8B7"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6CAE61D" w14:textId="77777777" w:rsidTr="00D6139E">
        <w:tc>
          <w:tcPr>
            <w:tcW w:w="0" w:type="auto"/>
          </w:tcPr>
          <w:p w14:paraId="239B8615" w14:textId="77777777" w:rsidR="00E80FB9" w:rsidRPr="007E4F95" w:rsidRDefault="00E80FB9" w:rsidP="007E4F95">
            <w:pPr>
              <w:keepNext/>
              <w:jc w:val="center"/>
            </w:pPr>
          </w:p>
        </w:tc>
        <w:tc>
          <w:tcPr>
            <w:tcW w:w="0" w:type="auto"/>
            <w:gridSpan w:val="2"/>
          </w:tcPr>
          <w:p w14:paraId="20739BA3" w14:textId="77777777" w:rsidR="00E80FB9" w:rsidRPr="007E4F95" w:rsidRDefault="00032926" w:rsidP="007E4F95">
            <w:pPr>
              <w:keepNext/>
              <w:jc w:val="center"/>
              <w:rPr>
                <w:b/>
              </w:rPr>
            </w:pPr>
            <w:r>
              <w:rPr>
                <w:b/>
              </w:rPr>
              <w:t>unutar 48 mjeseci (95% CI)</w:t>
            </w:r>
          </w:p>
        </w:tc>
        <w:tc>
          <w:tcPr>
            <w:tcW w:w="0" w:type="auto"/>
          </w:tcPr>
          <w:p w14:paraId="0E26850C" w14:textId="77777777" w:rsidR="00E80FB9" w:rsidRPr="00344EFE" w:rsidRDefault="00E80FB9" w:rsidP="007E4F95">
            <w:pPr>
              <w:pStyle w:val="BMSTableText"/>
              <w:keepNext/>
              <w:spacing w:before="0" w:after="0"/>
              <w:rPr>
                <w:sz w:val="22"/>
                <w:szCs w:val="22"/>
                <w:lang w:val="en-GB"/>
              </w:rPr>
            </w:pPr>
          </w:p>
        </w:tc>
      </w:tr>
      <w:tr w:rsidR="005C0E39" w14:paraId="02AAA7FD" w14:textId="77777777" w:rsidTr="00D6139E">
        <w:tc>
          <w:tcPr>
            <w:tcW w:w="0" w:type="auto"/>
          </w:tcPr>
          <w:p w14:paraId="60EACEAF" w14:textId="77777777" w:rsidR="00E80FB9" w:rsidRPr="007E4F95" w:rsidRDefault="00032926" w:rsidP="007E4F95">
            <w:pPr>
              <w:keepNext/>
              <w:jc w:val="center"/>
            </w:pPr>
            <w:r>
              <w:t>Vrijeme do cCCyR</w:t>
            </w:r>
          </w:p>
        </w:tc>
        <w:tc>
          <w:tcPr>
            <w:tcW w:w="0" w:type="auto"/>
            <w:gridSpan w:val="2"/>
          </w:tcPr>
          <w:p w14:paraId="2B07FBFF" w14:textId="77777777" w:rsidR="00E80FB9" w:rsidRPr="007E4F95" w:rsidRDefault="00032926" w:rsidP="007E4F95">
            <w:pPr>
              <w:keepNext/>
              <w:jc w:val="center"/>
            </w:pPr>
            <w:r>
              <w:t>1,45 (1,20</w:t>
            </w:r>
            <w:ins w:id="1207" w:author="BMS">
              <w:r w:rsidR="00655D10">
                <w:t xml:space="preserve"> </w:t>
              </w:r>
              <w:r w:rsidR="00655D10" w:rsidRPr="00655D10">
                <w:t>–</w:t>
              </w:r>
            </w:ins>
            <w:del w:id="1208" w:author="BMS">
              <w:r w:rsidDel="00655D10">
                <w:noBreakHyphen/>
              </w:r>
            </w:del>
            <w:ins w:id="1209" w:author="BMS">
              <w:r w:rsidR="00655D10">
                <w:t xml:space="preserve"> </w:t>
              </w:r>
            </w:ins>
            <w:r>
              <w:t>1,77)</w:t>
            </w:r>
          </w:p>
        </w:tc>
        <w:tc>
          <w:tcPr>
            <w:tcW w:w="0" w:type="auto"/>
          </w:tcPr>
          <w:p w14:paraId="6C5B391B"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C29E267" w14:textId="77777777" w:rsidTr="00D6139E">
        <w:tc>
          <w:tcPr>
            <w:tcW w:w="0" w:type="auto"/>
            <w:tcBorders>
              <w:bottom w:val="nil"/>
            </w:tcBorders>
          </w:tcPr>
          <w:p w14:paraId="67FB4D08" w14:textId="77777777" w:rsidR="00E80FB9" w:rsidRPr="007E4F95" w:rsidRDefault="00032926" w:rsidP="007E4F95">
            <w:pPr>
              <w:keepNext/>
              <w:jc w:val="center"/>
            </w:pPr>
            <w:r>
              <w:t>Vrijeme do MMR</w:t>
            </w:r>
          </w:p>
        </w:tc>
        <w:tc>
          <w:tcPr>
            <w:tcW w:w="0" w:type="auto"/>
            <w:gridSpan w:val="2"/>
            <w:tcBorders>
              <w:bottom w:val="nil"/>
            </w:tcBorders>
          </w:tcPr>
          <w:p w14:paraId="2EC7079F" w14:textId="77777777" w:rsidR="00E80FB9" w:rsidRPr="007E4F95" w:rsidRDefault="00032926" w:rsidP="007E4F95">
            <w:pPr>
              <w:keepNext/>
              <w:jc w:val="center"/>
            </w:pPr>
            <w:r>
              <w:t>1,55 (1,26</w:t>
            </w:r>
            <w:ins w:id="1210" w:author="BMS">
              <w:r w:rsidR="00655D10">
                <w:t xml:space="preserve"> </w:t>
              </w:r>
              <w:r w:rsidR="00655D10" w:rsidRPr="00655D10">
                <w:t>–</w:t>
              </w:r>
            </w:ins>
            <w:del w:id="1211" w:author="BMS">
              <w:r w:rsidDel="00655D10">
                <w:noBreakHyphen/>
              </w:r>
            </w:del>
            <w:ins w:id="1212" w:author="BMS">
              <w:r w:rsidR="00655D10">
                <w:t xml:space="preserve"> </w:t>
              </w:r>
            </w:ins>
            <w:r>
              <w:t>1,91)</w:t>
            </w:r>
          </w:p>
        </w:tc>
        <w:tc>
          <w:tcPr>
            <w:tcW w:w="0" w:type="auto"/>
            <w:tcBorders>
              <w:bottom w:val="nil"/>
            </w:tcBorders>
          </w:tcPr>
          <w:p w14:paraId="247C35D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9D4A7FB" w14:textId="77777777" w:rsidTr="00D6139E">
        <w:tc>
          <w:tcPr>
            <w:tcW w:w="0" w:type="auto"/>
            <w:tcBorders>
              <w:bottom w:val="nil"/>
            </w:tcBorders>
          </w:tcPr>
          <w:p w14:paraId="7DDF61D4" w14:textId="77777777" w:rsidR="00E80FB9" w:rsidRPr="007E4F95" w:rsidRDefault="00032926" w:rsidP="007E4F95">
            <w:pPr>
              <w:keepNext/>
              <w:jc w:val="center"/>
            </w:pPr>
            <w:r>
              <w:t>Trajanje cCCyR</w:t>
            </w:r>
          </w:p>
        </w:tc>
        <w:tc>
          <w:tcPr>
            <w:tcW w:w="0" w:type="auto"/>
            <w:gridSpan w:val="2"/>
            <w:tcBorders>
              <w:bottom w:val="nil"/>
            </w:tcBorders>
          </w:tcPr>
          <w:p w14:paraId="7DB90F1A" w14:textId="77777777" w:rsidR="00E80FB9" w:rsidRPr="007E4F95" w:rsidRDefault="00032926" w:rsidP="007E4F95">
            <w:pPr>
              <w:keepNext/>
              <w:jc w:val="center"/>
            </w:pPr>
            <w:r>
              <w:t>0,81 (0,56</w:t>
            </w:r>
            <w:ins w:id="1213" w:author="BMS">
              <w:r w:rsidR="00655D10">
                <w:t xml:space="preserve"> </w:t>
              </w:r>
              <w:r w:rsidR="00655D10" w:rsidRPr="00655D10">
                <w:t>–</w:t>
              </w:r>
            </w:ins>
            <w:del w:id="1214" w:author="BMS">
              <w:r w:rsidDel="00655D10">
                <w:noBreakHyphen/>
              </w:r>
            </w:del>
            <w:ins w:id="1215" w:author="BMS">
              <w:r w:rsidR="00655D10">
                <w:t xml:space="preserve"> </w:t>
              </w:r>
            </w:ins>
            <w:r>
              <w:t>1,17)</w:t>
            </w:r>
          </w:p>
        </w:tc>
        <w:tc>
          <w:tcPr>
            <w:tcW w:w="0" w:type="auto"/>
            <w:tcBorders>
              <w:bottom w:val="nil"/>
            </w:tcBorders>
          </w:tcPr>
          <w:p w14:paraId="3F8559D9"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951A835" w14:textId="77777777" w:rsidTr="00D6139E">
        <w:tc>
          <w:tcPr>
            <w:tcW w:w="0" w:type="auto"/>
            <w:tcBorders>
              <w:top w:val="nil"/>
            </w:tcBorders>
          </w:tcPr>
          <w:p w14:paraId="6E3D3354" w14:textId="77777777" w:rsidR="00E80FB9" w:rsidRPr="007E4F95" w:rsidRDefault="00E80FB9" w:rsidP="007E4F95">
            <w:pPr>
              <w:keepNext/>
              <w:jc w:val="center"/>
            </w:pPr>
          </w:p>
        </w:tc>
        <w:tc>
          <w:tcPr>
            <w:tcW w:w="0" w:type="auto"/>
            <w:gridSpan w:val="2"/>
            <w:tcBorders>
              <w:top w:val="nil"/>
            </w:tcBorders>
          </w:tcPr>
          <w:p w14:paraId="3CE71421" w14:textId="77777777" w:rsidR="00E80FB9" w:rsidRPr="007E4F95" w:rsidRDefault="00032926" w:rsidP="007E4F95">
            <w:pPr>
              <w:keepNext/>
              <w:jc w:val="center"/>
              <w:rPr>
                <w:b/>
              </w:rPr>
            </w:pPr>
            <w:r>
              <w:rPr>
                <w:b/>
              </w:rPr>
              <w:t>unutar 60 mjeseci (95% CI)</w:t>
            </w:r>
          </w:p>
        </w:tc>
        <w:tc>
          <w:tcPr>
            <w:tcW w:w="0" w:type="auto"/>
            <w:tcBorders>
              <w:top w:val="nil"/>
            </w:tcBorders>
          </w:tcPr>
          <w:p w14:paraId="07FBFE26" w14:textId="77777777" w:rsidR="00E80FB9" w:rsidRPr="00344EFE" w:rsidRDefault="00E80FB9" w:rsidP="007E4F95">
            <w:pPr>
              <w:pStyle w:val="BMSTableText"/>
              <w:keepNext/>
              <w:spacing w:before="0" w:after="0"/>
              <w:rPr>
                <w:sz w:val="22"/>
                <w:szCs w:val="22"/>
                <w:lang w:val="en-GB"/>
              </w:rPr>
            </w:pPr>
          </w:p>
        </w:tc>
      </w:tr>
      <w:tr w:rsidR="005C0E39" w14:paraId="35289E5A" w14:textId="77777777" w:rsidTr="00D6139E">
        <w:tc>
          <w:tcPr>
            <w:tcW w:w="0" w:type="auto"/>
          </w:tcPr>
          <w:p w14:paraId="7CAEE021" w14:textId="77777777" w:rsidR="00E80FB9" w:rsidRPr="007E4F95" w:rsidRDefault="00032926" w:rsidP="007E4F95">
            <w:pPr>
              <w:keepNext/>
              <w:jc w:val="center"/>
            </w:pPr>
            <w:r>
              <w:t>Vrijeme do cCCyR</w:t>
            </w:r>
          </w:p>
        </w:tc>
        <w:tc>
          <w:tcPr>
            <w:tcW w:w="0" w:type="auto"/>
            <w:gridSpan w:val="2"/>
          </w:tcPr>
          <w:p w14:paraId="5BD93AE3" w14:textId="77777777" w:rsidR="00E80FB9" w:rsidRPr="007E4F95" w:rsidRDefault="00032926" w:rsidP="007E4F95">
            <w:pPr>
              <w:keepNext/>
              <w:jc w:val="center"/>
            </w:pPr>
            <w:r>
              <w:t>1,46 (1,20</w:t>
            </w:r>
            <w:ins w:id="1216" w:author="BMS">
              <w:r w:rsidR="00655D10">
                <w:t xml:space="preserve"> </w:t>
              </w:r>
              <w:r w:rsidR="00655D10" w:rsidRPr="00655D10">
                <w:t>–</w:t>
              </w:r>
            </w:ins>
            <w:del w:id="1217" w:author="BMS">
              <w:r w:rsidDel="00655D10">
                <w:noBreakHyphen/>
              </w:r>
            </w:del>
            <w:ins w:id="1218" w:author="BMS">
              <w:r w:rsidR="00655D10">
                <w:t xml:space="preserve"> </w:t>
              </w:r>
            </w:ins>
            <w:r>
              <w:t>1,77)</w:t>
            </w:r>
          </w:p>
        </w:tc>
        <w:tc>
          <w:tcPr>
            <w:tcW w:w="0" w:type="auto"/>
          </w:tcPr>
          <w:p w14:paraId="37B4FBB2" w14:textId="77777777" w:rsidR="00E80FB9" w:rsidRPr="007E4F95" w:rsidRDefault="00032926" w:rsidP="007E4F95">
            <w:pPr>
              <w:keepNext/>
              <w:jc w:val="center"/>
            </w:pPr>
            <w:r>
              <w:t>p</w:t>
            </w:r>
            <w:ins w:id="1219" w:author="BMS">
              <w:r w:rsidR="00120F0A">
                <w:t xml:space="preserve"> </w:t>
              </w:r>
            </w:ins>
            <w:r>
              <w:t>=</w:t>
            </w:r>
            <w:ins w:id="1220" w:author="BMS">
              <w:r w:rsidR="00120F0A">
                <w:t xml:space="preserve"> </w:t>
              </w:r>
            </w:ins>
            <w:r>
              <w:t>0,0001</w:t>
            </w:r>
          </w:p>
        </w:tc>
      </w:tr>
      <w:tr w:rsidR="005C0E39" w14:paraId="70136F11" w14:textId="77777777" w:rsidTr="00D6139E">
        <w:tc>
          <w:tcPr>
            <w:tcW w:w="0" w:type="auto"/>
            <w:tcBorders>
              <w:bottom w:val="nil"/>
            </w:tcBorders>
          </w:tcPr>
          <w:p w14:paraId="724FAF7E" w14:textId="77777777" w:rsidR="00E80FB9" w:rsidRPr="007E4F95" w:rsidRDefault="00032926" w:rsidP="007E4F95">
            <w:pPr>
              <w:keepNext/>
              <w:jc w:val="center"/>
            </w:pPr>
            <w:r>
              <w:t>Vrijeme do MMR</w:t>
            </w:r>
          </w:p>
        </w:tc>
        <w:tc>
          <w:tcPr>
            <w:tcW w:w="0" w:type="auto"/>
            <w:gridSpan w:val="2"/>
            <w:tcBorders>
              <w:bottom w:val="nil"/>
            </w:tcBorders>
          </w:tcPr>
          <w:p w14:paraId="760C7BF1" w14:textId="77777777" w:rsidR="00E80FB9" w:rsidRPr="007E4F95" w:rsidRDefault="00032926" w:rsidP="007E4F95">
            <w:pPr>
              <w:keepNext/>
              <w:jc w:val="center"/>
            </w:pPr>
            <w:r>
              <w:t>1,54 (1,25</w:t>
            </w:r>
            <w:ins w:id="1221" w:author="BMS">
              <w:r w:rsidR="00655D10">
                <w:t xml:space="preserve"> </w:t>
              </w:r>
              <w:r w:rsidR="00655D10" w:rsidRPr="00655D10">
                <w:t>–</w:t>
              </w:r>
            </w:ins>
            <w:del w:id="1222" w:author="BMS">
              <w:r w:rsidDel="00655D10">
                <w:noBreakHyphen/>
              </w:r>
            </w:del>
            <w:ins w:id="1223" w:author="BMS">
              <w:r w:rsidR="00655D10">
                <w:t xml:space="preserve"> </w:t>
              </w:r>
            </w:ins>
            <w:r>
              <w:t>1,89)</w:t>
            </w:r>
          </w:p>
        </w:tc>
        <w:tc>
          <w:tcPr>
            <w:tcW w:w="0" w:type="auto"/>
            <w:tcBorders>
              <w:bottom w:val="nil"/>
            </w:tcBorders>
          </w:tcPr>
          <w:p w14:paraId="57FBC077" w14:textId="77777777" w:rsidR="00E80FB9" w:rsidRPr="007E4F95" w:rsidRDefault="00032926" w:rsidP="007E4F95">
            <w:pPr>
              <w:keepNext/>
              <w:jc w:val="center"/>
            </w:pPr>
            <w:r>
              <w:t>p</w:t>
            </w:r>
            <w:ins w:id="1224" w:author="BMS">
              <w:r w:rsidR="00120F0A">
                <w:t xml:space="preserve"> </w:t>
              </w:r>
            </w:ins>
            <w:r>
              <w:t>&lt;</w:t>
            </w:r>
            <w:ins w:id="1225" w:author="BMS">
              <w:r w:rsidR="00120F0A">
                <w:t xml:space="preserve"> </w:t>
              </w:r>
            </w:ins>
            <w:r>
              <w:t>0,0001</w:t>
            </w:r>
          </w:p>
        </w:tc>
      </w:tr>
      <w:tr w:rsidR="005C0E39" w14:paraId="69AF0E2C" w14:textId="77777777" w:rsidTr="00D6139E">
        <w:tc>
          <w:tcPr>
            <w:tcW w:w="0" w:type="auto"/>
            <w:tcBorders>
              <w:bottom w:val="single" w:sz="4" w:space="0" w:color="auto"/>
            </w:tcBorders>
          </w:tcPr>
          <w:p w14:paraId="3498D736" w14:textId="77777777" w:rsidR="00E80FB9" w:rsidRPr="007E4F95" w:rsidRDefault="00032926" w:rsidP="007E4F95">
            <w:pPr>
              <w:keepNext/>
              <w:jc w:val="center"/>
            </w:pPr>
            <w:r>
              <w:t>Trajanje cCCyR</w:t>
            </w:r>
          </w:p>
        </w:tc>
        <w:tc>
          <w:tcPr>
            <w:tcW w:w="0" w:type="auto"/>
            <w:gridSpan w:val="2"/>
            <w:tcBorders>
              <w:bottom w:val="single" w:sz="4" w:space="0" w:color="auto"/>
            </w:tcBorders>
          </w:tcPr>
          <w:p w14:paraId="66850C28" w14:textId="77777777" w:rsidR="00E80FB9" w:rsidRPr="007E4F95" w:rsidRDefault="00032926" w:rsidP="007E4F95">
            <w:pPr>
              <w:keepNext/>
              <w:jc w:val="center"/>
            </w:pPr>
            <w:r>
              <w:t>0,79 (0,55</w:t>
            </w:r>
            <w:ins w:id="1226" w:author="BMS">
              <w:r w:rsidR="00655D10">
                <w:t xml:space="preserve"> </w:t>
              </w:r>
              <w:r w:rsidR="00655D10" w:rsidRPr="00655D10">
                <w:t>–</w:t>
              </w:r>
            </w:ins>
            <w:del w:id="1227" w:author="BMS">
              <w:r w:rsidDel="00655D10">
                <w:noBreakHyphen/>
              </w:r>
            </w:del>
            <w:ins w:id="1228" w:author="BMS">
              <w:r w:rsidR="00655D10">
                <w:t xml:space="preserve"> </w:t>
              </w:r>
            </w:ins>
            <w:r>
              <w:t>1,13)</w:t>
            </w:r>
          </w:p>
        </w:tc>
        <w:tc>
          <w:tcPr>
            <w:tcW w:w="0" w:type="auto"/>
            <w:tcBorders>
              <w:bottom w:val="single" w:sz="4" w:space="0" w:color="auto"/>
            </w:tcBorders>
          </w:tcPr>
          <w:p w14:paraId="193036B2" w14:textId="77777777" w:rsidR="00E80FB9" w:rsidRPr="007E4F95" w:rsidRDefault="00032926" w:rsidP="007E4F95">
            <w:pPr>
              <w:keepNext/>
              <w:jc w:val="center"/>
            </w:pPr>
            <w:r>
              <w:t>p</w:t>
            </w:r>
            <w:ins w:id="1229" w:author="BMS">
              <w:r w:rsidR="00120F0A">
                <w:t xml:space="preserve"> </w:t>
              </w:r>
            </w:ins>
            <w:r>
              <w:t>=</w:t>
            </w:r>
            <w:ins w:id="1230" w:author="BMS">
              <w:r w:rsidR="00120F0A">
                <w:t xml:space="preserve"> </w:t>
              </w:r>
            </w:ins>
            <w:r>
              <w:t>0,1983</w:t>
            </w:r>
          </w:p>
        </w:tc>
      </w:tr>
    </w:tbl>
    <w:p w14:paraId="7BBFA112"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a</w:t>
      </w:r>
      <w:r>
        <w:rPr>
          <w:sz w:val="18"/>
        </w:rPr>
        <w:tab/>
        <w:t>Potvrđen potpuni citogenetski odgovor (cCCyR) definira se kao odgovor zabilježen na dva uzastopna pregleda (u razmaku od najmanje 28 dana).</w:t>
      </w:r>
    </w:p>
    <w:p w14:paraId="01932FBF" w14:textId="77777777" w:rsidR="00E80FB9" w:rsidRPr="00014096" w:rsidRDefault="00032926" w:rsidP="007E4F95">
      <w:pPr>
        <w:pStyle w:val="EMEABodyText"/>
        <w:keepNext/>
        <w:tabs>
          <w:tab w:val="left" w:pos="180"/>
        </w:tabs>
        <w:rPr>
          <w:sz w:val="18"/>
          <w:szCs w:val="18"/>
        </w:rPr>
      </w:pPr>
      <w:r>
        <w:rPr>
          <w:sz w:val="18"/>
          <w:vertAlign w:val="superscript"/>
        </w:rPr>
        <w:t>b</w:t>
      </w:r>
      <w:r>
        <w:rPr>
          <w:sz w:val="18"/>
        </w:rPr>
        <w:tab/>
        <w:t>Potpuni citogenetski odgovor (CCyR) temelji se na samo jednoj citogenetskoj pretrazi koštane srži.</w:t>
      </w:r>
    </w:p>
    <w:p w14:paraId="069B5DC6"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c</w:t>
      </w:r>
      <w:r>
        <w:rPr>
          <w:sz w:val="18"/>
        </w:rPr>
        <w:tab/>
        <w:t>Značajni molekularni odgovor (u bilo kojem trenutku) definirao se kao BCR</w:t>
      </w:r>
      <w:r>
        <w:rPr>
          <w:sz w:val="18"/>
        </w:rPr>
        <w:noBreakHyphen/>
        <w:t>ABL omjer ≤ 0,1% na RQ</w:t>
      </w:r>
      <w:r>
        <w:rPr>
          <w:sz w:val="18"/>
        </w:rPr>
        <w:noBreakHyphen/>
        <w:t>PCR u uzorcima periferne krvi standardiziran prema Međunarodnoj ljestvici. Ovo su kumulativne vrijednosti koje predstavljaju minimum praćenja za navedeni zadani rok.</w:t>
      </w:r>
    </w:p>
    <w:p w14:paraId="11692EEE" w14:textId="77777777" w:rsidR="00E80FB9" w:rsidRPr="00014096" w:rsidRDefault="00032926" w:rsidP="007E4F95">
      <w:pPr>
        <w:pStyle w:val="EMEABodyText"/>
        <w:keepNext/>
        <w:rPr>
          <w:sz w:val="18"/>
          <w:szCs w:val="18"/>
        </w:rPr>
      </w:pPr>
      <w:r>
        <w:rPr>
          <w:sz w:val="18"/>
          <w:vertAlign w:val="superscript"/>
        </w:rPr>
        <w:t>*</w:t>
      </w:r>
      <w:r>
        <w:rPr>
          <w:sz w:val="18"/>
        </w:rPr>
        <w:t>Prilagođeno prema rezultatu po Hasfordu i navedena statistička značajnost prema unaprijed određenoj nominalnoj razini značajnosti.</w:t>
      </w:r>
    </w:p>
    <w:p w14:paraId="0B3A0FB4" w14:textId="77777777" w:rsidR="00E80FB9" w:rsidRPr="00014096" w:rsidRDefault="00032926" w:rsidP="007E4F95">
      <w:pPr>
        <w:pStyle w:val="EMEABodyText"/>
        <w:keepNext/>
        <w:rPr>
          <w:sz w:val="18"/>
          <w:szCs w:val="18"/>
        </w:rPr>
      </w:pPr>
      <w:r>
        <w:rPr>
          <w:sz w:val="18"/>
        </w:rPr>
        <w:lastRenderedPageBreak/>
        <w:t>CI = raspon pouzdanosti.</w:t>
      </w:r>
    </w:p>
    <w:p w14:paraId="4D79192E" w14:textId="77777777" w:rsidR="00E80FB9" w:rsidRPr="00014096" w:rsidRDefault="00E80FB9" w:rsidP="00052EBF">
      <w:pPr>
        <w:pStyle w:val="EMEABodyText"/>
      </w:pPr>
    </w:p>
    <w:p w14:paraId="39C7CCDD" w14:textId="77777777" w:rsidR="00052EBF" w:rsidRPr="00014096" w:rsidRDefault="00032926" w:rsidP="00052EBF">
      <w:pPr>
        <w:pStyle w:val="EMEABodyText"/>
      </w:pPr>
      <w:r>
        <w:t xml:space="preserve">U bolesnika s potvrđenim CCyR, nakon 60 mjeseci praćenja, medijan vremena do cCCyR iznosio je 3,1 mjesec u skupini koja je primala SPRYCEL i 5,8 mjeseci u skupini koja je primala imatinib. Medijan vremena do MMR nakon 60 mjeseci praćenja bio je 9,3 mjeseca u skupini koja je primala SPRYCEL i 15,0 mjeseci u skupini koja je primala imatinib u bolesnika s MMR. Ovi rezultati su dosljedni s onima viđenim nakon 12, 24 i 36 mjeseci. </w:t>
      </w:r>
    </w:p>
    <w:p w14:paraId="410B0D75" w14:textId="77777777" w:rsidR="00052EBF" w:rsidRPr="00014096" w:rsidRDefault="00052EBF" w:rsidP="00052EBF">
      <w:pPr>
        <w:pStyle w:val="EMEABodyText"/>
      </w:pPr>
    </w:p>
    <w:p w14:paraId="60100CCE" w14:textId="77777777" w:rsidR="00052EBF" w:rsidRPr="00014096" w:rsidRDefault="00032926" w:rsidP="00052EBF">
      <w:pPr>
        <w:pStyle w:val="EMEABodyText"/>
      </w:pPr>
      <w:r>
        <w:t xml:space="preserve">Vrijeme do MMR grafički je prikazano na </w:t>
      </w:r>
      <w:del w:id="1231" w:author="BMS">
        <w:r w:rsidDel="00862D86">
          <w:delText>S</w:delText>
        </w:r>
      </w:del>
      <w:ins w:id="1232" w:author="BMS">
        <w:r w:rsidR="00862D86">
          <w:t>s</w:t>
        </w:r>
      </w:ins>
      <w:r>
        <w:t>lici 1. Vrijeme do MMR dosljedno je bilo kraće u bolesnika liječenih dasatinibom nego u onih liječenih imatinibom.</w:t>
      </w:r>
    </w:p>
    <w:p w14:paraId="62C829BA" w14:textId="77777777" w:rsidR="00052EBF" w:rsidRPr="00014096" w:rsidRDefault="00052EBF" w:rsidP="00052EBF">
      <w:pPr>
        <w:pStyle w:val="EMEABodyText"/>
      </w:pPr>
    </w:p>
    <w:p w14:paraId="33F5BE2E" w14:textId="77777777" w:rsidR="00D7361F" w:rsidRPr="00014096" w:rsidRDefault="00032926" w:rsidP="00D7361F">
      <w:pPr>
        <w:keepNext/>
        <w:rPr>
          <w:b/>
        </w:rPr>
      </w:pPr>
      <w:r>
        <w:rPr>
          <w:b/>
        </w:rPr>
        <w:t>Slika 1: Procjena vremena po Kaplan</w:t>
      </w:r>
      <w:r>
        <w:rPr>
          <w:b/>
        </w:rPr>
        <w:noBreakHyphen/>
        <w:t>Meieru do značajnog molekularnog odgovora (MMR)</w:t>
      </w:r>
    </w:p>
    <w:p w14:paraId="758DBCFB" w14:textId="77777777" w:rsidR="00D7361F" w:rsidRPr="00014096" w:rsidRDefault="005F2A22" w:rsidP="00D7361F">
      <w:pPr>
        <w:keepNext/>
      </w:pPr>
      <w:r>
        <w:rPr>
          <w:noProof/>
        </w:rPr>
        <w:pict w14:anchorId="020E0749">
          <v:shape id="_x0000_s2079" type="#_x0000_t202" style="position:absolute;margin-left:-10.1pt;margin-top:8.25pt;width:25.5pt;height:205.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" stroked="f">
            <v:textbox style="layout-flow:vertical;mso-layout-flow-alt:bottom-to-top">
              <w:txbxContent>
                <w:p w14:paraId="16994442" w14:textId="77777777" w:rsidR="004C2153" w:rsidRPr="00790C23" w:rsidRDefault="004C2153" w:rsidP="00D7361F">
                  <w:pPr>
                    <w:jc w:val="center"/>
                    <w:rPr>
                      <w:b/>
                      <w:color w:val="000000"/>
                      <w:sz w:val="18"/>
                      <w:szCs w:val="18"/>
                    </w:rPr>
                  </w:pPr>
                  <w:r>
                    <w:rPr>
                      <w:b/>
                      <w:color w:val="000000"/>
                      <w:sz w:val="18"/>
                    </w:rPr>
                    <w:t xml:space="preserve">UDIO </w:t>
                  </w:r>
                  <w:r>
                    <w:rPr>
                      <w:b/>
                      <w:color w:val="000000"/>
                      <w:sz w:val="18"/>
                    </w:rPr>
                    <w:t>BOLESNIKA S ODGOVOROM</w:t>
                  </w:r>
                </w:p>
              </w:txbxContent>
            </v:textbox>
            <w10:wrap type="square"/>
          </v:shape>
        </w:pict>
      </w:r>
    </w:p>
    <w:p w14:paraId="5997D3F5" w14:textId="77777777" w:rsidR="00D7361F" w:rsidRPr="00014096" w:rsidRDefault="00D7361F" w:rsidP="00D7361F">
      <w:pPr>
        <w:keepNext/>
      </w:pPr>
    </w:p>
    <w:p w14:paraId="30AB31B3" w14:textId="77777777" w:rsidR="00D7361F" w:rsidRPr="00D7361F" w:rsidRDefault="00427E0D" w:rsidP="00D7361F">
      <w:pPr>
        <w:rPr>
          <w:noProof/>
        </w:rPr>
      </w:pPr>
      <w:ins w:id="1233" w:author="BMS" w:date="2026-02-20T09:43:00Z">
        <w:r>
          <w:rPr>
            <w:noProof/>
          </w:rPr>
          <w:pict w14:anchorId="6F3A1FB5">
            <v:shape id="_x0000_s2097" type="#_x0000_t202" style="position:absolute;margin-left:269.35pt;margin-top:171.5pt;width:135.15pt;height:13.95pt;z-index:251669504" stroked="f">
              <v:textbox>
                <w:txbxContent>
                  <w:p w14:paraId="70FF1383" w14:textId="77777777" w:rsidR="00427E0D" w:rsidRPr="00427E0D" w:rsidRDefault="00427E0D" w:rsidP="00427E0D">
                    <w:pPr>
                      <w:rPr>
                        <w:b/>
                        <w:bCs/>
                        <w:sz w:val="8"/>
                        <w:szCs w:val="6"/>
                        <w:rPrChange w:id="1234" w:author="BMS" w:date="2026-02-20T09:42:00Z">
                          <w:rPr/>
                        </w:rPrChange>
                      </w:rPr>
                    </w:pPr>
                    <w:ins w:id="1235" w:author="BMS" w:date="2026-02-20T09:39:00Z">
                      <w:r w:rsidRPr="00427E0D">
                        <w:rPr>
                          <w:b/>
                          <w:bCs/>
                          <w:sz w:val="8"/>
                          <w:szCs w:val="6"/>
                          <w:rPrChange w:id="1236" w:author="BMS" w:date="2026-02-20T09:42:00Z">
                            <w:rPr/>
                          </w:rPrChange>
                        </w:rPr>
                        <w:t>STRATIFICIRANA LOG-RAN</w:t>
                      </w:r>
                    </w:ins>
                    <w:ins w:id="1237" w:author="BMS" w:date="2026-02-20T10:23:00Z">
                      <w:r w:rsidR="009A315A">
                        <w:rPr>
                          <w:b/>
                          <w:bCs/>
                          <w:sz w:val="8"/>
                          <w:szCs w:val="6"/>
                        </w:rPr>
                        <w:t>G</w:t>
                      </w:r>
                    </w:ins>
                    <w:ins w:id="1238" w:author="BMS" w:date="2026-02-20T09:39:00Z">
                      <w:r w:rsidRPr="00427E0D">
                        <w:rPr>
                          <w:b/>
                          <w:bCs/>
                          <w:sz w:val="8"/>
                          <w:szCs w:val="6"/>
                          <w:rPrChange w:id="1239" w:author="BMS" w:date="2026-02-20T09:42:00Z">
                            <w:rPr/>
                          </w:rPrChange>
                        </w:rPr>
                        <w:t xml:space="preserve"> P-VRIJEDNOST</w:t>
                      </w:r>
                    </w:ins>
                    <w:ins w:id="1240" w:author="BMS" w:date="2026-02-20T09:40:00Z">
                      <w:r w:rsidRPr="00427E0D">
                        <w:rPr>
                          <w:b/>
                          <w:bCs/>
                          <w:sz w:val="8"/>
                          <w:szCs w:val="6"/>
                          <w:rPrChange w:id="1241" w:author="BMS" w:date="2026-02-20T09:42:00Z">
                            <w:rPr>
                              <w:sz w:val="8"/>
                              <w:szCs w:val="6"/>
                            </w:rPr>
                          </w:rPrChange>
                        </w:rPr>
                        <w:t xml:space="preserve"> = &lt; 0,0001</w:t>
                      </w:r>
                    </w:ins>
                  </w:p>
                </w:txbxContent>
              </v:textbox>
            </v:shape>
          </w:pict>
        </w:r>
      </w:ins>
      <w:r w:rsidR="005F2A22" w:rsidRPr="00B40EE6">
        <w:rPr>
          <w:noProof/>
        </w:rPr>
        <w:pict w14:anchorId="08FBC84A">
          <v:shape id="_x0000_i1033" type="#_x0000_t75" style="width:403.8pt;height:209.1pt;visibility:visible">
            <v:imagedata r:id="rId12" o:title=""/>
          </v:shape>
        </w:pict>
      </w:r>
    </w:p>
    <w:p w14:paraId="329E75BF" w14:textId="77777777" w:rsidR="00D7361F" w:rsidRPr="00014096" w:rsidRDefault="00032926" w:rsidP="00D7361F">
      <w:pPr>
        <w:keepNext/>
        <w:rPr>
          <w:b/>
          <w:sz w:val="18"/>
          <w:szCs w:val="18"/>
        </w:rPr>
      </w:pPr>
      <w:r>
        <w:tab/>
      </w:r>
      <w:r>
        <w:tab/>
      </w:r>
      <w:r>
        <w:tab/>
      </w:r>
      <w:r>
        <w:tab/>
      </w:r>
      <w:r>
        <w:tab/>
      </w:r>
      <w:r>
        <w:tab/>
      </w:r>
      <w:r>
        <w:tab/>
      </w:r>
      <w:r>
        <w:tab/>
      </w:r>
      <w:r>
        <w:tab/>
      </w:r>
      <w:r>
        <w:tab/>
      </w:r>
      <w:r>
        <w:tab/>
      </w:r>
      <w:r>
        <w:tab/>
      </w:r>
      <w:r>
        <w:tab/>
      </w:r>
      <w:r>
        <w:rPr>
          <w:b/>
          <w:sz w:val="18"/>
        </w:rPr>
        <w:t>MJESECI</w:t>
      </w:r>
    </w:p>
    <w:p w14:paraId="0417F270" w14:textId="77777777" w:rsidR="00052EBF" w:rsidRPr="00014096" w:rsidRDefault="00032926" w:rsidP="00052EBF">
      <w:pPr>
        <w:pStyle w:val="EMEABodyText"/>
        <w:keepNext/>
        <w:rPr>
          <w:sz w:val="18"/>
          <w:szCs w:val="18"/>
        </w:rPr>
      </w:pPr>
      <w:r>
        <w:rPr>
          <w:b/>
          <w:sz w:val="18"/>
        </w:rPr>
        <w:t xml:space="preserve">     ___ </w:t>
      </w:r>
      <w:r>
        <w:rPr>
          <w:sz w:val="18"/>
        </w:rPr>
        <w:t>Dasatinib</w:t>
      </w:r>
      <w:r>
        <w:rPr>
          <w:sz w:val="18"/>
        </w:rPr>
        <w:tab/>
      </w:r>
      <w:r>
        <w:rPr>
          <w:sz w:val="18"/>
        </w:rPr>
        <w:tab/>
      </w:r>
      <w:r>
        <w:rPr>
          <w:sz w:val="18"/>
        </w:rPr>
        <w:tab/>
      </w:r>
      <w:r>
        <w:rPr>
          <w:sz w:val="18"/>
        </w:rPr>
        <w:tab/>
      </w:r>
      <w:r>
        <w:rPr>
          <w:sz w:val="18"/>
        </w:rPr>
        <w:tab/>
      </w:r>
      <w:r>
        <w:rPr>
          <w:sz w:val="18"/>
        </w:rPr>
        <w:tab/>
      </w:r>
      <w:r>
        <w:rPr>
          <w:sz w:val="18"/>
        </w:rPr>
        <w:tab/>
        <w:t xml:space="preserve">   ------ Imatinib</w:t>
      </w:r>
    </w:p>
    <w:p w14:paraId="25BC6232" w14:textId="77777777" w:rsidR="00052EBF" w:rsidRPr="00014096" w:rsidRDefault="005F2A22" w:rsidP="00052EBF">
      <w:pPr>
        <w:pStyle w:val="EMEABodyText"/>
        <w:keepNext/>
        <w:rPr>
          <w:sz w:val="18"/>
          <w:szCs w:val="18"/>
        </w:rPr>
      </w:pPr>
      <w:r w:rsidRPr="005F2A22">
        <w:rPr>
          <w:noProof/>
          <w:sz w:val="18"/>
        </w:rPr>
        <w:pict w14:anchorId="3E3F7D60">
          <v:shape id="Picture 132" o:spid="_x0000_i1034" type="#_x0000_t75" style="width:29.4pt;height:6.9pt;visibility:visible">
            <v:imagedata r:id="rId13" o:title=""/>
          </v:shape>
        </w:pict>
      </w:r>
      <w:r w:rsidR="00032926">
        <w:rPr>
          <w:sz w:val="18"/>
        </w:rPr>
        <w:t>Cenzurirano</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B40EE6">
        <w:rPr>
          <w:noProof/>
        </w:rPr>
        <w:pict w14:anchorId="24B99216">
          <v:shape id="Picture 133" o:spid="_x0000_i1035" type="#_x0000_t75" style="width:21.9pt;height:6.9pt;visibility:visible">
            <v:imagedata r:id="rId14" o:title=""/>
          </v:shape>
        </w:pict>
      </w:r>
      <w:r w:rsidR="00032926">
        <w:rPr>
          <w:sz w:val="18"/>
        </w:rPr>
        <w:t>Cenzurirano</w:t>
      </w:r>
    </w:p>
    <w:p w14:paraId="470FD1C9" w14:textId="77777777" w:rsidR="00052EBF" w:rsidRPr="00014096" w:rsidRDefault="00052EBF" w:rsidP="00052EBF">
      <w:pPr>
        <w:pStyle w:val="EMEABodyText"/>
        <w:keepNext/>
        <w:rPr>
          <w:szCs w:val="22"/>
        </w:rPr>
      </w:pPr>
    </w:p>
    <w:p w14:paraId="44EFD9A5" w14:textId="77777777" w:rsidR="00052EBF" w:rsidRPr="00014096" w:rsidRDefault="00032926" w:rsidP="00052EBF">
      <w:pPr>
        <w:pStyle w:val="EMEABodyText"/>
        <w:keepNext/>
        <w:rPr>
          <w:sz w:val="18"/>
          <w:szCs w:val="18"/>
          <w:u w:val="single"/>
        </w:rPr>
      </w:pPr>
      <w:r>
        <w:rPr>
          <w:sz w:val="18"/>
          <w:u w:val="single"/>
        </w:rPr>
        <w:t>SKUPINA</w:t>
      </w:r>
      <w:r>
        <w:rPr>
          <w:sz w:val="18"/>
          <w:u w:val="single"/>
        </w:rPr>
        <w:tab/>
        <w:t># BOLESNICI S ODGOVOROM / # RANDOMIZIRANI</w:t>
      </w:r>
      <w:r>
        <w:rPr>
          <w:sz w:val="18"/>
          <w:u w:val="single"/>
        </w:rPr>
        <w:tab/>
      </w:r>
      <w:r>
        <w:rPr>
          <w:sz w:val="18"/>
          <w:u w:val="single"/>
        </w:rPr>
        <w:tab/>
        <w:t>OMJER HAZARDA (95% CI)</w:t>
      </w:r>
    </w:p>
    <w:p w14:paraId="407D6FAD" w14:textId="77777777" w:rsidR="00052EBF" w:rsidRPr="00014096" w:rsidRDefault="00052EBF" w:rsidP="00052EBF">
      <w:pPr>
        <w:pStyle w:val="EMEABodyText"/>
        <w:keepNext/>
        <w:rPr>
          <w:sz w:val="18"/>
          <w:szCs w:val="18"/>
        </w:rPr>
      </w:pPr>
    </w:p>
    <w:p w14:paraId="2732066F" w14:textId="77777777" w:rsidR="00052EBF" w:rsidRPr="002D25BF" w:rsidRDefault="00032926" w:rsidP="00052EBF">
      <w:pPr>
        <w:pStyle w:val="EMEABodyText"/>
        <w:keepNext/>
        <w:rPr>
          <w:sz w:val="18"/>
          <w:szCs w:val="18"/>
        </w:rPr>
      </w:pPr>
      <w:r>
        <w:rPr>
          <w:sz w:val="18"/>
        </w:rPr>
        <w:t>Dasatinib</w:t>
      </w:r>
      <w:r>
        <w:rPr>
          <w:sz w:val="18"/>
        </w:rPr>
        <w:tab/>
      </w:r>
      <w:r>
        <w:rPr>
          <w:sz w:val="18"/>
        </w:rPr>
        <w:tab/>
      </w:r>
      <w:r>
        <w:rPr>
          <w:sz w:val="18"/>
        </w:rPr>
        <w:tab/>
      </w:r>
      <w:r>
        <w:rPr>
          <w:sz w:val="18"/>
        </w:rPr>
        <w:tab/>
      </w:r>
      <w:r>
        <w:rPr>
          <w:sz w:val="18"/>
        </w:rPr>
        <w:tab/>
        <w:t>198/259</w:t>
      </w:r>
    </w:p>
    <w:p w14:paraId="452D87D9" w14:textId="77777777" w:rsidR="00052EBF" w:rsidRPr="002D25BF" w:rsidRDefault="00032926" w:rsidP="00052EBF">
      <w:pPr>
        <w:pStyle w:val="EMEABodyText"/>
        <w:keepNext/>
        <w:rPr>
          <w:sz w:val="18"/>
          <w:szCs w:val="18"/>
        </w:rPr>
      </w:pPr>
      <w:r>
        <w:rPr>
          <w:sz w:val="18"/>
        </w:rPr>
        <w:t>Imatinib</w:t>
      </w:r>
      <w:r>
        <w:rPr>
          <w:sz w:val="18"/>
        </w:rPr>
        <w:tab/>
      </w:r>
      <w:r>
        <w:rPr>
          <w:sz w:val="18"/>
        </w:rPr>
        <w:tab/>
      </w:r>
      <w:r>
        <w:rPr>
          <w:sz w:val="18"/>
        </w:rPr>
        <w:tab/>
      </w:r>
      <w:r>
        <w:rPr>
          <w:sz w:val="18"/>
        </w:rPr>
        <w:tab/>
      </w:r>
      <w:r>
        <w:rPr>
          <w:sz w:val="18"/>
        </w:rPr>
        <w:tab/>
        <w:t>167/260</w:t>
      </w:r>
    </w:p>
    <w:p w14:paraId="7EC15A28" w14:textId="77777777" w:rsidR="00052EBF" w:rsidRPr="002D25BF" w:rsidRDefault="00032926" w:rsidP="00052EBF">
      <w:pPr>
        <w:pStyle w:val="EMEABodyText"/>
        <w:keepNext/>
        <w:rPr>
          <w:sz w:val="18"/>
          <w:szCs w:val="18"/>
        </w:rPr>
      </w:pPr>
      <w:r>
        <w:rPr>
          <w:sz w:val="18"/>
        </w:rPr>
        <w:t>Dasatinib prema imatinibu</w:t>
      </w:r>
      <w:r>
        <w:rPr>
          <w:sz w:val="18"/>
        </w:rPr>
        <w:tab/>
      </w:r>
      <w:r>
        <w:rPr>
          <w:sz w:val="18"/>
        </w:rPr>
        <w:tab/>
      </w:r>
      <w:r>
        <w:rPr>
          <w:sz w:val="18"/>
        </w:rPr>
        <w:tab/>
      </w:r>
      <w:r>
        <w:rPr>
          <w:sz w:val="18"/>
        </w:rPr>
        <w:tab/>
      </w:r>
      <w:r>
        <w:rPr>
          <w:sz w:val="18"/>
        </w:rPr>
        <w:tab/>
      </w:r>
      <w:r>
        <w:rPr>
          <w:sz w:val="18"/>
        </w:rPr>
        <w:tab/>
      </w:r>
      <w:r>
        <w:rPr>
          <w:sz w:val="18"/>
        </w:rPr>
        <w:tab/>
      </w:r>
      <w:r>
        <w:rPr>
          <w:sz w:val="18"/>
        </w:rPr>
        <w:tab/>
        <w:t>1,54 (1,25 </w:t>
      </w:r>
      <w:ins w:id="1242" w:author="BMS">
        <w:r w:rsidR="00655D10" w:rsidRPr="00655D10">
          <w:rPr>
            <w:sz w:val="18"/>
          </w:rPr>
          <w:t>–</w:t>
        </w:r>
      </w:ins>
      <w:del w:id="1243" w:author="BMS">
        <w:r w:rsidDel="00655D10">
          <w:rPr>
            <w:sz w:val="18"/>
          </w:rPr>
          <w:delText>-</w:delText>
        </w:r>
      </w:del>
      <w:r>
        <w:rPr>
          <w:sz w:val="18"/>
        </w:rPr>
        <w:t> 1,89)</w:t>
      </w:r>
    </w:p>
    <w:p w14:paraId="5AACB7ED" w14:textId="77777777" w:rsidR="00052EBF" w:rsidRPr="002D25BF" w:rsidRDefault="00052EBF" w:rsidP="00052EBF">
      <w:pPr>
        <w:pStyle w:val="EMEABodyText"/>
        <w:rPr>
          <w:sz w:val="18"/>
          <w:szCs w:val="18"/>
          <w:lang w:val="fr-BE"/>
        </w:rPr>
      </w:pPr>
    </w:p>
    <w:p w14:paraId="2F18E1A1" w14:textId="77777777" w:rsidR="00052EBF" w:rsidRPr="00014096" w:rsidRDefault="00032926" w:rsidP="00052EBF">
      <w:pPr>
        <w:pStyle w:val="EMEABodyText"/>
      </w:pPr>
      <w:r>
        <w:t>Stope cCCyR u terapijskoj skupini koja je primala SPRYCEL odnosno terapijskoj skupini koja je primala imatinib nakon 3 mjeseca (54% odnosno 30%), 6 mjeseci (70% odnosno 56%), 9 mjeseci (75% odnosno 63%), 24 mjeseca (80% i 74%), 36 mjeseci (83% i 77%), 48 mjeseci (83% i 79%) i 60 mjeseci (83% i 79%) bile su dosljedne primarnoj mjeri ishoda. Stope MMR u terapijskoj skupini koja je primala SPRYCEL odnosno imatinib unutar 3 mjeseca (8% odnosno 0,4%), 6 mjeseci (27% odnosno 8%), 9 mjeseci (39% odnosno 18%), 12 mjeseci (46% odnosno 28%), 24 mjeseca (64% i 46%), 36 mjeseci (67% i 55% ), 48 mjeseci (73% i 60%) i 60 mjeseci (76% i 64%) također su bile dosljedne primarnoj mjeri ishoda.</w:t>
      </w:r>
    </w:p>
    <w:p w14:paraId="6894B1DB" w14:textId="77777777" w:rsidR="00052EBF" w:rsidRPr="00014096" w:rsidRDefault="00052EBF" w:rsidP="00052EBF">
      <w:pPr>
        <w:pStyle w:val="EMEABodyText"/>
      </w:pPr>
    </w:p>
    <w:p w14:paraId="2B780CA1" w14:textId="77777777" w:rsidR="00052EBF" w:rsidRPr="00014096" w:rsidRDefault="00032926" w:rsidP="00052EBF">
      <w:pPr>
        <w:pStyle w:val="EMEABodyText"/>
      </w:pPr>
      <w:r>
        <w:t xml:space="preserve">Stope MMR u specifičnim vremenskim točkama grafički su prikazane na </w:t>
      </w:r>
      <w:del w:id="1244" w:author="BMS">
        <w:r w:rsidDel="00862D86">
          <w:delText>S</w:delText>
        </w:r>
      </w:del>
      <w:ins w:id="1245" w:author="BMS">
        <w:r w:rsidR="00862D86">
          <w:t>s</w:t>
        </w:r>
      </w:ins>
      <w:r>
        <w:t>lici 2. Stope MMR dosljedno su bile više u bolesnika liječenih dasatinibom nego u onih liječenih imatinibom.</w:t>
      </w:r>
    </w:p>
    <w:p w14:paraId="37894FCF" w14:textId="77777777" w:rsidR="00052EBF" w:rsidRPr="00014096" w:rsidRDefault="00052EBF" w:rsidP="00052EBF">
      <w:pPr>
        <w:pStyle w:val="EMEABodyText"/>
      </w:pPr>
    </w:p>
    <w:p w14:paraId="29C79171" w14:textId="77777777" w:rsidR="00052EBF" w:rsidRPr="00014096" w:rsidRDefault="00032926" w:rsidP="00052EBF">
      <w:pPr>
        <w:pStyle w:val="EMEABodyText"/>
        <w:keepNext/>
        <w:ind w:left="993" w:hanging="993"/>
        <w:rPr>
          <w:b/>
        </w:rPr>
      </w:pPr>
      <w:r>
        <w:rPr>
          <w:b/>
        </w:rPr>
        <w:lastRenderedPageBreak/>
        <w:t xml:space="preserve">Slika 2: </w:t>
      </w:r>
      <w:r>
        <w:rPr>
          <w:b/>
        </w:rPr>
        <w:tab/>
        <w:t xml:space="preserve">Stope MMR tijekom vremena </w:t>
      </w:r>
      <w:r>
        <w:rPr>
          <w:b/>
        </w:rPr>
        <w:noBreakHyphen/>
        <w:t xml:space="preserve"> svi randomizirani bolesnici u ispitivanju faze 3 provedenom u bolesnika s novodijagnosticiranom KML u kroničnoj fazi</w:t>
      </w:r>
    </w:p>
    <w:p w14:paraId="68235C56" w14:textId="77777777" w:rsidR="00052EBF" w:rsidRPr="008D5A1C" w:rsidRDefault="005F2A22" w:rsidP="00052EBF">
      <w:pPr>
        <w:keepNext/>
        <w:jc w:val="right"/>
      </w:pPr>
      <w:r>
        <w:rPr>
          <w:noProof/>
        </w:rPr>
        <w:pict w14:anchorId="23DF58B2">
          <v:group id="_x0000_s2072" style="position:absolute;left:0;text-align:left;margin-left:-7.75pt;margin-top:17.45pt;width:453.3pt;height:109.5pt;z-index:251650048"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">
            <v:shape id="Text Box 100" o:spid="_x0000_s2073" type="#_x0000_t202" style="position:absolute;left:1358;top:2904;width:594;height:95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" stroked="f">
              <v:textbox style="layout-flow:vertical;mso-layout-flow-alt:bottom-to-top">
                <w:txbxContent>
                  <w:p w14:paraId="042D2604" w14:textId="77777777" w:rsidR="004C2153" w:rsidRDefault="004C2153" w:rsidP="00052EBF">
                    <w:pPr>
                      <w:rPr>
                        <w:b/>
                        <w:color w:val="000000"/>
                        <w:sz w:val="18"/>
                        <w:szCs w:val="18"/>
                      </w:rPr>
                    </w:pPr>
                    <w:r>
                      <w:rPr>
                        <w:b/>
                        <w:color w:val="000000"/>
                        <w:sz w:val="18"/>
                      </w:rPr>
                      <w:t xml:space="preserve">% </w:t>
                    </w:r>
                    <w:r>
                      <w:rPr>
                        <w:b/>
                        <w:color w:val="000000"/>
                        <w:sz w:val="18"/>
                      </w:rPr>
                      <w:t>s MMR</w:t>
                    </w:r>
                  </w:p>
                </w:txbxContent>
              </v:textbox>
            </v:shape>
            <v:shape id="Text Box 101" o:spid="_x0000_s2074"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5C80A8A5"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1. godine</w:t>
                    </w:r>
                  </w:p>
                  <w:p w14:paraId="4ED29C28" w14:textId="77777777" w:rsidR="004C2153" w:rsidRDefault="004C2153" w:rsidP="00052EBF">
                    <w:pPr>
                      <w:jc w:val="right"/>
                      <w:rPr>
                        <w:rFonts w:ascii="Arial" w:hAnsi="Arial"/>
                        <w:sz w:val="16"/>
                      </w:rPr>
                    </w:pPr>
                    <w:r>
                      <w:rPr>
                        <w:rFonts w:ascii="Arial" w:hAnsi="Arial"/>
                        <w:sz w:val="16"/>
                      </w:rPr>
                      <w:t>46%, p&lt;0,0001</w:t>
                    </w:r>
                  </w:p>
                </w:txbxContent>
              </v:textbox>
            </v:shape>
            <v:shape id="Text Box 102" o:spid="_x0000_s2075"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7FCB965B"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2. godine</w:t>
                    </w:r>
                  </w:p>
                  <w:p w14:paraId="40541786" w14:textId="77777777" w:rsidR="004C2153" w:rsidRDefault="004C2153" w:rsidP="00052EBF">
                    <w:pPr>
                      <w:jc w:val="right"/>
                      <w:rPr>
                        <w:rFonts w:ascii="Arial" w:hAnsi="Arial"/>
                        <w:sz w:val="16"/>
                      </w:rPr>
                    </w:pPr>
                    <w:r>
                      <w:rPr>
                        <w:rFonts w:ascii="Arial" w:hAnsi="Arial"/>
                        <w:sz w:val="16"/>
                      </w:rPr>
                      <w:t>64%, p&lt;0,0001</w:t>
                    </w:r>
                  </w:p>
                </w:txbxContent>
              </v:textbox>
            </v:shape>
            <v:shape id="Text Box 103" o:spid="_x0000_s2076"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1669E7A7"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3. godine</w:t>
                    </w:r>
                  </w:p>
                  <w:p w14:paraId="77E89CC0" w14:textId="77777777" w:rsidR="004C2153" w:rsidRDefault="004C2153" w:rsidP="00052EBF">
                    <w:pPr>
                      <w:jc w:val="right"/>
                      <w:rPr>
                        <w:rFonts w:ascii="Arial" w:hAnsi="Arial"/>
                        <w:sz w:val="16"/>
                      </w:rPr>
                    </w:pPr>
                    <w:r>
                      <w:rPr>
                        <w:rFonts w:ascii="Arial" w:hAnsi="Arial"/>
                        <w:sz w:val="16"/>
                      </w:rPr>
                      <w:t>67%, p&lt;0,0055</w:t>
                    </w:r>
                  </w:p>
                </w:txbxContent>
              </v:textbox>
            </v:shape>
            <v:shape id="Text Box 104" o:spid="_x0000_s2077"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6E373451"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4. godine</w:t>
                    </w:r>
                  </w:p>
                  <w:p w14:paraId="56DF065A" w14:textId="77777777" w:rsidR="004C2153" w:rsidRDefault="004C2153" w:rsidP="00052EBF">
                    <w:pPr>
                      <w:jc w:val="right"/>
                      <w:rPr>
                        <w:rFonts w:ascii="Arial" w:hAnsi="Arial"/>
                        <w:sz w:val="16"/>
                      </w:rPr>
                    </w:pPr>
                    <w:r>
                      <w:rPr>
                        <w:rFonts w:ascii="Arial" w:hAnsi="Arial"/>
                        <w:sz w:val="16"/>
                      </w:rPr>
                      <w:t>73%, p&lt;0,0021</w:t>
                    </w:r>
                  </w:p>
                </w:txbxContent>
              </v:textbox>
            </v:shape>
            <v:shape id="Text Box 105" o:spid="_x0000_s2078"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370B1EE3"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5. godine</w:t>
                    </w:r>
                  </w:p>
                  <w:p w14:paraId="40ACAA14" w14:textId="77777777" w:rsidR="004C2153" w:rsidRDefault="004C2153" w:rsidP="00052EBF">
                    <w:pPr>
                      <w:jc w:val="right"/>
                      <w:rPr>
                        <w:rFonts w:ascii="Arial" w:hAnsi="Arial"/>
                        <w:sz w:val="16"/>
                      </w:rPr>
                    </w:pPr>
                    <w:r>
                      <w:rPr>
                        <w:rFonts w:ascii="Arial" w:hAnsi="Arial"/>
                        <w:sz w:val="16"/>
                      </w:rPr>
                      <w:t>76%, p&lt;0,0022</w:t>
                    </w:r>
                  </w:p>
                </w:txbxContent>
              </v:textbox>
            </v:shape>
          </v:group>
        </w:pict>
      </w:r>
      <w:r w:rsidRPr="00B40EE6">
        <w:rPr>
          <w:noProof/>
        </w:rPr>
        <w:pict w14:anchorId="7E261108">
          <v:shape id="Picture 134" o:spid="_x0000_i1036" type="#_x0000_t75" style="width:425.1pt;height:237.9pt;visibility:visible">
            <v:imagedata r:id="rId15" o:title=""/>
          </v:shape>
        </w:pict>
      </w:r>
    </w:p>
    <w:p w14:paraId="2F9A499A" w14:textId="77777777" w:rsidR="00052EBF" w:rsidRPr="00014096" w:rsidRDefault="00032926" w:rsidP="00052EBF">
      <w:pPr>
        <w:pStyle w:val="EMEABodyText"/>
        <w:jc w:val="right"/>
        <w:rPr>
          <w:b/>
        </w:rPr>
      </w:pPr>
      <w:r>
        <w:rPr>
          <w:b/>
        </w:rPr>
        <w:t>Mjeseci od randomizacije</w:t>
      </w:r>
    </w:p>
    <w:p w14:paraId="4D06642C" w14:textId="77777777" w:rsidR="00052EBF" w:rsidRPr="00014096" w:rsidRDefault="00032926" w:rsidP="00052EBF">
      <w:pPr>
        <w:pStyle w:val="EMEABodyText"/>
        <w:rPr>
          <w:u w:val="single"/>
        </w:rPr>
      </w:pPr>
      <w:r>
        <w:tab/>
      </w:r>
      <w:r>
        <w:tab/>
      </w:r>
      <w:r>
        <w:tab/>
      </w:r>
      <w:r>
        <w:tab/>
      </w:r>
      <w:r>
        <w:tab/>
      </w:r>
      <w:r>
        <w:tab/>
      </w:r>
      <w:r>
        <w:tab/>
      </w:r>
      <w:r>
        <w:rPr>
          <w:u w:val="single"/>
        </w:rPr>
        <w:t>N</w:t>
      </w:r>
    </w:p>
    <w:p w14:paraId="093DD3EA" w14:textId="77777777" w:rsidR="00052EBF" w:rsidRPr="00014096" w:rsidRDefault="00032926" w:rsidP="00052EBF">
      <w:pPr>
        <w:pStyle w:val="EMEABodyText"/>
        <w:keepNext/>
        <w:rPr>
          <w:sz w:val="18"/>
          <w:szCs w:val="18"/>
        </w:rPr>
      </w:pPr>
      <w:r>
        <w:rPr>
          <w:b/>
          <w:sz w:val="18"/>
        </w:rPr>
        <w:t xml:space="preserve">     ______ </w:t>
      </w:r>
      <w:r>
        <w:rPr>
          <w:sz w:val="18"/>
        </w:rPr>
        <w:t>Dasatinib 100 mg jedanput dnevno</w:t>
      </w:r>
      <w:r>
        <w:rPr>
          <w:sz w:val="18"/>
        </w:rPr>
        <w:tab/>
      </w:r>
      <w:r>
        <w:rPr>
          <w:sz w:val="18"/>
        </w:rPr>
        <w:tab/>
        <w:t>259</w:t>
      </w:r>
    </w:p>
    <w:p w14:paraId="23F76903" w14:textId="77777777" w:rsidR="00052EBF" w:rsidRPr="00014096" w:rsidRDefault="00032926" w:rsidP="00052EBF">
      <w:pPr>
        <w:pStyle w:val="EMEABodyText"/>
        <w:keepNext/>
        <w:rPr>
          <w:sz w:val="18"/>
          <w:szCs w:val="18"/>
        </w:rPr>
      </w:pPr>
      <w:r>
        <w:rPr>
          <w:sz w:val="18"/>
        </w:rPr>
        <w:t xml:space="preserve">     --------- Imatinib 400 mg jedanput dnevno</w:t>
      </w:r>
      <w:r>
        <w:rPr>
          <w:sz w:val="18"/>
        </w:rPr>
        <w:tab/>
      </w:r>
      <w:r>
        <w:rPr>
          <w:sz w:val="18"/>
        </w:rPr>
        <w:tab/>
      </w:r>
      <w:r>
        <w:rPr>
          <w:sz w:val="18"/>
        </w:rPr>
        <w:tab/>
        <w:t>260</w:t>
      </w:r>
    </w:p>
    <w:p w14:paraId="658469FC" w14:textId="77777777" w:rsidR="00052EBF" w:rsidRPr="00014096" w:rsidRDefault="00052EBF" w:rsidP="00052EBF">
      <w:pPr>
        <w:pStyle w:val="EMEABodyText"/>
      </w:pPr>
    </w:p>
    <w:p w14:paraId="23E2D6D8" w14:textId="77777777" w:rsidR="00052EBF" w:rsidRPr="00014096" w:rsidRDefault="00032926" w:rsidP="00052EBF">
      <w:pPr>
        <w:pStyle w:val="EMEABodyText"/>
      </w:pPr>
      <w:r>
        <w:t>Udio bolesnika koji su postigli omjer BCR</w:t>
      </w:r>
      <w:r>
        <w:noBreakHyphen/>
        <w:t>ABL ≤</w:t>
      </w:r>
      <w:ins w:id="1246" w:author="BMS">
        <w:r w:rsidR="00E63F3E">
          <w:t xml:space="preserve"> </w:t>
        </w:r>
      </w:ins>
      <w:r>
        <w:t>0,01% (smanjene 4</w:t>
      </w:r>
      <w:r>
        <w:noBreakHyphen/>
        <w:t>log) u bilo koje vrijeme bila je viša u SPRYCEL skupini u usporedbi sa imatinib skupinom (54,1% nasuprot 45%). Udio bolesnika koji su postigli omjer BCR</w:t>
      </w:r>
      <w:r>
        <w:noBreakHyphen/>
        <w:t>ABL ≤</w:t>
      </w:r>
      <w:ins w:id="1247" w:author="BMS">
        <w:r w:rsidR="00E63F3E">
          <w:t xml:space="preserve"> </w:t>
        </w:r>
      </w:ins>
      <w:r>
        <w:t>0,0032% (smanjene 4,5</w:t>
      </w:r>
      <w:r>
        <w:noBreakHyphen/>
        <w:t xml:space="preserve">log) u bilo koje vrijeme bila je viša u SPRYCEL skupini u usporedbi sa imatinib skupinom (44% nasuprot 34%). </w:t>
      </w:r>
    </w:p>
    <w:p w14:paraId="5058DE54" w14:textId="77777777" w:rsidR="00052EBF" w:rsidRPr="00014096" w:rsidRDefault="00052EBF" w:rsidP="00052EBF">
      <w:pPr>
        <w:pStyle w:val="EMEABodyText"/>
        <w:rPr>
          <w:highlight w:val="yellow"/>
        </w:rPr>
      </w:pPr>
    </w:p>
    <w:p w14:paraId="7C562FC1" w14:textId="77777777" w:rsidR="00052EBF" w:rsidRPr="00014096" w:rsidRDefault="00032926" w:rsidP="00052EBF">
      <w:pPr>
        <w:pStyle w:val="EMEABodyText"/>
      </w:pPr>
      <w:r>
        <w:t xml:space="preserve">Stope MR4,5 tijekom vremena grafički su prikazane na </w:t>
      </w:r>
      <w:del w:id="1248" w:author="BMS">
        <w:r w:rsidDel="00862D86">
          <w:delText>S</w:delText>
        </w:r>
      </w:del>
      <w:ins w:id="1249" w:author="BMS">
        <w:r w:rsidR="00862D86">
          <w:t>s</w:t>
        </w:r>
      </w:ins>
      <w:r>
        <w:t>lici 3. Stope MR4,5 dosljedno su bile više u bolesnika liječenih dasatinibom nego u onih liječenih imatinibom.</w:t>
      </w:r>
    </w:p>
    <w:p w14:paraId="1172E6E4" w14:textId="77777777" w:rsidR="00052EBF" w:rsidRPr="00014096" w:rsidRDefault="00052EBF" w:rsidP="00052EBF">
      <w:pPr>
        <w:pStyle w:val="EMEABodyText"/>
      </w:pPr>
    </w:p>
    <w:p w14:paraId="00108256" w14:textId="77777777" w:rsidR="00052EBF" w:rsidRPr="00014096" w:rsidRDefault="00032926" w:rsidP="00052EBF">
      <w:pPr>
        <w:pStyle w:val="EMEABodyText"/>
        <w:keepNext/>
      </w:pPr>
      <w:r>
        <w:rPr>
          <w:b/>
        </w:rPr>
        <w:lastRenderedPageBreak/>
        <w:t>Slika 3:</w:t>
      </w:r>
      <w:ins w:id="1250" w:author="BMS">
        <w:r w:rsidR="00862D86">
          <w:rPr>
            <w:b/>
          </w:rPr>
          <w:t xml:space="preserve"> </w:t>
        </w:r>
      </w:ins>
      <w:r>
        <w:rPr>
          <w:b/>
        </w:rPr>
        <w:tab/>
        <w:t xml:space="preserve">Stope MR4,5 tijekom vremena </w:t>
      </w:r>
      <w:r>
        <w:rPr>
          <w:b/>
        </w:rPr>
        <w:noBreakHyphen/>
        <w:t xml:space="preserve"> svi randomizirani bolesnici u ispitivanju faze 3 provedenom u bolesnika s novodijagnosticiranom KML u kroničnoj fazi</w:t>
      </w:r>
    </w:p>
    <w:p w14:paraId="1464D7FD" w14:textId="77777777" w:rsidR="00052EBF" w:rsidRPr="00014096" w:rsidRDefault="00052EBF" w:rsidP="00052EBF">
      <w:pPr>
        <w:pStyle w:val="EMEABodyText"/>
        <w:keepNext/>
        <w:rPr>
          <w:rStyle w:val="BMSSubscript"/>
          <w:b/>
        </w:rPr>
      </w:pPr>
    </w:p>
    <w:p w14:paraId="7BBEC7F8" w14:textId="77777777" w:rsidR="00052EBF" w:rsidRPr="008D5A1C" w:rsidRDefault="005F2A22" w:rsidP="00052EBF">
      <w:pPr>
        <w:keepNext/>
        <w:jc w:val="right"/>
      </w:pPr>
      <w:r>
        <w:rPr>
          <w:noProof/>
        </w:rPr>
        <w:pict w14:anchorId="4A5A6B79">
          <v:group id="_x0000_s2065" style="position:absolute;left:0;text-align:left;margin-left:9.95pt;margin-top:48.1pt;width:424.1pt;height:133.5pt;z-index:251649024"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">
            <v:shape id="Text Box 92" o:spid="_x0000_s2066" type="#_x0000_t202" style="position:absolute;left:1598;top:10051;width:594;height:100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" stroked="f">
              <v:textbox style="layout-flow:vertical;mso-layout-flow-alt:bottom-to-top">
                <w:txbxContent>
                  <w:p w14:paraId="62557E62" w14:textId="77777777" w:rsidR="004C2153" w:rsidRDefault="004C2153" w:rsidP="00052EBF">
                    <w:pPr>
                      <w:rPr>
                        <w:b/>
                        <w:color w:val="000000"/>
                        <w:sz w:val="18"/>
                        <w:szCs w:val="18"/>
                      </w:rPr>
                    </w:pPr>
                    <w:r>
                      <w:rPr>
                        <w:b/>
                        <w:color w:val="000000"/>
                        <w:sz w:val="18"/>
                      </w:rPr>
                      <w:t xml:space="preserve">% </w:t>
                    </w:r>
                    <w:r>
                      <w:rPr>
                        <w:b/>
                        <w:color w:val="000000"/>
                        <w:sz w:val="18"/>
                      </w:rPr>
                      <w:t>s MR4,5</w:t>
                    </w:r>
                  </w:p>
                </w:txbxContent>
              </v:textbox>
            </v:shape>
            <v:shape id="Text Box 93" o:spid="_x0000_s2067"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6135813A"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5. godine</w:t>
                    </w:r>
                  </w:p>
                  <w:p w14:paraId="5CAB7FF6" w14:textId="77777777" w:rsidR="004C2153" w:rsidRDefault="004C2153" w:rsidP="00052EBF">
                    <w:pPr>
                      <w:jc w:val="right"/>
                      <w:rPr>
                        <w:rFonts w:ascii="Arial" w:hAnsi="Arial"/>
                        <w:sz w:val="16"/>
                      </w:rPr>
                    </w:pPr>
                    <w:r>
                      <w:rPr>
                        <w:rFonts w:ascii="Arial" w:hAnsi="Arial"/>
                        <w:sz w:val="16"/>
                      </w:rPr>
                      <w:t>42%, p&lt;0,0251</w:t>
                    </w:r>
                  </w:p>
                </w:txbxContent>
              </v:textbox>
            </v:shape>
            <v:shape id="Text Box 94" o:spid="_x0000_s2068"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7E41EEB7"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1. godine</w:t>
                    </w:r>
                  </w:p>
                  <w:p w14:paraId="426FDC3D" w14:textId="77777777" w:rsidR="004C2153" w:rsidRDefault="004C2153" w:rsidP="00052EBF">
                    <w:pPr>
                      <w:jc w:val="right"/>
                      <w:rPr>
                        <w:rFonts w:ascii="Arial" w:hAnsi="Arial"/>
                        <w:sz w:val="16"/>
                      </w:rPr>
                    </w:pPr>
                    <w:r>
                      <w:rPr>
                        <w:rFonts w:ascii="Arial" w:hAnsi="Arial"/>
                        <w:sz w:val="16"/>
                      </w:rPr>
                      <w:t>5%, p&lt;0,2394</w:t>
                    </w:r>
                  </w:p>
                </w:txbxContent>
              </v:textbox>
            </v:shape>
            <v:shape id="Text Box 95" o:spid="_x0000_s2069"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19F5088D"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2. godine</w:t>
                    </w:r>
                  </w:p>
                  <w:p w14:paraId="6855D978" w14:textId="77777777" w:rsidR="004C2153" w:rsidRDefault="004C2153" w:rsidP="00052EBF">
                    <w:pPr>
                      <w:jc w:val="right"/>
                      <w:rPr>
                        <w:rFonts w:ascii="Arial" w:hAnsi="Arial"/>
                        <w:sz w:val="16"/>
                      </w:rPr>
                    </w:pPr>
                    <w:r>
                      <w:rPr>
                        <w:rFonts w:ascii="Arial" w:hAnsi="Arial"/>
                        <w:sz w:val="16"/>
                      </w:rPr>
                      <w:t>19%, p&lt;0,0008</w:t>
                    </w:r>
                  </w:p>
                </w:txbxContent>
              </v:textbox>
            </v:shape>
            <v:shape id="Text Box 96" o:spid="_x0000_s2070"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3FA1B26F"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3. godine</w:t>
                    </w:r>
                  </w:p>
                  <w:p w14:paraId="394710F6" w14:textId="77777777" w:rsidR="004C2153" w:rsidRDefault="004C2153" w:rsidP="00052EBF">
                    <w:pPr>
                      <w:jc w:val="right"/>
                      <w:rPr>
                        <w:rFonts w:ascii="Arial" w:hAnsi="Arial"/>
                        <w:sz w:val="16"/>
                      </w:rPr>
                    </w:pPr>
                    <w:r>
                      <w:rPr>
                        <w:rFonts w:ascii="Arial" w:hAnsi="Arial"/>
                        <w:sz w:val="16"/>
                      </w:rPr>
                      <w:t>24%, p&lt;0,0013</w:t>
                    </w:r>
                  </w:p>
                </w:txbxContent>
              </v:textbox>
            </v:shape>
            <v:shape id="Text Box 97" o:spid="_x0000_s2071"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395D76CB" w14:textId="77777777" w:rsidR="004C2153" w:rsidRDefault="004C2153" w:rsidP="00052EBF">
                    <w:pPr>
                      <w:jc w:val="right"/>
                      <w:rPr>
                        <w:rFonts w:ascii="Arial" w:hAnsi="Arial"/>
                        <w:sz w:val="18"/>
                        <w:u w:val="single"/>
                      </w:rPr>
                    </w:pPr>
                    <w:r>
                      <w:rPr>
                        <w:rFonts w:ascii="Arial" w:hAnsi="Arial"/>
                        <w:sz w:val="18"/>
                        <w:u w:val="single"/>
                      </w:rPr>
                      <w:t xml:space="preserve">Do </w:t>
                    </w:r>
                    <w:r>
                      <w:rPr>
                        <w:rFonts w:ascii="Arial" w:hAnsi="Arial"/>
                        <w:sz w:val="18"/>
                        <w:u w:val="single"/>
                      </w:rPr>
                      <w:t>4. godine</w:t>
                    </w:r>
                  </w:p>
                  <w:p w14:paraId="51A32130" w14:textId="77777777" w:rsidR="004C2153" w:rsidRDefault="004C2153" w:rsidP="00052EBF">
                    <w:pPr>
                      <w:jc w:val="right"/>
                      <w:rPr>
                        <w:rFonts w:ascii="Arial" w:hAnsi="Arial"/>
                        <w:sz w:val="16"/>
                      </w:rPr>
                    </w:pPr>
                    <w:r>
                      <w:rPr>
                        <w:rFonts w:ascii="Arial" w:hAnsi="Arial"/>
                        <w:sz w:val="16"/>
                      </w:rPr>
                      <w:t>34%, p&lt;0,0055</w:t>
                    </w:r>
                  </w:p>
                </w:txbxContent>
              </v:textbox>
            </v:shape>
          </v:group>
        </w:pict>
      </w:r>
      <w:r w:rsidRPr="00B40EE6">
        <w:rPr>
          <w:noProof/>
        </w:rPr>
        <w:pict w14:anchorId="15686535">
          <v:shape id="Picture 135" o:spid="_x0000_i1037" type="#_x0000_t75" style="width:403.8pt;height:222.9pt;visibility:visible">
            <v:imagedata r:id="rId16" o:title=""/>
          </v:shape>
        </w:pict>
      </w:r>
    </w:p>
    <w:p w14:paraId="610A7264" w14:textId="77777777" w:rsidR="00052EBF" w:rsidRPr="00014096" w:rsidRDefault="00032926" w:rsidP="00052EBF">
      <w:pPr>
        <w:pStyle w:val="EMEABodyText"/>
        <w:keepNext/>
        <w:jc w:val="right"/>
        <w:rPr>
          <w:b/>
        </w:rPr>
      </w:pPr>
      <w:r>
        <w:rPr>
          <w:b/>
        </w:rPr>
        <w:t>Mjeseci od randomizacije</w:t>
      </w:r>
    </w:p>
    <w:p w14:paraId="68D35359" w14:textId="77777777" w:rsidR="00052EBF" w:rsidRPr="00014096" w:rsidRDefault="00032926" w:rsidP="00052EBF">
      <w:pPr>
        <w:pStyle w:val="EMEABodyText"/>
        <w:keepNext/>
        <w:rPr>
          <w:u w:val="single"/>
        </w:rPr>
      </w:pPr>
      <w:r>
        <w:tab/>
      </w:r>
      <w:r>
        <w:tab/>
      </w:r>
      <w:r>
        <w:tab/>
      </w:r>
      <w:r>
        <w:tab/>
      </w:r>
      <w:r>
        <w:tab/>
      </w:r>
      <w:r>
        <w:tab/>
      </w:r>
      <w:r>
        <w:tab/>
      </w:r>
      <w:r>
        <w:rPr>
          <w:u w:val="single"/>
        </w:rPr>
        <w:t>N</w:t>
      </w:r>
    </w:p>
    <w:p w14:paraId="0E316230" w14:textId="77777777" w:rsidR="00052EBF" w:rsidRPr="00014096" w:rsidRDefault="00032926" w:rsidP="00052EBF">
      <w:pPr>
        <w:pStyle w:val="EMEABodyText"/>
        <w:keepNext/>
        <w:rPr>
          <w:sz w:val="18"/>
          <w:szCs w:val="18"/>
        </w:rPr>
      </w:pPr>
      <w:r>
        <w:rPr>
          <w:sz w:val="18"/>
        </w:rPr>
        <w:t xml:space="preserve">     ______ Dasatinib 100 mg jedanput dnevno</w:t>
      </w:r>
      <w:r>
        <w:rPr>
          <w:sz w:val="18"/>
        </w:rPr>
        <w:tab/>
      </w:r>
      <w:r>
        <w:rPr>
          <w:sz w:val="18"/>
        </w:rPr>
        <w:tab/>
        <w:t>259</w:t>
      </w:r>
    </w:p>
    <w:p w14:paraId="179091A6" w14:textId="77777777" w:rsidR="00052EBF" w:rsidRPr="00014096" w:rsidRDefault="00032926" w:rsidP="00052EBF">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Imatinib 400 mg jedanput dnevno</w:t>
      </w:r>
      <w:r>
        <w:rPr>
          <w:sz w:val="18"/>
        </w:rPr>
        <w:tab/>
      </w:r>
      <w:r>
        <w:rPr>
          <w:sz w:val="18"/>
        </w:rPr>
        <w:tab/>
      </w:r>
      <w:r>
        <w:rPr>
          <w:sz w:val="18"/>
        </w:rPr>
        <w:tab/>
        <w:t>260</w:t>
      </w:r>
    </w:p>
    <w:p w14:paraId="2030485A" w14:textId="77777777" w:rsidR="00052EBF" w:rsidRPr="00014096" w:rsidRDefault="00052EBF" w:rsidP="00052EBF">
      <w:pPr>
        <w:pStyle w:val="EMEABodyText"/>
      </w:pPr>
    </w:p>
    <w:p w14:paraId="77545D43" w14:textId="77777777" w:rsidR="00052EBF" w:rsidRPr="00014096" w:rsidRDefault="00032926" w:rsidP="00052EBF">
      <w:pPr>
        <w:pStyle w:val="EMEABodyText"/>
      </w:pPr>
      <w:r>
        <w:t>Stopa MMR u bilo kojem trenutku u svakoj rizičnoj skupini bila je određena Hasford rezultatom koji je bio veći u SPRYCEL skupini u usporedbi sa imatinib skupinom (nizak rizik: 90% i 69%; srednji rizik: 71% i 65%; visok rizik: 67% i 54%).</w:t>
      </w:r>
    </w:p>
    <w:p w14:paraId="7A8AD8DC" w14:textId="77777777" w:rsidR="00052EBF" w:rsidRPr="00014096" w:rsidRDefault="00052EBF" w:rsidP="00052EBF">
      <w:pPr>
        <w:pStyle w:val="EMEABodyText"/>
      </w:pPr>
    </w:p>
    <w:p w14:paraId="3BAE6423" w14:textId="77777777" w:rsidR="00052EBF" w:rsidRPr="00014096" w:rsidRDefault="00032926" w:rsidP="00052EBF">
      <w:pPr>
        <w:pStyle w:val="EMEABodyText"/>
      </w:pPr>
      <w:r>
        <w:t>U dodatnoj je analizi rani molekularni odgovor (definiran kao razine BCR</w:t>
      </w:r>
      <w:r>
        <w:noBreakHyphen/>
        <w:t xml:space="preserve">ABL ≤ 10% u 3. mjesecu) postigao veći broj bolesnika liječenih dasatinibom (84%) nego bolesnika liječenih imatinibom (64%). U bolesnika koji su postigli rani molekularni odgovor postojao je manji rizik od transformacije, veća stopa preživljenja bez progresije bolesti (PFS) i veća stopa ukupnog preživljenja (OS), kao što je prikazano u </w:t>
      </w:r>
      <w:del w:id="1251" w:author="BMS">
        <w:r w:rsidDel="00EA0824">
          <w:delText>T</w:delText>
        </w:r>
      </w:del>
      <w:ins w:id="1252" w:author="BMS">
        <w:r w:rsidR="00EA0824">
          <w:t>t</w:t>
        </w:r>
      </w:ins>
      <w:r>
        <w:t>ablici 10.</w:t>
      </w:r>
    </w:p>
    <w:p w14:paraId="2C446211" w14:textId="77777777" w:rsidR="00E80FB9" w:rsidRPr="00014096" w:rsidRDefault="00E80FB9" w:rsidP="00E80FB9">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1122B5AD" w14:textId="77777777" w:rsidTr="00D6139E">
        <w:tc>
          <w:tcPr>
            <w:tcW w:w="9464" w:type="dxa"/>
            <w:gridSpan w:val="3"/>
            <w:tcBorders>
              <w:bottom w:val="single" w:sz="4" w:space="0" w:color="auto"/>
            </w:tcBorders>
          </w:tcPr>
          <w:p w14:paraId="5672E75D" w14:textId="77777777" w:rsidR="00E80FB9" w:rsidRPr="00014096" w:rsidRDefault="00032926" w:rsidP="00B25A6A">
            <w:pPr>
              <w:pStyle w:val="BMSTableTitle"/>
              <w:tabs>
                <w:tab w:val="clear" w:pos="2160"/>
                <w:tab w:val="left" w:pos="1134"/>
              </w:tabs>
              <w:spacing w:before="0" w:after="0"/>
              <w:rPr>
                <w:sz w:val="22"/>
              </w:rPr>
            </w:pPr>
            <w:r>
              <w:rPr>
                <w:sz w:val="22"/>
              </w:rPr>
              <w:t>Tablica 10:</w:t>
            </w:r>
            <w:r>
              <w:rPr>
                <w:sz w:val="22"/>
              </w:rPr>
              <w:tab/>
              <w:t>Bolesnici liječeni dasatinibom koji su imali BCR</w:t>
            </w:r>
            <w:r>
              <w:rPr>
                <w:sz w:val="22"/>
              </w:rPr>
              <w:noBreakHyphen/>
              <w:t>ABL ≤ 10% i &gt; 10% u 3. mjesecu</w:t>
            </w:r>
          </w:p>
        </w:tc>
      </w:tr>
      <w:tr w:rsidR="005C0E39" w:rsidRPr="004C2153" w14:paraId="5524CC5C" w14:textId="77777777" w:rsidTr="00D6139E">
        <w:tc>
          <w:tcPr>
            <w:tcW w:w="3618" w:type="dxa"/>
            <w:tcBorders>
              <w:top w:val="single" w:sz="4" w:space="0" w:color="auto"/>
              <w:bottom w:val="single" w:sz="6" w:space="0" w:color="auto"/>
            </w:tcBorders>
            <w:vAlign w:val="bottom"/>
          </w:tcPr>
          <w:p w14:paraId="7BA06DFC" w14:textId="77777777" w:rsidR="00E80FB9" w:rsidRPr="00EA4F84" w:rsidRDefault="00032926" w:rsidP="00CE7434">
            <w:pPr>
              <w:pStyle w:val="BMSTableText"/>
              <w:keepNext/>
              <w:spacing w:before="0" w:after="0"/>
              <w:jc w:val="left"/>
              <w:rPr>
                <w:b/>
                <w:sz w:val="22"/>
                <w:szCs w:val="22"/>
              </w:rPr>
            </w:pPr>
            <w:r>
              <w:rPr>
                <w:b/>
                <w:sz w:val="22"/>
              </w:rPr>
              <w:t>Dasatinib N = 235</w:t>
            </w:r>
          </w:p>
        </w:tc>
        <w:tc>
          <w:tcPr>
            <w:tcW w:w="2970" w:type="dxa"/>
            <w:tcBorders>
              <w:top w:val="single" w:sz="4" w:space="0" w:color="auto"/>
              <w:bottom w:val="single" w:sz="6" w:space="0" w:color="auto"/>
            </w:tcBorders>
            <w:vAlign w:val="bottom"/>
          </w:tcPr>
          <w:p w14:paraId="54A848F8" w14:textId="77777777" w:rsidR="00E80FB9" w:rsidRPr="00014096" w:rsidRDefault="00032926" w:rsidP="00CE7434">
            <w:pPr>
              <w:pStyle w:val="BMSTableText"/>
              <w:keepNext/>
              <w:spacing w:before="0" w:after="0"/>
              <w:rPr>
                <w:b/>
                <w:sz w:val="22"/>
                <w:szCs w:val="22"/>
              </w:rPr>
            </w:pPr>
            <w:r>
              <w:rPr>
                <w:b/>
                <w:sz w:val="22"/>
              </w:rPr>
              <w:t>Bolesnici koji su imali BCR</w:t>
            </w:r>
            <w:r>
              <w:rPr>
                <w:b/>
                <w:sz w:val="22"/>
              </w:rPr>
              <w:noBreakHyphen/>
              <w:t>ABL ≤ 10% u 3. mjesecu</w:t>
            </w:r>
          </w:p>
        </w:tc>
        <w:tc>
          <w:tcPr>
            <w:tcW w:w="2876" w:type="dxa"/>
            <w:tcBorders>
              <w:top w:val="single" w:sz="4" w:space="0" w:color="auto"/>
              <w:bottom w:val="single" w:sz="6" w:space="0" w:color="auto"/>
            </w:tcBorders>
            <w:vAlign w:val="bottom"/>
          </w:tcPr>
          <w:p w14:paraId="570425A3" w14:textId="77777777" w:rsidR="00E80FB9" w:rsidRPr="00014096" w:rsidRDefault="00032926" w:rsidP="00CE7434">
            <w:pPr>
              <w:pStyle w:val="BMSTableText"/>
              <w:keepNext/>
              <w:spacing w:before="0" w:after="0"/>
              <w:rPr>
                <w:b/>
                <w:sz w:val="22"/>
                <w:szCs w:val="22"/>
              </w:rPr>
            </w:pPr>
            <w:r>
              <w:rPr>
                <w:b/>
                <w:sz w:val="22"/>
              </w:rPr>
              <w:t>Bolesnici koji su imali BCR</w:t>
            </w:r>
            <w:r>
              <w:rPr>
                <w:b/>
                <w:sz w:val="22"/>
              </w:rPr>
              <w:noBreakHyphen/>
              <w:t>ABL &gt; 10% u 3. mjesecu</w:t>
            </w:r>
          </w:p>
        </w:tc>
      </w:tr>
      <w:tr w:rsidR="005C0E39" w14:paraId="46603120" w14:textId="77777777" w:rsidTr="00D6139E">
        <w:tc>
          <w:tcPr>
            <w:tcW w:w="3618" w:type="dxa"/>
            <w:tcBorders>
              <w:top w:val="single" w:sz="6" w:space="0" w:color="auto"/>
            </w:tcBorders>
          </w:tcPr>
          <w:p w14:paraId="7FC0BFB5" w14:textId="77777777" w:rsidR="00E80FB9" w:rsidRPr="00EA4F84" w:rsidRDefault="00032926" w:rsidP="00CE7434">
            <w:pPr>
              <w:pStyle w:val="EMEABodyText"/>
              <w:keepNext/>
              <w:rPr>
                <w:szCs w:val="22"/>
              </w:rPr>
            </w:pPr>
            <w:r>
              <w:t>Broj bolesnika (%)</w:t>
            </w:r>
          </w:p>
        </w:tc>
        <w:tc>
          <w:tcPr>
            <w:tcW w:w="2970" w:type="dxa"/>
            <w:tcBorders>
              <w:top w:val="single" w:sz="4" w:space="0" w:color="auto"/>
            </w:tcBorders>
          </w:tcPr>
          <w:p w14:paraId="20877E3D" w14:textId="77777777" w:rsidR="00E80FB9" w:rsidRPr="00EA4F84" w:rsidRDefault="00032926" w:rsidP="00CE7434">
            <w:pPr>
              <w:pStyle w:val="EMEABodyText"/>
              <w:keepNext/>
              <w:jc w:val="center"/>
              <w:rPr>
                <w:szCs w:val="22"/>
              </w:rPr>
            </w:pPr>
            <w:r>
              <w:t>198 (84,3)</w:t>
            </w:r>
          </w:p>
        </w:tc>
        <w:tc>
          <w:tcPr>
            <w:tcW w:w="2876" w:type="dxa"/>
            <w:tcBorders>
              <w:top w:val="single" w:sz="4" w:space="0" w:color="auto"/>
            </w:tcBorders>
          </w:tcPr>
          <w:p w14:paraId="0902AAD4" w14:textId="77777777" w:rsidR="00E80FB9" w:rsidRPr="00EA4F84" w:rsidRDefault="00032926" w:rsidP="00CE7434">
            <w:pPr>
              <w:pStyle w:val="EMEABodyText"/>
              <w:keepNext/>
              <w:jc w:val="center"/>
              <w:rPr>
                <w:szCs w:val="22"/>
              </w:rPr>
            </w:pPr>
            <w:r>
              <w:t>37 (15,7)</w:t>
            </w:r>
          </w:p>
        </w:tc>
      </w:tr>
      <w:tr w:rsidR="005C0E39" w14:paraId="6EA39870" w14:textId="77777777" w:rsidTr="00D6139E">
        <w:tc>
          <w:tcPr>
            <w:tcW w:w="3618" w:type="dxa"/>
          </w:tcPr>
          <w:p w14:paraId="7349759C" w14:textId="77777777" w:rsidR="00E80FB9" w:rsidRPr="00014096" w:rsidRDefault="00032926" w:rsidP="00CE7434">
            <w:pPr>
              <w:pStyle w:val="EMEABodyText"/>
              <w:keepNext/>
              <w:rPr>
                <w:szCs w:val="22"/>
              </w:rPr>
            </w:pPr>
            <w:r>
              <w:t>Transformacija u 60. mjesecu, n/N (%)</w:t>
            </w:r>
          </w:p>
        </w:tc>
        <w:tc>
          <w:tcPr>
            <w:tcW w:w="2970" w:type="dxa"/>
          </w:tcPr>
          <w:p w14:paraId="6431CB78" w14:textId="77777777" w:rsidR="00E80FB9" w:rsidRPr="00EA4F84" w:rsidRDefault="00032926" w:rsidP="00CE7434">
            <w:pPr>
              <w:pStyle w:val="EMEABodyText"/>
              <w:keepNext/>
              <w:jc w:val="center"/>
              <w:rPr>
                <w:szCs w:val="22"/>
              </w:rPr>
            </w:pPr>
            <w:r>
              <w:t>6/198 (3,0)</w:t>
            </w:r>
          </w:p>
        </w:tc>
        <w:tc>
          <w:tcPr>
            <w:tcW w:w="2876" w:type="dxa"/>
          </w:tcPr>
          <w:p w14:paraId="6557A6B7" w14:textId="77777777" w:rsidR="00E80FB9" w:rsidRPr="00EA4F84" w:rsidRDefault="00032926" w:rsidP="00CE7434">
            <w:pPr>
              <w:pStyle w:val="EMEABodyText"/>
              <w:keepNext/>
              <w:jc w:val="center"/>
              <w:rPr>
                <w:szCs w:val="22"/>
              </w:rPr>
            </w:pPr>
            <w:r>
              <w:t>5/37 (13,5)</w:t>
            </w:r>
          </w:p>
        </w:tc>
      </w:tr>
      <w:tr w:rsidR="005C0E39" w14:paraId="02A212D5" w14:textId="77777777" w:rsidTr="00D6139E">
        <w:tc>
          <w:tcPr>
            <w:tcW w:w="3618" w:type="dxa"/>
          </w:tcPr>
          <w:p w14:paraId="151BF85A" w14:textId="77777777" w:rsidR="00E80FB9" w:rsidRPr="00014096" w:rsidRDefault="00032926" w:rsidP="00CE7434">
            <w:pPr>
              <w:pStyle w:val="EMEABodyText"/>
              <w:keepNext/>
              <w:rPr>
                <w:szCs w:val="22"/>
              </w:rPr>
            </w:pPr>
            <w:r>
              <w:t>Stopa PFS</w:t>
            </w:r>
            <w:r>
              <w:noBreakHyphen/>
              <w:t>a u 60. mjesecu (95% CI)</w:t>
            </w:r>
          </w:p>
        </w:tc>
        <w:tc>
          <w:tcPr>
            <w:tcW w:w="2970" w:type="dxa"/>
          </w:tcPr>
          <w:p w14:paraId="6D134B51" w14:textId="77777777" w:rsidR="00E80FB9" w:rsidRPr="00EA4F84" w:rsidRDefault="00032926" w:rsidP="00CE7434">
            <w:pPr>
              <w:pStyle w:val="EMEABodyText"/>
              <w:keepNext/>
              <w:jc w:val="center"/>
              <w:rPr>
                <w:szCs w:val="22"/>
              </w:rPr>
            </w:pPr>
            <w:r>
              <w:t>92,0% (89,6; 95,2)</w:t>
            </w:r>
          </w:p>
        </w:tc>
        <w:tc>
          <w:tcPr>
            <w:tcW w:w="2876" w:type="dxa"/>
          </w:tcPr>
          <w:p w14:paraId="183D4C3A" w14:textId="77777777" w:rsidR="00E80FB9" w:rsidRPr="00EA4F84" w:rsidRDefault="00032926" w:rsidP="00CE7434">
            <w:pPr>
              <w:pStyle w:val="EMEABodyText"/>
              <w:keepNext/>
              <w:jc w:val="center"/>
              <w:rPr>
                <w:szCs w:val="22"/>
              </w:rPr>
            </w:pPr>
            <w:r>
              <w:t>73,8% (52,0; 86,8)</w:t>
            </w:r>
          </w:p>
        </w:tc>
      </w:tr>
      <w:tr w:rsidR="005C0E39" w14:paraId="410ED354" w14:textId="77777777" w:rsidTr="00D6139E">
        <w:tc>
          <w:tcPr>
            <w:tcW w:w="3618" w:type="dxa"/>
            <w:tcBorders>
              <w:bottom w:val="single" w:sz="4" w:space="0" w:color="auto"/>
            </w:tcBorders>
          </w:tcPr>
          <w:p w14:paraId="1EB92CFA" w14:textId="77777777" w:rsidR="00E80FB9" w:rsidRPr="00014096" w:rsidRDefault="00032926" w:rsidP="00CE7434">
            <w:pPr>
              <w:pStyle w:val="EMEABodyText"/>
              <w:keepNext/>
              <w:rPr>
                <w:szCs w:val="22"/>
              </w:rPr>
            </w:pPr>
            <w:r>
              <w:t>Stopa OS</w:t>
            </w:r>
            <w:r>
              <w:noBreakHyphen/>
              <w:t>a u 60. mjesecu (95% CI)</w:t>
            </w:r>
          </w:p>
        </w:tc>
        <w:tc>
          <w:tcPr>
            <w:tcW w:w="2970" w:type="dxa"/>
            <w:tcBorders>
              <w:bottom w:val="single" w:sz="4" w:space="0" w:color="auto"/>
            </w:tcBorders>
          </w:tcPr>
          <w:p w14:paraId="40FF441F" w14:textId="77777777" w:rsidR="00E80FB9" w:rsidRPr="00EA4F84" w:rsidRDefault="00032926" w:rsidP="00CE7434">
            <w:pPr>
              <w:pStyle w:val="EMEABodyText"/>
              <w:keepNext/>
              <w:jc w:val="center"/>
              <w:rPr>
                <w:szCs w:val="22"/>
              </w:rPr>
            </w:pPr>
            <w:r>
              <w:t>93,8% (89,3; 96,4)</w:t>
            </w:r>
          </w:p>
        </w:tc>
        <w:tc>
          <w:tcPr>
            <w:tcW w:w="2876" w:type="dxa"/>
            <w:tcBorders>
              <w:bottom w:val="single" w:sz="4" w:space="0" w:color="auto"/>
            </w:tcBorders>
          </w:tcPr>
          <w:p w14:paraId="1BE526D1" w14:textId="77777777" w:rsidR="00E80FB9" w:rsidRPr="00EA4F84" w:rsidRDefault="00032926" w:rsidP="00CE7434">
            <w:pPr>
              <w:pStyle w:val="EMEABodyText"/>
              <w:keepNext/>
              <w:jc w:val="center"/>
              <w:rPr>
                <w:szCs w:val="22"/>
              </w:rPr>
            </w:pPr>
            <w:r>
              <w:t>80,6% (63,5; 90,2)</w:t>
            </w:r>
          </w:p>
        </w:tc>
      </w:tr>
    </w:tbl>
    <w:p w14:paraId="70CE0837" w14:textId="77777777" w:rsidR="00E80FB9" w:rsidRPr="00EA4F84" w:rsidRDefault="00E80FB9" w:rsidP="00E80FB9">
      <w:pPr>
        <w:pStyle w:val="EMEABodyText"/>
      </w:pPr>
    </w:p>
    <w:p w14:paraId="2B1E29DB" w14:textId="77777777" w:rsidR="00052EBF" w:rsidRPr="00014096" w:rsidRDefault="00032926" w:rsidP="00052EBF">
      <w:pPr>
        <w:pStyle w:val="EMEABodyText"/>
      </w:pPr>
      <w:r>
        <w:t xml:space="preserve">Stopa OS u specifičnim vremenskim točkama grafički je prikazana na </w:t>
      </w:r>
      <w:del w:id="1253" w:author="BMS">
        <w:r w:rsidDel="00862D86">
          <w:delText>S</w:delText>
        </w:r>
      </w:del>
      <w:ins w:id="1254" w:author="BMS">
        <w:r w:rsidR="00862D86">
          <w:t>s</w:t>
        </w:r>
      </w:ins>
      <w:r>
        <w:t>lici 4. Stopa OS dosljedno je bila viša u bolesnika liječenih dasatinibom koji su postigli razinu BCR</w:t>
      </w:r>
      <w:r>
        <w:noBreakHyphen/>
        <w:t>ABL ≤ 10% u 3. mjesecu nego u onih koji nisu.</w:t>
      </w:r>
    </w:p>
    <w:p w14:paraId="3F388469" w14:textId="77777777" w:rsidR="00052EBF" w:rsidRPr="00014096" w:rsidRDefault="00052EBF" w:rsidP="00052EBF">
      <w:pPr>
        <w:pStyle w:val="EMEABodyText"/>
      </w:pPr>
    </w:p>
    <w:p w14:paraId="763C7F6A" w14:textId="77777777" w:rsidR="00052EBF" w:rsidRPr="00014096" w:rsidRDefault="00032926" w:rsidP="003A00D2">
      <w:pPr>
        <w:pStyle w:val="BMSTableTitle"/>
        <w:tabs>
          <w:tab w:val="clear" w:pos="2160"/>
          <w:tab w:val="left" w:pos="1134"/>
        </w:tabs>
        <w:spacing w:before="0" w:after="0"/>
        <w:ind w:left="1134" w:hanging="1134"/>
        <w:rPr>
          <w:sz w:val="22"/>
        </w:rPr>
      </w:pPr>
      <w:r>
        <w:rPr>
          <w:sz w:val="22"/>
        </w:rPr>
        <w:lastRenderedPageBreak/>
        <w:t>Slika 4:</w:t>
      </w:r>
      <w:r>
        <w:rPr>
          <w:sz w:val="22"/>
        </w:rPr>
        <w:tab/>
        <w:t>Grafikon ključnih vremenskih točaka za ukupno preživljenje uz primjenu dasatiniba prema razini BCR</w:t>
      </w:r>
      <w:r>
        <w:rPr>
          <w:sz w:val="22"/>
        </w:rPr>
        <w:noBreakHyphen/>
        <w:t>ABL (≤ 10% ili &gt; 10%) u 3. mjesecu u ispitivanju faze 3 provedenom u novodijagnosticiranih bolesnika s KML u kroničnoj fazi</w:t>
      </w:r>
    </w:p>
    <w:p w14:paraId="09F10C75" w14:textId="77777777" w:rsidR="00296DCD" w:rsidRPr="00014096" w:rsidRDefault="005F2A22" w:rsidP="00296DCD">
      <w:pPr>
        <w:pStyle w:val="EMEABodyText"/>
        <w:keepNext/>
        <w:keepLines/>
        <w:rPr>
          <w:b/>
        </w:rPr>
      </w:pPr>
      <w:r>
        <w:rPr>
          <w:noProof/>
        </w:rPr>
        <w:pict w14:anchorId="09D9CD63">
          <v:shape id="_x0000_s2064" type="#_x0000_t202" style="position:absolute;margin-left:-25.45pt;margin-top:16.9pt;width:26.05pt;height:133.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AMjscjpAQAArwMAAA4AAAAAAAAAAAAAAAAALgIAAGRycy9lMm9Eb2MueG1s&#10;UEsBAi0AFAAGAAgAAAAhAL2jd9ndAAAACAEAAA8AAAAAAAAAAAAAAAAAQwQAAGRycy9kb3ducmV2&#10;LnhtbFBLBQYAAAAABAAEAPMAAABNBQAAAAA=&#10;" stroked="f">
            <v:textbox style="layout-flow:vertical;mso-layout-flow-alt:bottom-to-top">
              <w:txbxContent>
                <w:p w14:paraId="124DFF26" w14:textId="77777777" w:rsidR="004C2153" w:rsidRDefault="004C2153" w:rsidP="00296DCD">
                  <w:pPr>
                    <w:jc w:val="center"/>
                    <w:rPr>
                      <w:b/>
                      <w:color w:val="000000"/>
                      <w:sz w:val="18"/>
                      <w:szCs w:val="18"/>
                    </w:rPr>
                  </w:pPr>
                  <w:r>
                    <w:rPr>
                      <w:b/>
                      <w:color w:val="000000"/>
                      <w:sz w:val="18"/>
                    </w:rPr>
                    <w:t xml:space="preserve">UDIO </w:t>
                  </w:r>
                  <w:r>
                    <w:rPr>
                      <w:b/>
                      <w:color w:val="000000"/>
                      <w:sz w:val="18"/>
                    </w:rPr>
                    <w:t>ŽIVIH ISPITANIKA</w:t>
                  </w:r>
                </w:p>
              </w:txbxContent>
            </v:textbox>
          </v:shape>
        </w:pict>
      </w:r>
    </w:p>
    <w:p w14:paraId="7F779D39" w14:textId="77777777" w:rsidR="00296DCD" w:rsidRDefault="005F2A22" w:rsidP="00296DCD">
      <w:pPr>
        <w:pStyle w:val="EMEABodyText"/>
        <w:keepNext/>
        <w:keepLines/>
        <w:ind w:left="1134" w:hanging="1134"/>
        <w:rPr>
          <w:b/>
        </w:rPr>
      </w:pPr>
      <w:r w:rsidRPr="005F2A22">
        <w:rPr>
          <w:b/>
          <w:noProof/>
        </w:rPr>
        <w:pict w14:anchorId="60FF5B1F">
          <v:shape id="Picture 52" o:spid="_x0000_i1038" type="#_x0000_t75" style="width:453.9pt;height:160.7pt;visibility:visible">
            <v:imagedata r:id="rId17" o:title=""/>
          </v:shape>
        </w:pict>
      </w:r>
    </w:p>
    <w:p w14:paraId="2AD780CE" w14:textId="77777777" w:rsidR="00296DCD" w:rsidRPr="008D5A1C" w:rsidRDefault="00032926" w:rsidP="00296DCD">
      <w:pPr>
        <w:pStyle w:val="EMEABodyText"/>
        <w:keepNext/>
        <w:keepLines/>
        <w:ind w:left="7938"/>
        <w:rPr>
          <w:b/>
          <w:sz w:val="18"/>
          <w:szCs w:val="18"/>
        </w:rPr>
      </w:pPr>
      <w:r>
        <w:rPr>
          <w:b/>
          <w:sz w:val="18"/>
        </w:rPr>
        <w:t>MJESECI</w:t>
      </w:r>
    </w:p>
    <w:p w14:paraId="2875244C" w14:textId="77777777" w:rsidR="00296DCD" w:rsidRPr="008D5A1C" w:rsidRDefault="00032926" w:rsidP="00B3630C">
      <w:pPr>
        <w:pStyle w:val="EMEABodyText"/>
        <w:keepNext/>
        <w:keepLines/>
        <w:rPr>
          <w:b/>
          <w:sz w:val="18"/>
          <w:szCs w:val="18"/>
        </w:rPr>
      </w:pPr>
      <w:r>
        <w:rPr>
          <w:b/>
          <w:sz w:val="18"/>
        </w:rPr>
        <w:t>Bolesnici pod rizikom</w:t>
      </w:r>
    </w:p>
    <w:tbl>
      <w:tblPr>
        <w:tblW w:w="93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3FC4AF02" w14:textId="77777777" w:rsidTr="00CD33AE">
        <w:tc>
          <w:tcPr>
            <w:tcW w:w="754" w:type="dxa"/>
            <w:tcBorders>
              <w:top w:val="nil"/>
              <w:left w:val="nil"/>
              <w:bottom w:val="nil"/>
              <w:right w:val="nil"/>
            </w:tcBorders>
          </w:tcPr>
          <w:p w14:paraId="30FE39B3" w14:textId="77777777" w:rsidR="00296DCD" w:rsidRPr="00235985" w:rsidRDefault="00032926" w:rsidP="00B3630C">
            <w:pPr>
              <w:pStyle w:val="EMEABodyTextArialNarrow"/>
              <w:keepLines/>
              <w:rPr>
                <w:b/>
                <w:sz w:val="14"/>
              </w:rPr>
            </w:pPr>
            <w:r>
              <w:rPr>
                <w:sz w:val="14"/>
              </w:rPr>
              <w:t>&lt;=10%</w:t>
            </w:r>
          </w:p>
        </w:tc>
        <w:tc>
          <w:tcPr>
            <w:tcW w:w="343" w:type="dxa"/>
            <w:tcBorders>
              <w:top w:val="nil"/>
              <w:left w:val="nil"/>
              <w:bottom w:val="nil"/>
              <w:right w:val="nil"/>
            </w:tcBorders>
          </w:tcPr>
          <w:p w14:paraId="23F84373"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064047D5"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6B105A91" w14:textId="77777777" w:rsidR="00296DCD" w:rsidRPr="00235985" w:rsidRDefault="00032926" w:rsidP="00B3630C">
            <w:pPr>
              <w:pStyle w:val="EMEABodyTextArialNarrow"/>
              <w:keepLines/>
              <w:rPr>
                <w:b/>
                <w:sz w:val="14"/>
              </w:rPr>
            </w:pPr>
            <w:r>
              <w:rPr>
                <w:sz w:val="14"/>
              </w:rPr>
              <w:t>197</w:t>
            </w:r>
          </w:p>
        </w:tc>
        <w:tc>
          <w:tcPr>
            <w:tcW w:w="343" w:type="dxa"/>
            <w:tcBorders>
              <w:top w:val="nil"/>
              <w:left w:val="nil"/>
              <w:bottom w:val="nil"/>
              <w:right w:val="nil"/>
            </w:tcBorders>
          </w:tcPr>
          <w:p w14:paraId="6D6F629C" w14:textId="77777777" w:rsidR="00296DCD" w:rsidRPr="00235985" w:rsidRDefault="00032926" w:rsidP="00362FBF">
            <w:pPr>
              <w:pStyle w:val="EMEABodyTextArialNarrow"/>
              <w:keepLines/>
              <w:rPr>
                <w:b/>
                <w:sz w:val="14"/>
              </w:rPr>
            </w:pPr>
            <w:r>
              <w:rPr>
                <w:sz w:val="14"/>
              </w:rPr>
              <w:t>196</w:t>
            </w:r>
          </w:p>
        </w:tc>
        <w:tc>
          <w:tcPr>
            <w:tcW w:w="343" w:type="dxa"/>
            <w:tcBorders>
              <w:top w:val="nil"/>
              <w:left w:val="nil"/>
              <w:bottom w:val="nil"/>
              <w:right w:val="nil"/>
            </w:tcBorders>
          </w:tcPr>
          <w:p w14:paraId="6526F747" w14:textId="77777777" w:rsidR="00296DCD" w:rsidRPr="00235985" w:rsidRDefault="00032926" w:rsidP="001E7229">
            <w:pPr>
              <w:pStyle w:val="EMEABodyTextArialNarrow"/>
              <w:keepLines/>
              <w:rPr>
                <w:b/>
                <w:sz w:val="14"/>
              </w:rPr>
            </w:pPr>
            <w:r>
              <w:rPr>
                <w:sz w:val="14"/>
              </w:rPr>
              <w:t>195</w:t>
            </w:r>
          </w:p>
        </w:tc>
        <w:tc>
          <w:tcPr>
            <w:tcW w:w="342" w:type="dxa"/>
            <w:tcBorders>
              <w:top w:val="nil"/>
              <w:left w:val="nil"/>
              <w:bottom w:val="nil"/>
              <w:right w:val="nil"/>
            </w:tcBorders>
          </w:tcPr>
          <w:p w14:paraId="22E93B55" w14:textId="77777777" w:rsidR="00296DCD" w:rsidRPr="00235985" w:rsidRDefault="00032926" w:rsidP="001E7229">
            <w:pPr>
              <w:pStyle w:val="EMEABodyTextArialNarrow"/>
              <w:keepLines/>
              <w:rPr>
                <w:b/>
                <w:sz w:val="14"/>
              </w:rPr>
            </w:pPr>
            <w:r>
              <w:rPr>
                <w:sz w:val="14"/>
              </w:rPr>
              <w:t>193</w:t>
            </w:r>
          </w:p>
        </w:tc>
        <w:tc>
          <w:tcPr>
            <w:tcW w:w="342" w:type="dxa"/>
            <w:tcBorders>
              <w:top w:val="nil"/>
              <w:left w:val="nil"/>
              <w:bottom w:val="nil"/>
              <w:right w:val="nil"/>
            </w:tcBorders>
          </w:tcPr>
          <w:p w14:paraId="6895EBDE" w14:textId="77777777" w:rsidR="00296DCD" w:rsidRPr="00235985" w:rsidRDefault="00032926" w:rsidP="005F45B0">
            <w:pPr>
              <w:pStyle w:val="EMEABodyTextArialNarrow"/>
              <w:keepLines/>
              <w:rPr>
                <w:b/>
                <w:sz w:val="14"/>
              </w:rPr>
            </w:pPr>
            <w:r>
              <w:rPr>
                <w:sz w:val="14"/>
              </w:rPr>
              <w:t>193</w:t>
            </w:r>
          </w:p>
        </w:tc>
        <w:tc>
          <w:tcPr>
            <w:tcW w:w="342" w:type="dxa"/>
            <w:tcBorders>
              <w:top w:val="nil"/>
              <w:left w:val="nil"/>
              <w:bottom w:val="nil"/>
              <w:right w:val="nil"/>
            </w:tcBorders>
          </w:tcPr>
          <w:p w14:paraId="5A868222" w14:textId="77777777" w:rsidR="00296DCD" w:rsidRPr="00235985" w:rsidRDefault="00032926" w:rsidP="00750DFB">
            <w:pPr>
              <w:pStyle w:val="EMEABodyTextArialNarrow"/>
              <w:keepLines/>
              <w:rPr>
                <w:b/>
                <w:sz w:val="14"/>
              </w:rPr>
            </w:pPr>
            <w:r>
              <w:rPr>
                <w:sz w:val="14"/>
              </w:rPr>
              <w:t>191</w:t>
            </w:r>
          </w:p>
        </w:tc>
        <w:tc>
          <w:tcPr>
            <w:tcW w:w="342" w:type="dxa"/>
            <w:tcBorders>
              <w:top w:val="nil"/>
              <w:left w:val="nil"/>
              <w:bottom w:val="nil"/>
              <w:right w:val="nil"/>
            </w:tcBorders>
          </w:tcPr>
          <w:p w14:paraId="753B2E10" w14:textId="77777777" w:rsidR="00296DCD" w:rsidRPr="00235985" w:rsidRDefault="00032926" w:rsidP="00B01285">
            <w:pPr>
              <w:pStyle w:val="EMEABodyTextArialNarrow"/>
              <w:keepLines/>
              <w:rPr>
                <w:b/>
                <w:sz w:val="14"/>
              </w:rPr>
            </w:pPr>
            <w:r>
              <w:rPr>
                <w:sz w:val="14"/>
              </w:rPr>
              <w:t>191</w:t>
            </w:r>
          </w:p>
        </w:tc>
        <w:tc>
          <w:tcPr>
            <w:tcW w:w="342" w:type="dxa"/>
            <w:tcBorders>
              <w:top w:val="nil"/>
              <w:left w:val="nil"/>
              <w:bottom w:val="nil"/>
              <w:right w:val="nil"/>
            </w:tcBorders>
          </w:tcPr>
          <w:p w14:paraId="7A63023C" w14:textId="77777777" w:rsidR="00296DCD" w:rsidRPr="00235985" w:rsidRDefault="00032926" w:rsidP="008915AD">
            <w:pPr>
              <w:pStyle w:val="EMEABodyTextArialNarrow"/>
              <w:keepLines/>
              <w:rPr>
                <w:b/>
                <w:sz w:val="14"/>
              </w:rPr>
            </w:pPr>
            <w:r>
              <w:rPr>
                <w:sz w:val="14"/>
              </w:rPr>
              <w:t>190</w:t>
            </w:r>
          </w:p>
        </w:tc>
        <w:tc>
          <w:tcPr>
            <w:tcW w:w="342" w:type="dxa"/>
            <w:tcBorders>
              <w:top w:val="nil"/>
              <w:left w:val="nil"/>
              <w:bottom w:val="nil"/>
              <w:right w:val="nil"/>
            </w:tcBorders>
          </w:tcPr>
          <w:p w14:paraId="4359C3B0" w14:textId="77777777" w:rsidR="00296DCD" w:rsidRPr="00235985" w:rsidRDefault="00032926" w:rsidP="008027E7">
            <w:pPr>
              <w:pStyle w:val="EMEABodyTextArialNarrow"/>
              <w:keepLines/>
              <w:rPr>
                <w:b/>
                <w:sz w:val="14"/>
              </w:rPr>
            </w:pPr>
            <w:r>
              <w:rPr>
                <w:sz w:val="14"/>
              </w:rPr>
              <w:t>188</w:t>
            </w:r>
          </w:p>
        </w:tc>
        <w:tc>
          <w:tcPr>
            <w:tcW w:w="342" w:type="dxa"/>
            <w:tcBorders>
              <w:top w:val="nil"/>
              <w:left w:val="nil"/>
              <w:bottom w:val="nil"/>
              <w:right w:val="nil"/>
            </w:tcBorders>
          </w:tcPr>
          <w:p w14:paraId="65B51592" w14:textId="77777777" w:rsidR="00296DCD" w:rsidRPr="00235985" w:rsidRDefault="00032926" w:rsidP="00A75BD8">
            <w:pPr>
              <w:pStyle w:val="EMEABodyTextArialNarrow"/>
              <w:keepLines/>
              <w:rPr>
                <w:b/>
                <w:sz w:val="14"/>
              </w:rPr>
            </w:pPr>
            <w:r>
              <w:rPr>
                <w:sz w:val="14"/>
              </w:rPr>
              <w:t>187</w:t>
            </w:r>
          </w:p>
        </w:tc>
        <w:tc>
          <w:tcPr>
            <w:tcW w:w="342" w:type="dxa"/>
            <w:tcBorders>
              <w:top w:val="nil"/>
              <w:left w:val="nil"/>
              <w:bottom w:val="nil"/>
              <w:right w:val="nil"/>
            </w:tcBorders>
          </w:tcPr>
          <w:p w14:paraId="6F096BAF" w14:textId="77777777" w:rsidR="00296DCD" w:rsidRPr="00235985" w:rsidRDefault="00032926" w:rsidP="005F461B">
            <w:pPr>
              <w:pStyle w:val="EMEABodyTextArialNarrow"/>
              <w:keepLines/>
              <w:rPr>
                <w:b/>
                <w:sz w:val="14"/>
              </w:rPr>
            </w:pPr>
            <w:r>
              <w:rPr>
                <w:sz w:val="14"/>
              </w:rPr>
              <w:t>187</w:t>
            </w:r>
          </w:p>
        </w:tc>
        <w:tc>
          <w:tcPr>
            <w:tcW w:w="342" w:type="dxa"/>
            <w:tcBorders>
              <w:top w:val="nil"/>
              <w:left w:val="nil"/>
              <w:bottom w:val="nil"/>
              <w:right w:val="nil"/>
            </w:tcBorders>
          </w:tcPr>
          <w:p w14:paraId="57751D1F" w14:textId="77777777" w:rsidR="00296DCD" w:rsidRPr="00235985" w:rsidRDefault="00032926" w:rsidP="003B5165">
            <w:pPr>
              <w:pStyle w:val="EMEABodyTextArialNarrow"/>
              <w:keepLines/>
              <w:rPr>
                <w:b/>
                <w:sz w:val="14"/>
              </w:rPr>
            </w:pPr>
            <w:r>
              <w:rPr>
                <w:sz w:val="14"/>
              </w:rPr>
              <w:t>184</w:t>
            </w:r>
          </w:p>
        </w:tc>
        <w:tc>
          <w:tcPr>
            <w:tcW w:w="342" w:type="dxa"/>
            <w:tcBorders>
              <w:top w:val="nil"/>
              <w:left w:val="nil"/>
              <w:bottom w:val="nil"/>
              <w:right w:val="nil"/>
            </w:tcBorders>
          </w:tcPr>
          <w:p w14:paraId="42EB148A" w14:textId="77777777" w:rsidR="00296DCD" w:rsidRPr="00235985" w:rsidRDefault="00032926" w:rsidP="00DE4F62">
            <w:pPr>
              <w:pStyle w:val="EMEABodyTextArialNarrow"/>
              <w:keepLines/>
              <w:rPr>
                <w:b/>
                <w:sz w:val="14"/>
              </w:rPr>
            </w:pPr>
            <w:r>
              <w:rPr>
                <w:sz w:val="14"/>
              </w:rPr>
              <w:t>182</w:t>
            </w:r>
          </w:p>
        </w:tc>
        <w:tc>
          <w:tcPr>
            <w:tcW w:w="342" w:type="dxa"/>
            <w:tcBorders>
              <w:top w:val="nil"/>
              <w:left w:val="nil"/>
              <w:bottom w:val="nil"/>
              <w:right w:val="nil"/>
            </w:tcBorders>
          </w:tcPr>
          <w:p w14:paraId="4F7FC9A6" w14:textId="77777777" w:rsidR="00296DCD" w:rsidRPr="00235985" w:rsidRDefault="00032926" w:rsidP="00CE4C87">
            <w:pPr>
              <w:pStyle w:val="EMEABodyTextArialNarrow"/>
              <w:keepLines/>
              <w:rPr>
                <w:b/>
                <w:sz w:val="14"/>
              </w:rPr>
            </w:pPr>
            <w:r>
              <w:rPr>
                <w:sz w:val="14"/>
              </w:rPr>
              <w:t>181</w:t>
            </w:r>
          </w:p>
        </w:tc>
        <w:tc>
          <w:tcPr>
            <w:tcW w:w="342" w:type="dxa"/>
            <w:tcBorders>
              <w:top w:val="nil"/>
              <w:left w:val="nil"/>
              <w:bottom w:val="nil"/>
              <w:right w:val="nil"/>
            </w:tcBorders>
          </w:tcPr>
          <w:p w14:paraId="7467C523" w14:textId="77777777" w:rsidR="00296DCD" w:rsidRPr="00235985" w:rsidRDefault="00032926" w:rsidP="00CE4C87">
            <w:pPr>
              <w:pStyle w:val="EMEABodyTextArialNarrow"/>
              <w:keepLines/>
              <w:rPr>
                <w:b/>
                <w:sz w:val="14"/>
              </w:rPr>
            </w:pPr>
            <w:r>
              <w:rPr>
                <w:sz w:val="14"/>
              </w:rPr>
              <w:t>180</w:t>
            </w:r>
          </w:p>
        </w:tc>
        <w:tc>
          <w:tcPr>
            <w:tcW w:w="342" w:type="dxa"/>
            <w:tcBorders>
              <w:top w:val="nil"/>
              <w:left w:val="nil"/>
              <w:bottom w:val="nil"/>
              <w:right w:val="nil"/>
            </w:tcBorders>
          </w:tcPr>
          <w:p w14:paraId="4C02B5C4"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1F040954"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78E6AF48" w14:textId="77777777" w:rsidR="00296DCD" w:rsidRPr="00235985" w:rsidRDefault="00032926" w:rsidP="00BE3B63">
            <w:pPr>
              <w:pStyle w:val="EMEABodyTextArialNarrow"/>
              <w:keepLines/>
              <w:rPr>
                <w:b/>
                <w:sz w:val="14"/>
              </w:rPr>
            </w:pPr>
            <w:r>
              <w:rPr>
                <w:sz w:val="14"/>
              </w:rPr>
              <w:t>177</w:t>
            </w:r>
          </w:p>
        </w:tc>
        <w:tc>
          <w:tcPr>
            <w:tcW w:w="342" w:type="dxa"/>
            <w:tcBorders>
              <w:top w:val="nil"/>
              <w:left w:val="nil"/>
              <w:bottom w:val="nil"/>
              <w:right w:val="nil"/>
            </w:tcBorders>
          </w:tcPr>
          <w:p w14:paraId="44DF6035" w14:textId="77777777" w:rsidR="00296DCD" w:rsidRPr="00235985" w:rsidRDefault="00032926" w:rsidP="00294A33">
            <w:pPr>
              <w:pStyle w:val="EMEABodyTextArialNarrow"/>
              <w:keepLines/>
              <w:rPr>
                <w:b/>
                <w:sz w:val="14"/>
              </w:rPr>
            </w:pPr>
            <w:r>
              <w:rPr>
                <w:sz w:val="14"/>
              </w:rPr>
              <w:t>171</w:t>
            </w:r>
          </w:p>
        </w:tc>
        <w:tc>
          <w:tcPr>
            <w:tcW w:w="300" w:type="dxa"/>
            <w:tcBorders>
              <w:top w:val="nil"/>
              <w:left w:val="nil"/>
              <w:bottom w:val="nil"/>
              <w:right w:val="nil"/>
            </w:tcBorders>
          </w:tcPr>
          <w:p w14:paraId="487A9F41" w14:textId="77777777" w:rsidR="00296DCD" w:rsidRPr="00235985" w:rsidRDefault="00032926" w:rsidP="009118DF">
            <w:pPr>
              <w:pStyle w:val="EMEABodyTextArialNarrow"/>
              <w:keepLines/>
              <w:rPr>
                <w:b/>
                <w:sz w:val="14"/>
              </w:rPr>
            </w:pPr>
            <w:r>
              <w:rPr>
                <w:sz w:val="14"/>
              </w:rPr>
              <w:t>96</w:t>
            </w:r>
          </w:p>
        </w:tc>
        <w:tc>
          <w:tcPr>
            <w:tcW w:w="300" w:type="dxa"/>
            <w:tcBorders>
              <w:top w:val="nil"/>
              <w:left w:val="nil"/>
              <w:bottom w:val="nil"/>
              <w:right w:val="nil"/>
            </w:tcBorders>
          </w:tcPr>
          <w:p w14:paraId="233C5DD3" w14:textId="77777777" w:rsidR="00296DCD" w:rsidRPr="00235985" w:rsidRDefault="00032926" w:rsidP="00A62242">
            <w:pPr>
              <w:pStyle w:val="EMEABodyTextArialNarrow"/>
              <w:keepLines/>
              <w:rPr>
                <w:b/>
                <w:sz w:val="14"/>
              </w:rPr>
            </w:pPr>
            <w:r>
              <w:rPr>
                <w:sz w:val="14"/>
              </w:rPr>
              <w:t>54</w:t>
            </w:r>
          </w:p>
        </w:tc>
        <w:tc>
          <w:tcPr>
            <w:tcW w:w="300" w:type="dxa"/>
            <w:tcBorders>
              <w:top w:val="nil"/>
              <w:left w:val="nil"/>
              <w:bottom w:val="nil"/>
              <w:right w:val="nil"/>
            </w:tcBorders>
          </w:tcPr>
          <w:p w14:paraId="5DE83FFE" w14:textId="77777777" w:rsidR="00296DCD" w:rsidRPr="00235985" w:rsidRDefault="00032926" w:rsidP="00B71A55">
            <w:pPr>
              <w:pStyle w:val="EMEABodyTextArialNarrow"/>
              <w:keepLines/>
              <w:rPr>
                <w:b/>
                <w:sz w:val="14"/>
              </w:rPr>
            </w:pPr>
            <w:r>
              <w:rPr>
                <w:sz w:val="14"/>
              </w:rPr>
              <w:t>29</w:t>
            </w:r>
          </w:p>
        </w:tc>
        <w:tc>
          <w:tcPr>
            <w:tcW w:w="258" w:type="dxa"/>
            <w:tcBorders>
              <w:top w:val="nil"/>
              <w:left w:val="nil"/>
              <w:bottom w:val="nil"/>
              <w:right w:val="nil"/>
            </w:tcBorders>
          </w:tcPr>
          <w:p w14:paraId="31EBD308" w14:textId="77777777" w:rsidR="00296DCD" w:rsidRPr="00235985" w:rsidRDefault="00032926" w:rsidP="00B71A55">
            <w:pPr>
              <w:pStyle w:val="EMEABodyTextArialNarrow"/>
              <w:keepLines/>
              <w:rPr>
                <w:sz w:val="14"/>
              </w:rPr>
            </w:pPr>
            <w:r>
              <w:rPr>
                <w:sz w:val="14"/>
              </w:rPr>
              <w:t>3</w:t>
            </w:r>
          </w:p>
        </w:tc>
        <w:tc>
          <w:tcPr>
            <w:tcW w:w="258" w:type="dxa"/>
            <w:tcBorders>
              <w:top w:val="nil"/>
              <w:left w:val="nil"/>
              <w:bottom w:val="nil"/>
              <w:right w:val="nil"/>
            </w:tcBorders>
          </w:tcPr>
          <w:p w14:paraId="3F0BB8FE" w14:textId="77777777" w:rsidR="00296DCD" w:rsidRPr="00235985" w:rsidRDefault="00032926" w:rsidP="00B71A55">
            <w:pPr>
              <w:pStyle w:val="EMEABodyTextArialNarrow"/>
              <w:keepLines/>
              <w:rPr>
                <w:sz w:val="14"/>
              </w:rPr>
            </w:pPr>
            <w:r>
              <w:rPr>
                <w:sz w:val="14"/>
              </w:rPr>
              <w:t>0</w:t>
            </w:r>
          </w:p>
        </w:tc>
      </w:tr>
      <w:tr w:rsidR="005C0E39" w14:paraId="358388E1" w14:textId="77777777" w:rsidTr="00CD33AE">
        <w:tc>
          <w:tcPr>
            <w:tcW w:w="754" w:type="dxa"/>
            <w:tcBorders>
              <w:top w:val="nil"/>
              <w:left w:val="nil"/>
              <w:bottom w:val="nil"/>
              <w:right w:val="nil"/>
            </w:tcBorders>
          </w:tcPr>
          <w:p w14:paraId="777AA52F" w14:textId="77777777" w:rsidR="00296DCD" w:rsidRPr="00235985" w:rsidRDefault="00032926" w:rsidP="00296DCD">
            <w:pPr>
              <w:pStyle w:val="EMEABodyTextArialNarrow"/>
              <w:keepLines/>
              <w:rPr>
                <w:b/>
                <w:sz w:val="14"/>
              </w:rPr>
            </w:pPr>
            <w:r>
              <w:rPr>
                <w:sz w:val="14"/>
              </w:rPr>
              <w:t>&gt;</w:t>
            </w:r>
            <w:ins w:id="1255" w:author="BMS">
              <w:r w:rsidR="00D37FF4">
                <w:rPr>
                  <w:sz w:val="14"/>
                </w:rPr>
                <w:t xml:space="preserve"> </w:t>
              </w:r>
            </w:ins>
            <w:r>
              <w:rPr>
                <w:sz w:val="14"/>
              </w:rPr>
              <w:t>10%</w:t>
            </w:r>
          </w:p>
        </w:tc>
        <w:tc>
          <w:tcPr>
            <w:tcW w:w="343" w:type="dxa"/>
            <w:tcBorders>
              <w:top w:val="nil"/>
              <w:left w:val="nil"/>
              <w:bottom w:val="nil"/>
              <w:right w:val="nil"/>
            </w:tcBorders>
          </w:tcPr>
          <w:p w14:paraId="371FE486" w14:textId="77777777" w:rsidR="00296DCD" w:rsidRPr="00235985" w:rsidRDefault="00032926" w:rsidP="00296DCD">
            <w:pPr>
              <w:pStyle w:val="EMEABodyTextArialNarrow"/>
              <w:keepLines/>
              <w:rPr>
                <w:b/>
                <w:sz w:val="14"/>
              </w:rPr>
            </w:pPr>
            <w:r>
              <w:rPr>
                <w:sz w:val="14"/>
              </w:rPr>
              <w:t>37</w:t>
            </w:r>
          </w:p>
        </w:tc>
        <w:tc>
          <w:tcPr>
            <w:tcW w:w="343" w:type="dxa"/>
            <w:tcBorders>
              <w:top w:val="nil"/>
              <w:left w:val="nil"/>
              <w:bottom w:val="nil"/>
              <w:right w:val="nil"/>
            </w:tcBorders>
          </w:tcPr>
          <w:p w14:paraId="5D8ECA9C"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49FFAC05"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7077247D" w14:textId="77777777" w:rsidR="00296DCD" w:rsidRPr="00235985" w:rsidRDefault="00032926" w:rsidP="00B3630C">
            <w:pPr>
              <w:pStyle w:val="EMEABodyTextArialNarrow"/>
              <w:keepLines/>
              <w:rPr>
                <w:b/>
                <w:sz w:val="14"/>
              </w:rPr>
            </w:pPr>
            <w:r>
              <w:rPr>
                <w:sz w:val="14"/>
              </w:rPr>
              <w:t>35</w:t>
            </w:r>
          </w:p>
        </w:tc>
        <w:tc>
          <w:tcPr>
            <w:tcW w:w="343" w:type="dxa"/>
            <w:tcBorders>
              <w:top w:val="nil"/>
              <w:left w:val="nil"/>
              <w:bottom w:val="nil"/>
              <w:right w:val="nil"/>
            </w:tcBorders>
          </w:tcPr>
          <w:p w14:paraId="25BFC619"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491F7C22"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57E9F007" w14:textId="77777777" w:rsidR="00296DCD" w:rsidRPr="00235985" w:rsidRDefault="00032926" w:rsidP="00362FBF">
            <w:pPr>
              <w:pStyle w:val="EMEABodyTextArialNarrow"/>
              <w:keepLines/>
              <w:rPr>
                <w:b/>
                <w:sz w:val="14"/>
              </w:rPr>
            </w:pPr>
            <w:r>
              <w:rPr>
                <w:sz w:val="14"/>
              </w:rPr>
              <w:t>34</w:t>
            </w:r>
          </w:p>
        </w:tc>
        <w:tc>
          <w:tcPr>
            <w:tcW w:w="342" w:type="dxa"/>
            <w:tcBorders>
              <w:top w:val="nil"/>
              <w:left w:val="nil"/>
              <w:bottom w:val="nil"/>
              <w:right w:val="nil"/>
            </w:tcBorders>
          </w:tcPr>
          <w:p w14:paraId="44AA27EA"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4ECA2103"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3B61443C" w14:textId="77777777" w:rsidR="00296DCD" w:rsidRPr="00235985" w:rsidRDefault="00032926" w:rsidP="005F45B0">
            <w:pPr>
              <w:pStyle w:val="EMEABodyTextArialNarrow"/>
              <w:keepLines/>
              <w:rPr>
                <w:b/>
                <w:sz w:val="14"/>
              </w:rPr>
            </w:pPr>
            <w:r>
              <w:rPr>
                <w:sz w:val="14"/>
              </w:rPr>
              <w:t>31</w:t>
            </w:r>
          </w:p>
        </w:tc>
        <w:tc>
          <w:tcPr>
            <w:tcW w:w="342" w:type="dxa"/>
            <w:tcBorders>
              <w:top w:val="nil"/>
              <w:left w:val="nil"/>
              <w:bottom w:val="nil"/>
              <w:right w:val="nil"/>
            </w:tcBorders>
          </w:tcPr>
          <w:p w14:paraId="1D838AF7" w14:textId="77777777" w:rsidR="00296DCD" w:rsidRPr="00235985" w:rsidRDefault="00032926" w:rsidP="00750DFB">
            <w:pPr>
              <w:pStyle w:val="EMEABodyTextArialNarrow"/>
              <w:keepLines/>
              <w:rPr>
                <w:b/>
                <w:sz w:val="14"/>
              </w:rPr>
            </w:pPr>
            <w:r>
              <w:rPr>
                <w:sz w:val="14"/>
              </w:rPr>
              <w:t>30</w:t>
            </w:r>
          </w:p>
        </w:tc>
        <w:tc>
          <w:tcPr>
            <w:tcW w:w="342" w:type="dxa"/>
            <w:tcBorders>
              <w:top w:val="nil"/>
              <w:left w:val="nil"/>
              <w:bottom w:val="nil"/>
              <w:right w:val="nil"/>
            </w:tcBorders>
          </w:tcPr>
          <w:p w14:paraId="5A76DF0D" w14:textId="77777777" w:rsidR="00296DCD" w:rsidRPr="00235985" w:rsidRDefault="00032926" w:rsidP="00B01285">
            <w:pPr>
              <w:pStyle w:val="EMEABodyTextArialNarrow"/>
              <w:keepLines/>
              <w:rPr>
                <w:b/>
                <w:sz w:val="14"/>
              </w:rPr>
            </w:pPr>
            <w:r>
              <w:rPr>
                <w:sz w:val="14"/>
              </w:rPr>
              <w:t>29</w:t>
            </w:r>
          </w:p>
        </w:tc>
        <w:tc>
          <w:tcPr>
            <w:tcW w:w="342" w:type="dxa"/>
            <w:tcBorders>
              <w:top w:val="nil"/>
              <w:left w:val="nil"/>
              <w:bottom w:val="nil"/>
              <w:right w:val="nil"/>
            </w:tcBorders>
          </w:tcPr>
          <w:p w14:paraId="1D57CDD7" w14:textId="77777777" w:rsidR="00296DCD" w:rsidRPr="00235985" w:rsidRDefault="00032926" w:rsidP="008915AD">
            <w:pPr>
              <w:pStyle w:val="EMEABodyTextArialNarrow"/>
              <w:keepLines/>
              <w:rPr>
                <w:b/>
                <w:sz w:val="14"/>
              </w:rPr>
            </w:pPr>
            <w:r>
              <w:rPr>
                <w:sz w:val="14"/>
              </w:rPr>
              <w:t>29</w:t>
            </w:r>
          </w:p>
        </w:tc>
        <w:tc>
          <w:tcPr>
            <w:tcW w:w="342" w:type="dxa"/>
            <w:tcBorders>
              <w:top w:val="nil"/>
              <w:left w:val="nil"/>
              <w:bottom w:val="nil"/>
              <w:right w:val="nil"/>
            </w:tcBorders>
          </w:tcPr>
          <w:p w14:paraId="4C807BF5" w14:textId="77777777" w:rsidR="00296DCD" w:rsidRPr="00235985" w:rsidRDefault="00032926" w:rsidP="008027E7">
            <w:pPr>
              <w:pStyle w:val="EMEABodyTextArialNarrow"/>
              <w:keepLines/>
              <w:rPr>
                <w:b/>
                <w:sz w:val="14"/>
              </w:rPr>
            </w:pPr>
            <w:r>
              <w:rPr>
                <w:sz w:val="14"/>
              </w:rPr>
              <w:t>29</w:t>
            </w:r>
          </w:p>
        </w:tc>
        <w:tc>
          <w:tcPr>
            <w:tcW w:w="342" w:type="dxa"/>
            <w:tcBorders>
              <w:top w:val="nil"/>
              <w:left w:val="nil"/>
              <w:bottom w:val="nil"/>
              <w:right w:val="nil"/>
            </w:tcBorders>
          </w:tcPr>
          <w:p w14:paraId="78205173" w14:textId="77777777" w:rsidR="00296DCD" w:rsidRPr="00235985" w:rsidRDefault="00032926" w:rsidP="00A75BD8">
            <w:pPr>
              <w:pStyle w:val="EMEABodyTextArialNarrow"/>
              <w:keepLines/>
              <w:rPr>
                <w:b/>
                <w:sz w:val="14"/>
              </w:rPr>
            </w:pPr>
            <w:r>
              <w:rPr>
                <w:sz w:val="14"/>
              </w:rPr>
              <w:t>28</w:t>
            </w:r>
          </w:p>
        </w:tc>
        <w:tc>
          <w:tcPr>
            <w:tcW w:w="342" w:type="dxa"/>
            <w:tcBorders>
              <w:top w:val="nil"/>
              <w:left w:val="nil"/>
              <w:bottom w:val="nil"/>
              <w:right w:val="nil"/>
            </w:tcBorders>
          </w:tcPr>
          <w:p w14:paraId="0AE194C1" w14:textId="77777777" w:rsidR="00296DCD" w:rsidRPr="00235985" w:rsidRDefault="00032926" w:rsidP="005F461B">
            <w:pPr>
              <w:pStyle w:val="EMEABodyTextArialNarrow"/>
              <w:keepLines/>
              <w:rPr>
                <w:b/>
                <w:sz w:val="14"/>
              </w:rPr>
            </w:pPr>
            <w:r>
              <w:rPr>
                <w:sz w:val="14"/>
              </w:rPr>
              <w:t>28</w:t>
            </w:r>
          </w:p>
        </w:tc>
        <w:tc>
          <w:tcPr>
            <w:tcW w:w="342" w:type="dxa"/>
            <w:tcBorders>
              <w:top w:val="nil"/>
              <w:left w:val="nil"/>
              <w:bottom w:val="nil"/>
              <w:right w:val="nil"/>
            </w:tcBorders>
          </w:tcPr>
          <w:p w14:paraId="0B1459DA" w14:textId="77777777" w:rsidR="00296DCD" w:rsidRPr="00235985" w:rsidRDefault="00032926" w:rsidP="003B5165">
            <w:pPr>
              <w:pStyle w:val="EMEABodyTextArialNarrow"/>
              <w:keepLines/>
              <w:rPr>
                <w:b/>
                <w:sz w:val="14"/>
              </w:rPr>
            </w:pPr>
            <w:r>
              <w:rPr>
                <w:sz w:val="14"/>
              </w:rPr>
              <w:t>28</w:t>
            </w:r>
          </w:p>
        </w:tc>
        <w:tc>
          <w:tcPr>
            <w:tcW w:w="342" w:type="dxa"/>
            <w:tcBorders>
              <w:top w:val="nil"/>
              <w:left w:val="nil"/>
              <w:bottom w:val="nil"/>
              <w:right w:val="nil"/>
            </w:tcBorders>
          </w:tcPr>
          <w:p w14:paraId="26C7BA57" w14:textId="77777777" w:rsidR="00296DCD" w:rsidRPr="00235985" w:rsidRDefault="00032926" w:rsidP="00DE4F62">
            <w:pPr>
              <w:pStyle w:val="EMEABodyTextArialNarrow"/>
              <w:keepLines/>
              <w:rPr>
                <w:b/>
                <w:sz w:val="14"/>
              </w:rPr>
            </w:pPr>
            <w:r>
              <w:rPr>
                <w:sz w:val="14"/>
              </w:rPr>
              <w:t>27</w:t>
            </w:r>
          </w:p>
        </w:tc>
        <w:tc>
          <w:tcPr>
            <w:tcW w:w="342" w:type="dxa"/>
            <w:tcBorders>
              <w:top w:val="nil"/>
              <w:left w:val="nil"/>
              <w:bottom w:val="nil"/>
              <w:right w:val="nil"/>
            </w:tcBorders>
          </w:tcPr>
          <w:p w14:paraId="574473A5"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78156B30"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68BE0001" w14:textId="77777777" w:rsidR="00296DCD" w:rsidRPr="00235985" w:rsidRDefault="00032926" w:rsidP="00CE4C87">
            <w:pPr>
              <w:pStyle w:val="EMEABodyTextArialNarrow"/>
              <w:keepLines/>
              <w:rPr>
                <w:b/>
                <w:sz w:val="14"/>
              </w:rPr>
            </w:pPr>
            <w:r>
              <w:rPr>
                <w:sz w:val="14"/>
              </w:rPr>
              <w:t>26</w:t>
            </w:r>
          </w:p>
        </w:tc>
        <w:tc>
          <w:tcPr>
            <w:tcW w:w="300" w:type="dxa"/>
            <w:tcBorders>
              <w:top w:val="nil"/>
              <w:left w:val="nil"/>
              <w:bottom w:val="nil"/>
              <w:right w:val="nil"/>
            </w:tcBorders>
          </w:tcPr>
          <w:p w14:paraId="5C131209" w14:textId="77777777" w:rsidR="00296DCD" w:rsidRPr="00235985" w:rsidRDefault="00032926" w:rsidP="00CE4C87">
            <w:pPr>
              <w:pStyle w:val="EMEABodyTextArialNarrow"/>
              <w:keepLines/>
              <w:rPr>
                <w:b/>
                <w:sz w:val="14"/>
              </w:rPr>
            </w:pPr>
            <w:r>
              <w:rPr>
                <w:sz w:val="14"/>
              </w:rPr>
              <w:t>15</w:t>
            </w:r>
          </w:p>
        </w:tc>
        <w:tc>
          <w:tcPr>
            <w:tcW w:w="300" w:type="dxa"/>
            <w:tcBorders>
              <w:top w:val="nil"/>
              <w:left w:val="nil"/>
              <w:bottom w:val="nil"/>
              <w:right w:val="nil"/>
            </w:tcBorders>
          </w:tcPr>
          <w:p w14:paraId="62A7BDC8" w14:textId="77777777" w:rsidR="00296DCD" w:rsidRPr="00235985" w:rsidRDefault="00032926" w:rsidP="00BE3B63">
            <w:pPr>
              <w:pStyle w:val="EMEABodyTextArialNarrow"/>
              <w:keepLines/>
              <w:rPr>
                <w:b/>
                <w:sz w:val="14"/>
              </w:rPr>
            </w:pPr>
            <w:r>
              <w:rPr>
                <w:sz w:val="14"/>
              </w:rPr>
              <w:t>10</w:t>
            </w:r>
          </w:p>
        </w:tc>
        <w:tc>
          <w:tcPr>
            <w:tcW w:w="300" w:type="dxa"/>
            <w:tcBorders>
              <w:top w:val="nil"/>
              <w:left w:val="nil"/>
              <w:bottom w:val="nil"/>
              <w:right w:val="nil"/>
            </w:tcBorders>
          </w:tcPr>
          <w:p w14:paraId="58288BAE" w14:textId="77777777" w:rsidR="00296DCD" w:rsidRPr="00235985" w:rsidRDefault="00032926" w:rsidP="00294A33">
            <w:pPr>
              <w:pStyle w:val="EMEABodyTextArialNarrow"/>
              <w:keepLines/>
              <w:rPr>
                <w:sz w:val="14"/>
              </w:rPr>
            </w:pPr>
            <w:r>
              <w:rPr>
                <w:sz w:val="14"/>
              </w:rPr>
              <w:t>6</w:t>
            </w:r>
          </w:p>
        </w:tc>
        <w:tc>
          <w:tcPr>
            <w:tcW w:w="258" w:type="dxa"/>
            <w:tcBorders>
              <w:top w:val="nil"/>
              <w:left w:val="nil"/>
              <w:bottom w:val="nil"/>
              <w:right w:val="nil"/>
            </w:tcBorders>
          </w:tcPr>
          <w:p w14:paraId="26836CE0" w14:textId="77777777" w:rsidR="00296DCD" w:rsidRPr="00235985" w:rsidRDefault="00032926" w:rsidP="009118DF">
            <w:pPr>
              <w:pStyle w:val="EMEABodyTextArialNarrow"/>
              <w:keepLines/>
              <w:rPr>
                <w:sz w:val="14"/>
              </w:rPr>
            </w:pPr>
            <w:r>
              <w:rPr>
                <w:sz w:val="14"/>
              </w:rPr>
              <w:t>0</w:t>
            </w:r>
          </w:p>
        </w:tc>
        <w:tc>
          <w:tcPr>
            <w:tcW w:w="258" w:type="dxa"/>
            <w:tcBorders>
              <w:top w:val="nil"/>
              <w:left w:val="nil"/>
              <w:bottom w:val="nil"/>
              <w:right w:val="nil"/>
            </w:tcBorders>
          </w:tcPr>
          <w:p w14:paraId="1AF49EF9" w14:textId="77777777" w:rsidR="00296DCD" w:rsidRPr="00235985" w:rsidRDefault="00032926" w:rsidP="00A62242">
            <w:pPr>
              <w:pStyle w:val="EMEABodyTextArialNarrow"/>
              <w:keepLines/>
              <w:rPr>
                <w:sz w:val="14"/>
              </w:rPr>
            </w:pPr>
            <w:r>
              <w:rPr>
                <w:sz w:val="14"/>
              </w:rPr>
              <w:t>0</w:t>
            </w:r>
          </w:p>
        </w:tc>
      </w:tr>
    </w:tbl>
    <w:p w14:paraId="1226F216" w14:textId="77777777" w:rsidR="00052EBF" w:rsidRPr="008D5A1C" w:rsidRDefault="00052EBF" w:rsidP="00296DCD">
      <w:pPr>
        <w:pStyle w:val="EMEABodyText"/>
        <w:keepNext/>
        <w:keepLines/>
        <w:rPr>
          <w:b/>
          <w:sz w:val="18"/>
          <w:szCs w:val="18"/>
        </w:rPr>
      </w:pPr>
    </w:p>
    <w:p w14:paraId="7B22015E" w14:textId="77777777" w:rsidR="00052EBF" w:rsidRPr="008D5A1C" w:rsidRDefault="00032926" w:rsidP="00296DCD">
      <w:pPr>
        <w:pStyle w:val="EMEABodyText"/>
        <w:keepNext/>
        <w:keepLines/>
        <w:rPr>
          <w:sz w:val="18"/>
          <w:szCs w:val="18"/>
        </w:rPr>
      </w:pPr>
      <w:r>
        <w:rPr>
          <w:sz w:val="18"/>
        </w:rPr>
        <w:t xml:space="preserve">     ___≤</w:t>
      </w:r>
      <w:ins w:id="1256" w:author="BMS">
        <w:r w:rsidR="00862D86">
          <w:rPr>
            <w:sz w:val="18"/>
          </w:rPr>
          <w:t xml:space="preserve"> </w:t>
        </w:r>
      </w:ins>
      <w:r>
        <w:rPr>
          <w:sz w:val="18"/>
        </w:rPr>
        <w:t>10%</w:t>
      </w:r>
      <w:r>
        <w:rPr>
          <w:sz w:val="18"/>
        </w:rPr>
        <w:tab/>
      </w:r>
      <w:r>
        <w:rPr>
          <w:sz w:val="18"/>
        </w:rPr>
        <w:tab/>
      </w:r>
      <w:r>
        <w:rPr>
          <w:sz w:val="18"/>
        </w:rPr>
        <w:tab/>
      </w:r>
      <w:r>
        <w:rPr>
          <w:sz w:val="18"/>
        </w:rPr>
        <w:tab/>
      </w:r>
      <w:r>
        <w:rPr>
          <w:sz w:val="18"/>
        </w:rPr>
        <w:tab/>
      </w:r>
      <w:r>
        <w:rPr>
          <w:sz w:val="18"/>
        </w:rPr>
        <w:tab/>
      </w:r>
      <w:r>
        <w:rPr>
          <w:sz w:val="18"/>
        </w:rPr>
        <w:tab/>
        <w:t xml:space="preserve">   ------ &gt;</w:t>
      </w:r>
      <w:ins w:id="1257" w:author="BMS">
        <w:r w:rsidR="00862D86">
          <w:rPr>
            <w:sz w:val="18"/>
          </w:rPr>
          <w:t xml:space="preserve"> </w:t>
        </w:r>
      </w:ins>
      <w:r>
        <w:rPr>
          <w:sz w:val="18"/>
        </w:rPr>
        <w:t>10%</w:t>
      </w:r>
    </w:p>
    <w:p w14:paraId="629B6902" w14:textId="77777777" w:rsidR="00052EBF" w:rsidRPr="008D5A1C" w:rsidRDefault="005F2A22" w:rsidP="00296DCD">
      <w:pPr>
        <w:pStyle w:val="EMEABodyText"/>
        <w:keepNext/>
        <w:keepLines/>
        <w:rPr>
          <w:sz w:val="18"/>
          <w:szCs w:val="18"/>
        </w:rPr>
      </w:pPr>
      <w:r w:rsidRPr="005F2A22">
        <w:rPr>
          <w:noProof/>
          <w:sz w:val="18"/>
        </w:rPr>
        <w:pict w14:anchorId="3F57AF4B">
          <v:shape id="_x0000_i1039" type="#_x0000_t75" style="width:29.4pt;height:6.9pt;visibility:visible">
            <v:imagedata r:id="rId13" o:title=""/>
          </v:shape>
        </w:pict>
      </w:r>
      <w:r w:rsidR="00032926">
        <w:rPr>
          <w:sz w:val="18"/>
        </w:rPr>
        <w:t>Cenzurirano</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B40EE6">
        <w:rPr>
          <w:noProof/>
        </w:rPr>
        <w:pict w14:anchorId="21ECB3D4">
          <v:shape id="_x0000_i1040" type="#_x0000_t75" style="width:21.9pt;height:6.9pt;visibility:visible">
            <v:imagedata r:id="rId14" o:title=""/>
          </v:shape>
        </w:pict>
      </w:r>
      <w:r w:rsidR="00032926">
        <w:rPr>
          <w:sz w:val="18"/>
        </w:rPr>
        <w:t>Cenzurirano</w:t>
      </w:r>
    </w:p>
    <w:p w14:paraId="7F186749" w14:textId="77777777" w:rsidR="00052EBF" w:rsidRPr="008D5A1C" w:rsidRDefault="00052EBF" w:rsidP="00296DCD">
      <w:pPr>
        <w:pStyle w:val="EMEABodyText"/>
        <w:keepNext/>
        <w:keepLines/>
        <w:rPr>
          <w:sz w:val="18"/>
          <w:szCs w:val="18"/>
        </w:rPr>
      </w:pPr>
    </w:p>
    <w:p w14:paraId="663F5B7F" w14:textId="77777777" w:rsidR="00052EBF" w:rsidRPr="00014096" w:rsidRDefault="00032926" w:rsidP="00296DCD">
      <w:pPr>
        <w:pStyle w:val="EMEABodyText"/>
        <w:keepNext/>
        <w:keepLines/>
        <w:rPr>
          <w:sz w:val="18"/>
          <w:szCs w:val="18"/>
        </w:rPr>
      </w:pPr>
      <w:r>
        <w:rPr>
          <w:sz w:val="18"/>
        </w:rPr>
        <w:t>SKUPINA</w:t>
      </w:r>
      <w:r>
        <w:rPr>
          <w:sz w:val="18"/>
        </w:rPr>
        <w:tab/>
      </w:r>
      <w:r>
        <w:rPr>
          <w:sz w:val="18"/>
        </w:rPr>
        <w:tab/>
        <w:t># SMRTI / # bolesnika</w:t>
      </w:r>
      <w:r>
        <w:rPr>
          <w:sz w:val="18"/>
        </w:rPr>
        <w:tab/>
      </w:r>
      <w:r>
        <w:rPr>
          <w:sz w:val="18"/>
        </w:rPr>
        <w:tab/>
        <w:t>MEDIJAN (95% CI)</w:t>
      </w:r>
      <w:r>
        <w:rPr>
          <w:sz w:val="18"/>
        </w:rPr>
        <w:tab/>
      </w:r>
      <w:r>
        <w:rPr>
          <w:sz w:val="18"/>
        </w:rPr>
        <w:tab/>
        <w:t>OMJER HAZARDA (95% CI)</w:t>
      </w:r>
    </w:p>
    <w:p w14:paraId="27A5FA45" w14:textId="77777777" w:rsidR="00052EBF" w:rsidRPr="00014096" w:rsidRDefault="00032926" w:rsidP="00296DCD">
      <w:pPr>
        <w:pStyle w:val="EMEABodyText"/>
        <w:keepNext/>
        <w:keepLines/>
        <w:rPr>
          <w:sz w:val="18"/>
          <w:szCs w:val="18"/>
        </w:rPr>
      </w:pPr>
      <w:r>
        <w:rPr>
          <w:sz w:val="18"/>
        </w:rPr>
        <w:t>≤</w:t>
      </w:r>
      <w:ins w:id="1258" w:author="BMS">
        <w:r w:rsidR="00862D86">
          <w:rPr>
            <w:sz w:val="18"/>
          </w:rPr>
          <w:t xml:space="preserve"> </w:t>
        </w:r>
      </w:ins>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t>,(, - ,)</w:t>
      </w:r>
    </w:p>
    <w:p w14:paraId="257EE875" w14:textId="77777777" w:rsidR="00052EBF" w:rsidRPr="00014096" w:rsidRDefault="00032926" w:rsidP="00296DCD">
      <w:pPr>
        <w:pStyle w:val="EMEABodyText"/>
        <w:keepNext/>
        <w:keepLines/>
        <w:rPr>
          <w:sz w:val="18"/>
          <w:szCs w:val="18"/>
        </w:rPr>
      </w:pPr>
      <w:r>
        <w:rPr>
          <w:sz w:val="18"/>
        </w:rPr>
        <w:t>&gt;</w:t>
      </w:r>
      <w:r w:rsidR="00862D86">
        <w:rPr>
          <w:sz w:val="18"/>
        </w:rPr>
        <w:t xml:space="preserve"> </w:t>
      </w:r>
      <w:r>
        <w:rPr>
          <w:sz w:val="18"/>
        </w:rPr>
        <w:t>10%</w:t>
      </w:r>
      <w:r>
        <w:rPr>
          <w:sz w:val="18"/>
        </w:rPr>
        <w:tab/>
      </w:r>
      <w:r>
        <w:rPr>
          <w:sz w:val="18"/>
        </w:rPr>
        <w:tab/>
      </w:r>
      <w:r>
        <w:rPr>
          <w:sz w:val="18"/>
        </w:rPr>
        <w:tab/>
        <w:t>8/37</w:t>
      </w:r>
      <w:r>
        <w:rPr>
          <w:sz w:val="18"/>
        </w:rPr>
        <w:tab/>
      </w:r>
      <w:r>
        <w:rPr>
          <w:sz w:val="18"/>
        </w:rPr>
        <w:tab/>
      </w:r>
      <w:r>
        <w:rPr>
          <w:sz w:val="18"/>
        </w:rPr>
        <w:tab/>
      </w:r>
      <w:r>
        <w:rPr>
          <w:sz w:val="18"/>
        </w:rPr>
        <w:tab/>
      </w:r>
      <w:r>
        <w:rPr>
          <w:sz w:val="18"/>
        </w:rPr>
        <w:tab/>
        <w:t>,(, - ,)</w:t>
      </w:r>
    </w:p>
    <w:p w14:paraId="10A89D9C" w14:textId="77777777" w:rsidR="00052EBF" w:rsidRPr="00014096" w:rsidRDefault="00032926" w:rsidP="00296DCD">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 – 0,69)</w:t>
      </w:r>
    </w:p>
    <w:p w14:paraId="2FB319A1" w14:textId="77777777" w:rsidR="00296DCD" w:rsidRPr="00014096" w:rsidRDefault="00296DCD" w:rsidP="00052EBF"/>
    <w:p w14:paraId="04EAF28F" w14:textId="77777777" w:rsidR="00052EBF" w:rsidRPr="00014096" w:rsidRDefault="00032926" w:rsidP="00052EBF">
      <w:r>
        <w:t>Progresija bolesti bila je definirana kao povećanje broja bijelih krvnih stanica unatoč odgovarajućem terapijskom liječenju, gubitak CHR, djelomični CyR ili CCyR, napredovanje u ubrzanu fazu ili blastnu fazu ili smrt. Procijenjena 60</w:t>
      </w:r>
      <w:r>
        <w:noBreakHyphen/>
        <w:t>mjesečna stopa PFS bila je 88,9% (CI: 84% </w:t>
      </w:r>
      <w:ins w:id="1259" w:author="BMS">
        <w:r w:rsidR="00862D86" w:rsidRPr="00862D86">
          <w:t>–</w:t>
        </w:r>
      </w:ins>
      <w:del w:id="1260" w:author="BMS">
        <w:r w:rsidDel="00862D86">
          <w:noBreakHyphen/>
        </w:r>
      </w:del>
      <w:r>
        <w:t> 92,4%) i u skupini liječenoj dasatinibom i u skupini liječenoj imatinibom. U 60. mjesecu, transformacija u ubrzanu ili blastnu fazu javila se u manje bolesnika liječenih dasatinibom (n</w:t>
      </w:r>
      <w:ins w:id="1261" w:author="BMS">
        <w:r w:rsidR="00862D86">
          <w:t xml:space="preserve"> </w:t>
        </w:r>
      </w:ins>
      <w:r>
        <w:t>=</w:t>
      </w:r>
      <w:ins w:id="1262" w:author="BMS">
        <w:r w:rsidR="00862D86">
          <w:t xml:space="preserve"> </w:t>
        </w:r>
      </w:ins>
      <w:r>
        <w:t>8; 3%) u usporedbi s bolesnicima liječenim imatinibom (n</w:t>
      </w:r>
      <w:ins w:id="1263" w:author="BMS">
        <w:r w:rsidR="00862D86">
          <w:t xml:space="preserve"> </w:t>
        </w:r>
      </w:ins>
      <w:r>
        <w:t>=</w:t>
      </w:r>
      <w:ins w:id="1264" w:author="BMS">
        <w:r w:rsidR="00862D86">
          <w:t xml:space="preserve"> </w:t>
        </w:r>
      </w:ins>
      <w:r>
        <w:t>15; 5,8%). Procijenjena 60</w:t>
      </w:r>
      <w:r>
        <w:noBreakHyphen/>
        <w:t>mjesečna stopa preživljenja za bolesnike liječene dasatinibom i imatinibom bila je 90,9% (CI: 86,6% </w:t>
      </w:r>
      <w:ins w:id="1265" w:author="BMS">
        <w:r w:rsidR="00862D86" w:rsidRPr="00862D86">
          <w:t>–</w:t>
        </w:r>
      </w:ins>
      <w:del w:id="1266" w:author="BMS">
        <w:r w:rsidDel="00862D86">
          <w:noBreakHyphen/>
        </w:r>
      </w:del>
      <w:r>
        <w:t> 93,8%) odnosno 89,6% (CI: 85,2% </w:t>
      </w:r>
      <w:ins w:id="1267" w:author="BMS">
        <w:r w:rsidR="00862D86" w:rsidRPr="00862D86">
          <w:t>–</w:t>
        </w:r>
      </w:ins>
      <w:del w:id="1268" w:author="BMS">
        <w:r w:rsidDel="00862D86">
          <w:noBreakHyphen/>
        </w:r>
      </w:del>
      <w:r>
        <w:t> 92,8%). Nije primijećena razlika u OS (HR 1,01, 95% CI: 0,58</w:t>
      </w:r>
      <w:ins w:id="1269" w:author="BMS">
        <w:r w:rsidR="00862D86">
          <w:t xml:space="preserve"> </w:t>
        </w:r>
        <w:r w:rsidR="00862D86" w:rsidRPr="00862D86">
          <w:t>–</w:t>
        </w:r>
      </w:ins>
      <w:del w:id="1270" w:author="BMS">
        <w:r w:rsidDel="00862D86">
          <w:noBreakHyphen/>
        </w:r>
      </w:del>
      <w:ins w:id="1271" w:author="BMS">
        <w:r w:rsidR="00862D86">
          <w:t xml:space="preserve"> </w:t>
        </w:r>
      </w:ins>
      <w:r>
        <w:t>1,73, p</w:t>
      </w:r>
      <w:ins w:id="1272" w:author="BMS">
        <w:r w:rsidR="00862D86">
          <w:t xml:space="preserve"> </w:t>
        </w:r>
      </w:ins>
      <w:r>
        <w:t>=</w:t>
      </w:r>
      <w:ins w:id="1273" w:author="BMS">
        <w:r w:rsidR="00862D86">
          <w:t xml:space="preserve"> </w:t>
        </w:r>
      </w:ins>
      <w:r>
        <w:t>0,9800) ni PFS (HR 1,00, 95% CI: 0,58</w:t>
      </w:r>
      <w:ins w:id="1274" w:author="BMS">
        <w:r w:rsidR="00862D86">
          <w:t xml:space="preserve"> </w:t>
        </w:r>
        <w:r w:rsidR="00862D86" w:rsidRPr="00862D86">
          <w:t>–</w:t>
        </w:r>
      </w:ins>
      <w:del w:id="1275" w:author="BMS">
        <w:r w:rsidDel="00862D86">
          <w:noBreakHyphen/>
        </w:r>
      </w:del>
      <w:ins w:id="1276" w:author="BMS">
        <w:r w:rsidR="00862D86">
          <w:t xml:space="preserve"> </w:t>
        </w:r>
      </w:ins>
      <w:r>
        <w:t>1,72, p</w:t>
      </w:r>
      <w:ins w:id="1277" w:author="BMS">
        <w:r w:rsidR="00862D86">
          <w:t xml:space="preserve"> </w:t>
        </w:r>
      </w:ins>
      <w:r>
        <w:t>=</w:t>
      </w:r>
      <w:ins w:id="1278" w:author="BMS">
        <w:r w:rsidR="00862D86">
          <w:t xml:space="preserve"> </w:t>
        </w:r>
      </w:ins>
      <w:r>
        <w:t>0,9998) između dasatiniba i imatiniba.</w:t>
      </w:r>
    </w:p>
    <w:p w14:paraId="44680CD9" w14:textId="77777777" w:rsidR="00052EBF" w:rsidRPr="00014096" w:rsidRDefault="00052EBF" w:rsidP="00052EBF"/>
    <w:p w14:paraId="66C1C3CF" w14:textId="77777777" w:rsidR="00052EBF" w:rsidRPr="00014096" w:rsidRDefault="00032926" w:rsidP="00052EBF">
      <w:pPr>
        <w:pStyle w:val="BMSBodyText"/>
        <w:spacing w:before="0" w:after="0" w:line="240" w:lineRule="auto"/>
        <w:jc w:val="left"/>
        <w:rPr>
          <w:color w:val="auto"/>
          <w:sz w:val="22"/>
        </w:rPr>
      </w:pPr>
      <w:r>
        <w:rPr>
          <w:color w:val="auto"/>
          <w:sz w:val="22"/>
        </w:rPr>
        <w:t>U bolesnika koji prijavljuju pogoršanje bolesti ili prekid liječenja dasatinibom ili imatinibom, provedeno je BCR</w:t>
      </w:r>
      <w:r>
        <w:rPr>
          <w:color w:val="auto"/>
          <w:sz w:val="22"/>
        </w:rPr>
        <w:noBreakHyphen/>
        <w:t xml:space="preserve">ABL sekvencioniranje na uzorcima krvi bolesnika gdje su uzorci bili dostupni. Zabilježene su slične stope mutacija u obje skupine bolesnika. Mutacije T315I, F317I/L i V299L otkrivene su među bolesnicima liječenim dasatinibom, dok je u skupini bolesnika liječenih imatinibom otkriven drugačiji spektar mutacija. Na temelju </w:t>
      </w:r>
      <w:r>
        <w:rPr>
          <w:i/>
          <w:color w:val="auto"/>
          <w:sz w:val="22"/>
        </w:rPr>
        <w:t>in vitro</w:t>
      </w:r>
      <w:r>
        <w:rPr>
          <w:color w:val="auto"/>
          <w:sz w:val="22"/>
        </w:rPr>
        <w:t xml:space="preserve"> podataka, čini se da dasatinib nije aktivan protiv T315I mutacija.</w:t>
      </w:r>
    </w:p>
    <w:p w14:paraId="3281DA61" w14:textId="77777777" w:rsidR="00052EBF" w:rsidRPr="00014096" w:rsidRDefault="00052EBF" w:rsidP="00052EBF">
      <w:pPr>
        <w:pStyle w:val="EMEABodyText"/>
      </w:pPr>
    </w:p>
    <w:p w14:paraId="3AA39095" w14:textId="77777777" w:rsidR="00052EBF" w:rsidRPr="00014096" w:rsidRDefault="00032926" w:rsidP="00052EBF">
      <w:pPr>
        <w:pStyle w:val="EMEABodyText"/>
        <w:keepNext/>
        <w:rPr>
          <w:u w:val="single"/>
        </w:rPr>
      </w:pPr>
      <w:r>
        <w:rPr>
          <w:i/>
          <w:u w:val="single"/>
        </w:rPr>
        <w:t xml:space="preserve">Kronična faza KML </w:t>
      </w:r>
      <w:r>
        <w:rPr>
          <w:i/>
          <w:u w:val="single"/>
        </w:rPr>
        <w:noBreakHyphen/>
        <w:t xml:space="preserve"> nepodnošenje prethodne terapije imatinibom ili otpornost na imatinib</w:t>
      </w:r>
    </w:p>
    <w:p w14:paraId="2FEE79B3" w14:textId="77777777" w:rsidR="00052EBF" w:rsidRPr="00014096" w:rsidRDefault="00032926" w:rsidP="00052EBF">
      <w:pPr>
        <w:pStyle w:val="EMEABodyText"/>
      </w:pPr>
      <w:r>
        <w:t xml:space="preserve">Dva klinička ispitivanja provedena su u bolesnika koji su otporni na imatinib ili ga ne podnose; primarni ishod za procjenu djelotvornosti u ovim je ispitivanjima bio značajni citogenetski odgovor (engl. </w:t>
      </w:r>
      <w:r>
        <w:rPr>
          <w:i/>
        </w:rPr>
        <w:t>Major Cytogenetic Response</w:t>
      </w:r>
      <w:ins w:id="1279" w:author="BMS">
        <w:r w:rsidR="00120F0A">
          <w:rPr>
            <w:i/>
          </w:rPr>
          <w:t>,</w:t>
        </w:r>
      </w:ins>
      <w:del w:id="1280" w:author="BMS">
        <w:r w:rsidDel="00120F0A">
          <w:delText xml:space="preserve"> -</w:delText>
        </w:r>
      </w:del>
      <w:r>
        <w:t xml:space="preserve"> MCyR). </w:t>
      </w:r>
    </w:p>
    <w:p w14:paraId="6ABF8C23" w14:textId="77777777" w:rsidR="00052EBF" w:rsidRPr="00014096" w:rsidRDefault="00052EBF" w:rsidP="00052EBF">
      <w:pPr>
        <w:pStyle w:val="EMEABodyText"/>
      </w:pPr>
    </w:p>
    <w:p w14:paraId="516FF8D3" w14:textId="77777777" w:rsidR="00052EBF" w:rsidRPr="00014096" w:rsidRDefault="00032926" w:rsidP="00052EBF">
      <w:pPr>
        <w:pStyle w:val="EMEABodyText"/>
        <w:keepNext/>
        <w:rPr>
          <w:i/>
        </w:rPr>
      </w:pPr>
      <w:r>
        <w:rPr>
          <w:i/>
        </w:rPr>
        <w:t>Ispitivanje 1</w:t>
      </w:r>
    </w:p>
    <w:p w14:paraId="4FA995E3" w14:textId="77777777" w:rsidR="00052EBF" w:rsidRPr="00014096" w:rsidRDefault="00032926" w:rsidP="00052EBF">
      <w:pPr>
        <w:pStyle w:val="EMEABodyText"/>
        <w:rPr>
          <w:b/>
          <w:i/>
        </w:rPr>
      </w:pPr>
      <w:r>
        <w:t xml:space="preserve">Randomizirano, multicentrično, nekomparativno ispitivanje otvorenog tipa provelo se u bolesnika u kojih početno liječenje imatinibom u dozi od 400 ili 600 mg nije bilo uspješno. Bolesnici su bili randomizirani (2:1) u dvije skupine, jednu koja je primala dasatinib (70 mg dvaput dnevno) i drugu koja je primala imatinib (400 mg dvaput dnevno). Prelazak iz jedne u drugu terapijsku skupnu bio je dopušten u slučaju znakova progresije bolesti ili nepodnošenja lijeka koje se nije moglo riješiti prilagodbom doze. Primarni ishod bio je značajni citogenetski odgovor (MCyR) u 12. tjednu liječenja. </w:t>
      </w:r>
      <w:r>
        <w:lastRenderedPageBreak/>
        <w:t>Rezultati su dostupni za 150 bolesnika: 101 bolesnika u skupini koja je primala dasatinib i 49 bolesnika u skupini koja je primala imatinib (svi otporni na imatinib). Medijan vremena od dijagnoze do randomizacije iznosio je 64 mjeseca u skupini koja je primala dasatinib te 52 mjeseca u skupini koja je primala imatinib. Svi su bolesnici prethodno bili opsežno liječeni. Potpuni hematološki odgovor (</w:t>
      </w:r>
      <w:del w:id="1281" w:author="BMS">
        <w:r w:rsidDel="00120F0A">
          <w:delText xml:space="preserve">CHR - </w:delText>
        </w:r>
      </w:del>
      <w:r>
        <w:t xml:space="preserve">engl. </w:t>
      </w:r>
      <w:r>
        <w:rPr>
          <w:i/>
        </w:rPr>
        <w:t>complete haematologic response</w:t>
      </w:r>
      <w:ins w:id="1282" w:author="BMS">
        <w:r w:rsidR="00120F0A">
          <w:rPr>
            <w:i/>
          </w:rPr>
          <w:t xml:space="preserve">, </w:t>
        </w:r>
        <w:r w:rsidR="00120F0A" w:rsidRPr="00655D10">
          <w:rPr>
            <w:iCs/>
            <w:rPrChange w:id="1283" w:author="BMS">
              <w:rPr>
                <w:i/>
              </w:rPr>
            </w:rPrChange>
          </w:rPr>
          <w:t>CHR</w:t>
        </w:r>
      </w:ins>
      <w:r>
        <w:t>) na prethodno liječenje imatinibom postiglo je 93% svih bolesnika. Značajni citogenetski odgovor na prethodno liječenje imatinibom postiglo je 28% bolesnika u skupini koja je primala dasatinib i 29% bolesnika u skupini koja je primala imatinib.</w:t>
      </w:r>
    </w:p>
    <w:p w14:paraId="37E7FA22" w14:textId="77777777" w:rsidR="00052EBF" w:rsidRPr="00014096" w:rsidRDefault="00032926" w:rsidP="00052EBF">
      <w:pPr>
        <w:pStyle w:val="EMEABodyText"/>
      </w:pPr>
      <w:r>
        <w:t>Medijan trajanja liječenja iznosio je 23 mjeseca za dasatinib (s time da je do tada 44% bolesnika bilo liječeno &gt;</w:t>
      </w:r>
      <w:ins w:id="1284" w:author="BMS">
        <w:r w:rsidR="00862D86">
          <w:t xml:space="preserve"> </w:t>
        </w:r>
      </w:ins>
      <w:r>
        <w:t>24 mjeseca), a 3 mjeseca za imatinib (s time da je do tada 10% bolesnika bilo liječeno</w:t>
      </w:r>
      <w:ins w:id="1285" w:author="BMS">
        <w:r w:rsidR="00862D86">
          <w:t xml:space="preserve"> </w:t>
        </w:r>
        <w:del w:id="1286" w:author="BMS" w:date="2026-02-11T17:24:00Z">
          <w:r w:rsidR="00862D86" w:rsidDel="00EB6FFF">
            <w:delText xml:space="preserve">        </w:delText>
          </w:r>
        </w:del>
      </w:ins>
      <w:del w:id="1287" w:author="BMS" w:date="2026-02-11T17:24:00Z">
        <w:r w:rsidDel="00EB6FFF">
          <w:delText xml:space="preserve"> </w:delText>
        </w:r>
      </w:del>
      <w:r>
        <w:t>&gt;</w:t>
      </w:r>
      <w:ins w:id="1288" w:author="BMS" w:date="2026-02-11T17:24:00Z">
        <w:r w:rsidR="00EB6FFF">
          <w:t> </w:t>
        </w:r>
      </w:ins>
      <w:ins w:id="1289" w:author="BMS">
        <w:del w:id="1290" w:author="BMS" w:date="2026-02-11T17:24:00Z">
          <w:r w:rsidR="00862D86" w:rsidDel="00EB6FFF">
            <w:delText xml:space="preserve"> </w:delText>
          </w:r>
        </w:del>
      </w:ins>
      <w:r>
        <w:t>24 mjeseca). Prije prelaska u suprotnu skupinu, 93% bolesnika koji su primali dasatinib i 82% bolesnika koji su primali imatinib postiglo je potpuni hematološki odgovor.</w:t>
      </w:r>
    </w:p>
    <w:p w14:paraId="5973CDEE" w14:textId="77777777" w:rsidR="00052EBF" w:rsidRPr="00014096" w:rsidRDefault="00052EBF" w:rsidP="00052EBF">
      <w:pPr>
        <w:pStyle w:val="EMEABodyText"/>
      </w:pPr>
    </w:p>
    <w:p w14:paraId="4AB00CA9" w14:textId="77777777" w:rsidR="00052EBF" w:rsidRPr="00014096" w:rsidRDefault="00032926" w:rsidP="00052EBF">
      <w:pPr>
        <w:pStyle w:val="EMEABodyText"/>
      </w:pPr>
      <w:r>
        <w:t>Nakon 3 mjeseca, značajni citogenetski odgovor je bio češći u skupini koja je primala dasatinib (36%) nego u skupini koja je primala imatinib (29%). Osobito treba istaknuti da je potpuni citogenetski odgovor zabilježen u 22% bolesnika u skupini na dasatinibu te u samo 8% bolesnika u skupini na imatinibu. Nakon dugotrajnijeg liječenja i praćenja (medijan trajanja, 24 mjeseca), značajni citogenetski odgovor postiglo je 53% bolesnika liječenih dasatinibom (potpuni citogenetski odgovor u 44%) te 33% bolesnika liječenih imatinibom (potpuni citogenetski odgovor u 18%) prije prelaska u suprotnu skupinu. Među bolesnicima koji su primali imatinib u dozi od 400 mg prije uključenja u ispitivanje, značajni citogenetski odgovor postiglo je 61% bolesnika u skupini na dasatinibu te 50% bolesnika na imatinibu.</w:t>
      </w:r>
    </w:p>
    <w:p w14:paraId="5EE28A22" w14:textId="77777777" w:rsidR="00052EBF" w:rsidRPr="00014096" w:rsidRDefault="00032926" w:rsidP="00052EBF">
      <w:pPr>
        <w:pStyle w:val="EMEABodyText"/>
      </w:pPr>
      <w:r>
        <w:t>Na temelju procjene po Kaplan</w:t>
      </w:r>
      <w:r>
        <w:noBreakHyphen/>
        <w:t>Meieru, udio bolesnika u kojih se održao značajni citogenetski odgovor tijekom 1 godine iznosio je 92% (95% CI: [85%</w:t>
      </w:r>
      <w:ins w:id="1291" w:author="BMS">
        <w:r w:rsidR="00380E46">
          <w:t xml:space="preserve"> </w:t>
        </w:r>
        <w:r w:rsidR="00380E46" w:rsidRPr="00380E46">
          <w:t>–</w:t>
        </w:r>
      </w:ins>
      <w:del w:id="1292" w:author="BMS">
        <w:r w:rsidDel="00380E46">
          <w:noBreakHyphen/>
        </w:r>
      </w:del>
      <w:ins w:id="1293" w:author="BMS">
        <w:r w:rsidR="00380E46">
          <w:t xml:space="preserve"> </w:t>
        </w:r>
      </w:ins>
      <w:r>
        <w:t>100%]) za dasatinib (potpuni citogenetski odgovor, 97%; 95% CI: [92%</w:t>
      </w:r>
      <w:ins w:id="1294" w:author="BMS">
        <w:r w:rsidR="00E63F3E">
          <w:t xml:space="preserve"> </w:t>
        </w:r>
        <w:r w:rsidR="00E63F3E" w:rsidRPr="00E63F3E">
          <w:t>–</w:t>
        </w:r>
      </w:ins>
      <w:del w:id="1295" w:author="BMS">
        <w:r w:rsidDel="00E63F3E">
          <w:noBreakHyphen/>
        </w:r>
      </w:del>
      <w:ins w:id="1296" w:author="BMS">
        <w:r w:rsidR="00E63F3E">
          <w:t xml:space="preserve"> </w:t>
        </w:r>
      </w:ins>
      <w:r>
        <w:t>100%]) te 74% (95% CI: [49%</w:t>
      </w:r>
      <w:ins w:id="1297" w:author="BMS">
        <w:r w:rsidR="00E63F3E">
          <w:t xml:space="preserve"> </w:t>
        </w:r>
        <w:r w:rsidR="00E63F3E" w:rsidRPr="00E63F3E">
          <w:t>–</w:t>
        </w:r>
      </w:ins>
      <w:del w:id="1298" w:author="BMS">
        <w:r w:rsidDel="00E63F3E">
          <w:noBreakHyphen/>
        </w:r>
      </w:del>
      <w:ins w:id="1299" w:author="BMS">
        <w:r w:rsidR="00E63F3E">
          <w:t xml:space="preserve"> </w:t>
        </w:r>
      </w:ins>
      <w:r>
        <w:t>100%]) u skupini za imatinib (potpuni citogenetski odgovor, 100%). Udio bolesnika u kojih se održao značajni citogenetski odgovor tijekom 18 mjeseci iznosio je 90% (95% CI: [82%</w:t>
      </w:r>
      <w:ins w:id="1300" w:author="BMS">
        <w:r w:rsidR="00E63F3E">
          <w:t xml:space="preserve"> </w:t>
        </w:r>
        <w:r w:rsidR="00E63F3E" w:rsidRPr="00E63F3E">
          <w:t>–</w:t>
        </w:r>
      </w:ins>
      <w:del w:id="1301" w:author="BMS">
        <w:r w:rsidDel="00E63F3E">
          <w:noBreakHyphen/>
        </w:r>
      </w:del>
      <w:ins w:id="1302" w:author="BMS">
        <w:r w:rsidR="00E63F3E">
          <w:t xml:space="preserve"> </w:t>
        </w:r>
      </w:ins>
      <w:r>
        <w:t>98%]) za dasatinib (potpuni citogenetski odgovor, 94%; 95% CI: [87%</w:t>
      </w:r>
      <w:ins w:id="1303" w:author="BMS">
        <w:r w:rsidR="00E63F3E">
          <w:t xml:space="preserve"> </w:t>
        </w:r>
        <w:r w:rsidR="00E63F3E" w:rsidRPr="00E63F3E">
          <w:t>–</w:t>
        </w:r>
      </w:ins>
      <w:del w:id="1304" w:author="BMS">
        <w:r w:rsidDel="00E63F3E">
          <w:noBreakHyphen/>
        </w:r>
      </w:del>
      <w:ins w:id="1305" w:author="BMS">
        <w:r w:rsidR="00E63F3E">
          <w:t xml:space="preserve"> </w:t>
        </w:r>
      </w:ins>
      <w:r>
        <w:t>100%]) te 74% (95% CI: [49%</w:t>
      </w:r>
      <w:ins w:id="1306" w:author="BMS">
        <w:r w:rsidR="00E63F3E">
          <w:t xml:space="preserve"> </w:t>
        </w:r>
        <w:r w:rsidR="00E63F3E" w:rsidRPr="00E63F3E">
          <w:t>–</w:t>
        </w:r>
      </w:ins>
      <w:del w:id="1307" w:author="BMS">
        <w:r w:rsidDel="00E63F3E">
          <w:noBreakHyphen/>
        </w:r>
      </w:del>
      <w:ins w:id="1308" w:author="BMS">
        <w:r w:rsidR="00E63F3E">
          <w:t xml:space="preserve"> </w:t>
        </w:r>
      </w:ins>
      <w:r>
        <w:t>100%]) za imatinib (potpuni citogenetski odgovor, 100%).</w:t>
      </w:r>
    </w:p>
    <w:p w14:paraId="33DA12EB" w14:textId="77777777" w:rsidR="00052EBF" w:rsidRPr="00014096" w:rsidRDefault="00052EBF" w:rsidP="00052EBF">
      <w:pPr>
        <w:pStyle w:val="EMEABodyText"/>
      </w:pPr>
    </w:p>
    <w:p w14:paraId="50148FAC" w14:textId="77777777" w:rsidR="00052EBF" w:rsidRPr="00014096" w:rsidRDefault="00032926" w:rsidP="00052EBF">
      <w:pPr>
        <w:pStyle w:val="EMEABodyText"/>
        <w:rPr>
          <w:bCs/>
          <w:i/>
        </w:rPr>
      </w:pPr>
      <w:r>
        <w:t>Na temelju procjene preživljenja po Kaplan</w:t>
      </w:r>
      <w:r>
        <w:noBreakHyphen/>
        <w:t>Meieru, PFS tijekom 1 godine iznosilo je 91% (95% CI: [85%</w:t>
      </w:r>
      <w:ins w:id="1309" w:author="BMS">
        <w:r w:rsidR="00E63F3E">
          <w:t xml:space="preserve"> </w:t>
        </w:r>
        <w:r w:rsidR="00E63F3E" w:rsidRPr="00E63F3E">
          <w:t>–</w:t>
        </w:r>
      </w:ins>
      <w:del w:id="1310" w:author="BMS">
        <w:r w:rsidDel="00E63F3E">
          <w:noBreakHyphen/>
        </w:r>
      </w:del>
      <w:ins w:id="1311" w:author="BMS">
        <w:r w:rsidR="00E63F3E">
          <w:t xml:space="preserve"> </w:t>
        </w:r>
      </w:ins>
      <w:r>
        <w:t>97%]) za dasatinib i 73% (95% CI: [54%</w:t>
      </w:r>
      <w:ins w:id="1312" w:author="BMS">
        <w:r w:rsidR="00E63F3E">
          <w:t xml:space="preserve"> </w:t>
        </w:r>
        <w:r w:rsidR="00E63F3E" w:rsidRPr="00E63F3E">
          <w:t>–</w:t>
        </w:r>
      </w:ins>
      <w:del w:id="1313" w:author="BMS">
        <w:r w:rsidDel="00E63F3E">
          <w:noBreakHyphen/>
        </w:r>
      </w:del>
      <w:ins w:id="1314" w:author="BMS">
        <w:r w:rsidR="00E63F3E">
          <w:t xml:space="preserve"> </w:t>
        </w:r>
      </w:ins>
      <w:r>
        <w:t>91%]) za imatinib. PFS nakon 2 godine iznosilo je 86% (95% CI: [78%</w:t>
      </w:r>
      <w:ins w:id="1315" w:author="BMS">
        <w:r w:rsidR="00E63F3E">
          <w:t xml:space="preserve"> </w:t>
        </w:r>
        <w:r w:rsidR="00E63F3E" w:rsidRPr="00E63F3E">
          <w:t>–</w:t>
        </w:r>
      </w:ins>
      <w:del w:id="1316" w:author="BMS">
        <w:r w:rsidDel="00E63F3E">
          <w:noBreakHyphen/>
        </w:r>
      </w:del>
      <w:ins w:id="1317" w:author="BMS">
        <w:r w:rsidR="00E63F3E">
          <w:t xml:space="preserve"> </w:t>
        </w:r>
      </w:ins>
      <w:r>
        <w:t>93%]) za dasatinib i 65% (95% CI: [43%</w:t>
      </w:r>
      <w:ins w:id="1318" w:author="BMS">
        <w:r w:rsidR="00E63F3E">
          <w:t xml:space="preserve"> </w:t>
        </w:r>
        <w:r w:rsidR="00E63F3E" w:rsidRPr="00E63F3E">
          <w:t>–</w:t>
        </w:r>
      </w:ins>
      <w:del w:id="1319" w:author="BMS">
        <w:r w:rsidDel="00E63F3E">
          <w:noBreakHyphen/>
        </w:r>
      </w:del>
      <w:ins w:id="1320" w:author="BMS">
        <w:r w:rsidR="00E63F3E">
          <w:t xml:space="preserve"> </w:t>
        </w:r>
      </w:ins>
      <w:r>
        <w:t>87%]) za imatinib.</w:t>
      </w:r>
    </w:p>
    <w:p w14:paraId="3FD88C35" w14:textId="77777777" w:rsidR="00052EBF" w:rsidRPr="00014096" w:rsidRDefault="00052EBF" w:rsidP="00052EBF">
      <w:pPr>
        <w:pStyle w:val="EMEABodyText"/>
      </w:pPr>
    </w:p>
    <w:p w14:paraId="7187951C" w14:textId="77777777" w:rsidR="00052EBF" w:rsidRPr="00014096" w:rsidRDefault="00032926" w:rsidP="00052EBF">
      <w:pPr>
        <w:pStyle w:val="EMEABodyText"/>
      </w:pPr>
      <w:r>
        <w:t>Liječenje nije uspjelo u 43% bolesnika u skupini koja je primala dasatinib i u 82% u skupini koja je primala imatinib, a neuspjeh liječenja definirao se kao progresija bolesti ili prelazak u drugu terapijsku skupinu (izostanak odgovora, nepodnošenje ispitivanog lijeka, itd.).</w:t>
      </w:r>
    </w:p>
    <w:p w14:paraId="7970346D" w14:textId="77777777" w:rsidR="00052EBF" w:rsidRPr="00014096" w:rsidRDefault="00052EBF" w:rsidP="00052EBF">
      <w:pPr>
        <w:pStyle w:val="EMEABodyText"/>
      </w:pPr>
    </w:p>
    <w:p w14:paraId="6098311B" w14:textId="77777777" w:rsidR="00052EBF" w:rsidRPr="00014096" w:rsidRDefault="00032926" w:rsidP="00052EBF">
      <w:pPr>
        <w:pStyle w:val="EMEABodyText"/>
      </w:pPr>
      <w:r>
        <w:t>Stopa značajnog molekularnog odgovora (definiranog kao BCR</w:t>
      </w:r>
      <w:r>
        <w:noBreakHyphen/>
        <w:t>ABL/kontrolni transkripti ≤</w:t>
      </w:r>
      <w:ins w:id="1321" w:author="BMS">
        <w:r w:rsidR="00E63F3E">
          <w:t xml:space="preserve"> </w:t>
        </w:r>
      </w:ins>
      <w:r>
        <w:t>0,1% po RQ</w:t>
      </w:r>
      <w:r>
        <w:noBreakHyphen/>
        <w:t>PCR u uzorcima periferne krvi) prije prelaska u drugu terapijsku skupinu iznosila je 29% za dasatinib i 12% za imatinib.</w:t>
      </w:r>
    </w:p>
    <w:p w14:paraId="49A0CE39" w14:textId="77777777" w:rsidR="00052EBF" w:rsidRPr="00014096" w:rsidRDefault="00052EBF" w:rsidP="00052EBF">
      <w:pPr>
        <w:pStyle w:val="EMEABodyText"/>
      </w:pPr>
    </w:p>
    <w:p w14:paraId="39142C63" w14:textId="77777777" w:rsidR="00052EBF" w:rsidRPr="00014096" w:rsidRDefault="00032926" w:rsidP="00052EBF">
      <w:pPr>
        <w:pStyle w:val="EMEABodyText"/>
        <w:keepNext/>
        <w:rPr>
          <w:i/>
        </w:rPr>
      </w:pPr>
      <w:r>
        <w:rPr>
          <w:i/>
        </w:rPr>
        <w:t>Ispitivanje 2</w:t>
      </w:r>
    </w:p>
    <w:p w14:paraId="55F796F9" w14:textId="77777777" w:rsidR="00052EBF" w:rsidRPr="00014096" w:rsidRDefault="00032926" w:rsidP="00052EBF">
      <w:pPr>
        <w:pStyle w:val="EMEABodyText"/>
      </w:pPr>
      <w:r>
        <w:t>Multicentrično ispitivanje otvorenog tipa u jednoj skupini provedeno je u bolesnika koji su otporni na imatinib ili ga ne podnose (tj. bolesnici u kojih su značajni toksični učinci nastali tijekom liječenja imatinibom onemogućili daljnje liječenje).</w:t>
      </w:r>
    </w:p>
    <w:p w14:paraId="1667B377" w14:textId="77777777" w:rsidR="00052EBF" w:rsidRPr="00014096" w:rsidRDefault="00032926" w:rsidP="00052EBF">
      <w:pPr>
        <w:pStyle w:val="EMEABodyText"/>
        <w:rPr>
          <w:bCs/>
          <w:szCs w:val="22"/>
        </w:rPr>
      </w:pPr>
      <w:r>
        <w:t>Ukupno je 387 bolesnika primilo dasatinib u dozi od 70 mg dvaput dnevno (288 s rezistencijom i 99 s nepodnošljivošću). Medijan vremena od dijagnoze do početka liječenja iznosio je 61 mjesec. Većina bolesnika (53%) prethodno je primala imatinib duže od 3 godine. Većina bolesnika s rezistencijom (72%) primala je &gt;</w:t>
      </w:r>
      <w:ins w:id="1322" w:author="BMS">
        <w:r w:rsidR="00E63F3E">
          <w:t xml:space="preserve"> </w:t>
        </w:r>
      </w:ins>
      <w:r>
        <w:t>600 mg imatiniba. Uz imatinib, 35% bolesnika prethodno je primilo citotoksičnu kemoterapiju, 65% interferon, a 10% transplantaciju matičnih stanica. Trideset i osam posto bolesnika imalo je osnovne mutacije za koje se zna da uzrokuju otpornost na imatinib. Medijan trajanja liječenja dasatinibom iznosio je 24 mjeseca s time da je 51% bolesnika do tada bilo liječeno &gt;</w:t>
      </w:r>
      <w:ins w:id="1323" w:author="BMS">
        <w:r w:rsidR="00E63F3E">
          <w:t xml:space="preserve"> </w:t>
        </w:r>
      </w:ins>
      <w:r>
        <w:t>24 mjeseca. Rezultati djelotvornosti prikazani su u tablici 11. Značajni citogenetski odgovor postigao se u 55% bolesnika otpornih na imatinib i 82% bolesnika koji nisu podnosili imatinib. Nakon najmanje 24 mjeseca praćenja, progresija bolesti nastupila je u 21 od 240 bolesnika koji su postigli značajni citogenetski odgovor (MCyR) i u njih medijan trajanja MCyR nije dostignut.</w:t>
      </w:r>
    </w:p>
    <w:p w14:paraId="235C8A04" w14:textId="77777777" w:rsidR="00052EBF" w:rsidRPr="00014096" w:rsidRDefault="00052EBF" w:rsidP="00052EBF">
      <w:pPr>
        <w:pStyle w:val="EMEABodyText"/>
      </w:pPr>
    </w:p>
    <w:p w14:paraId="30276E41" w14:textId="77777777" w:rsidR="00052EBF" w:rsidRPr="00014096" w:rsidRDefault="00032926" w:rsidP="00052EBF">
      <w:pPr>
        <w:pStyle w:val="EMEABodyText"/>
      </w:pPr>
      <w:r>
        <w:t>Na temelju procjene preživljenja po Kaplan</w:t>
      </w:r>
      <w:r>
        <w:noBreakHyphen/>
        <w:t>Meieru, 95% (95% CI: [92%</w:t>
      </w:r>
      <w:ins w:id="1324" w:author="BMS">
        <w:r w:rsidR="00E63F3E">
          <w:t xml:space="preserve"> </w:t>
        </w:r>
        <w:r w:rsidR="00E63F3E" w:rsidRPr="00E63F3E">
          <w:t>–</w:t>
        </w:r>
      </w:ins>
      <w:del w:id="1325" w:author="BMS">
        <w:r w:rsidDel="00E63F3E">
          <w:noBreakHyphen/>
        </w:r>
      </w:del>
      <w:ins w:id="1326" w:author="BMS">
        <w:r w:rsidR="00E63F3E">
          <w:t xml:space="preserve"> </w:t>
        </w:r>
      </w:ins>
      <w:r>
        <w:t>98%]) bolesnika održalo je MCyR tijekom 1 godine, dok je 88% (95% CI: [83%</w:t>
      </w:r>
      <w:ins w:id="1327" w:author="BMS">
        <w:r w:rsidR="00E63F3E">
          <w:t xml:space="preserve"> </w:t>
        </w:r>
        <w:r w:rsidR="00E63F3E" w:rsidRPr="00E63F3E">
          <w:t>–</w:t>
        </w:r>
      </w:ins>
      <w:del w:id="1328" w:author="BMS">
        <w:r w:rsidDel="00E63F3E">
          <w:noBreakHyphen/>
        </w:r>
      </w:del>
      <w:ins w:id="1329" w:author="BMS">
        <w:r w:rsidR="00E63F3E">
          <w:t xml:space="preserve"> </w:t>
        </w:r>
      </w:ins>
      <w:r>
        <w:t>93%]) održalo MCyR tijekom 2 godine. Potpuni citogenetski odgovor (CCyR) tijekom 1 godine održalo je 97% bolesnika (95% CI: [94%</w:t>
      </w:r>
      <w:ins w:id="1330" w:author="BMS">
        <w:r w:rsidR="00E63F3E">
          <w:t xml:space="preserve"> </w:t>
        </w:r>
      </w:ins>
      <w:del w:id="1331" w:author="BMS">
        <w:r w:rsidDel="00380E46">
          <w:noBreakHyphen/>
        </w:r>
      </w:del>
      <w:ins w:id="1332" w:author="BMS">
        <w:r w:rsidR="00E63F3E" w:rsidRPr="00E63F3E">
          <w:t>–</w:t>
        </w:r>
        <w:r w:rsidR="00E63F3E">
          <w:t xml:space="preserve"> </w:t>
        </w:r>
      </w:ins>
      <w:r>
        <w:t>99%]) a tijekom 2 godine 90% bolesnika (95% CI: [86%</w:t>
      </w:r>
      <w:ins w:id="1333" w:author="BMS">
        <w:r w:rsidR="00E63F3E">
          <w:t xml:space="preserve"> </w:t>
        </w:r>
        <w:r w:rsidR="00E63F3E" w:rsidRPr="00E63F3E">
          <w:t>–</w:t>
        </w:r>
      </w:ins>
      <w:del w:id="1334" w:author="BMS">
        <w:r w:rsidDel="00E63F3E">
          <w:noBreakHyphen/>
        </w:r>
      </w:del>
      <w:ins w:id="1335" w:author="BMS">
        <w:r w:rsidR="00E63F3E">
          <w:t xml:space="preserve"> </w:t>
        </w:r>
      </w:ins>
      <w:r>
        <w:t>95%]). Četrdeset i dva posto bolesnika otpornih na imatinib koji prethodno nisu postigli MCyR na imatinib (n</w:t>
      </w:r>
      <w:ins w:id="1336" w:author="BMS">
        <w:r w:rsidR="00E63F3E">
          <w:t xml:space="preserve"> </w:t>
        </w:r>
      </w:ins>
      <w:r>
        <w:t>=</w:t>
      </w:r>
      <w:ins w:id="1337" w:author="BMS">
        <w:r w:rsidR="00E63F3E">
          <w:t xml:space="preserve"> </w:t>
        </w:r>
      </w:ins>
      <w:r>
        <w:t>188) postigli su MCyR na dasatinib.</w:t>
      </w:r>
    </w:p>
    <w:p w14:paraId="73BD934B" w14:textId="77777777" w:rsidR="00052EBF" w:rsidRPr="00014096" w:rsidRDefault="00032926" w:rsidP="00052EBF">
      <w:pPr>
        <w:pStyle w:val="EMEABodyText"/>
      </w:pPr>
      <w:r>
        <w:t>Pronašlo se 45 različitih BCR</w:t>
      </w:r>
      <w:r>
        <w:noBreakHyphen/>
        <w:t>ABL mutacija u 38% bolesnika uključenih u ovo ispitivanje. Potpuni hematološki odgovor (CHR) ili MCyR postigao se u bolesnika koji su imali niz raznih BCR</w:t>
      </w:r>
      <w:r>
        <w:noBreakHyphen/>
        <w:t>ABL mutacija povezanih s otpornošću na imatinib, osim T315I. Stope MCyR nakon 2 godine bile su slične bez obzira na to jesu li bolesnici imali osnovnu BCR</w:t>
      </w:r>
      <w:r>
        <w:noBreakHyphen/>
        <w:t>ABL mutaciju (63%), mutaciju P</w:t>
      </w:r>
      <w:r>
        <w:noBreakHyphen/>
        <w:t>petlje (61%) ili nisu imali mutaciju (62%).</w:t>
      </w:r>
    </w:p>
    <w:p w14:paraId="4AC8A2BA" w14:textId="77777777" w:rsidR="00052EBF" w:rsidRPr="00014096" w:rsidRDefault="00052EBF" w:rsidP="00052EBF">
      <w:pPr>
        <w:pStyle w:val="EMEABodyText"/>
      </w:pPr>
    </w:p>
    <w:p w14:paraId="0E17846D" w14:textId="77777777" w:rsidR="00052EBF" w:rsidRPr="00014096" w:rsidRDefault="00032926" w:rsidP="00052EBF">
      <w:pPr>
        <w:pStyle w:val="EMEABodyText"/>
        <w:rPr>
          <w:szCs w:val="22"/>
        </w:rPr>
      </w:pPr>
      <w:r>
        <w:t>Među bolesnicima otpornima na imatinib, procijenjena stopa preživljenja bez progresije bolesti (PFS) iznosila je 88% (95% CI: [84%</w:t>
      </w:r>
      <w:ins w:id="1338" w:author="BMS">
        <w:r w:rsidR="00E63F3E">
          <w:t xml:space="preserve"> </w:t>
        </w:r>
        <w:r w:rsidR="00E63F3E" w:rsidRPr="00E63F3E">
          <w:t>–</w:t>
        </w:r>
      </w:ins>
      <w:del w:id="1339" w:author="BMS">
        <w:r w:rsidDel="00E63F3E">
          <w:noBreakHyphen/>
        </w:r>
      </w:del>
      <w:ins w:id="1340" w:author="BMS">
        <w:r w:rsidR="00E63F3E">
          <w:t xml:space="preserve"> </w:t>
        </w:r>
      </w:ins>
      <w:r>
        <w:t>92%]) nakon 1 godine i 75% (95% CI: [69%</w:t>
      </w:r>
      <w:ins w:id="1341" w:author="BMS">
        <w:r w:rsidR="00E63F3E">
          <w:t xml:space="preserve"> </w:t>
        </w:r>
        <w:r w:rsidR="00E63F3E" w:rsidRPr="00E63F3E">
          <w:t>–</w:t>
        </w:r>
      </w:ins>
      <w:del w:id="1342" w:author="BMS">
        <w:r w:rsidDel="00E63F3E">
          <w:noBreakHyphen/>
        </w:r>
      </w:del>
      <w:ins w:id="1343" w:author="BMS">
        <w:r w:rsidR="00E63F3E">
          <w:t xml:space="preserve"> </w:t>
        </w:r>
      </w:ins>
      <w:r>
        <w:t>81%]) nakon 2 godine. U bolesnika koji nisu podnosili imatinib, procijenjena stopa PFS iznosila je 98% (95% CI: [95%</w:t>
      </w:r>
      <w:ins w:id="1344" w:author="BMS">
        <w:r w:rsidR="00E63F3E">
          <w:t xml:space="preserve"> </w:t>
        </w:r>
        <w:r w:rsidR="00E63F3E" w:rsidRPr="00E63F3E">
          <w:t>–</w:t>
        </w:r>
      </w:ins>
      <w:del w:id="1345" w:author="BMS">
        <w:r w:rsidDel="00E63F3E">
          <w:noBreakHyphen/>
        </w:r>
      </w:del>
      <w:ins w:id="1346" w:author="BMS">
        <w:r w:rsidR="00E63F3E">
          <w:t xml:space="preserve"> </w:t>
        </w:r>
      </w:ins>
      <w:r>
        <w:t>100%]) nakon 1 godine i 94% (95% CI: [88%</w:t>
      </w:r>
      <w:ins w:id="1347" w:author="BMS">
        <w:r w:rsidR="00E63F3E">
          <w:t xml:space="preserve"> </w:t>
        </w:r>
        <w:r w:rsidR="00E63F3E" w:rsidRPr="00E63F3E">
          <w:t>–</w:t>
        </w:r>
      </w:ins>
      <w:del w:id="1348" w:author="BMS">
        <w:r w:rsidDel="00E63F3E">
          <w:noBreakHyphen/>
        </w:r>
      </w:del>
      <w:ins w:id="1349" w:author="BMS">
        <w:r w:rsidR="00E63F3E">
          <w:t xml:space="preserve"> </w:t>
        </w:r>
      </w:ins>
      <w:r>
        <w:t>99%]) nakon 2 godine.</w:t>
      </w:r>
    </w:p>
    <w:p w14:paraId="37400EAF" w14:textId="77777777" w:rsidR="00052EBF" w:rsidRPr="00014096" w:rsidRDefault="00052EBF" w:rsidP="00052EBF">
      <w:pPr>
        <w:pStyle w:val="EMEABodyText"/>
        <w:rPr>
          <w:szCs w:val="22"/>
        </w:rPr>
      </w:pPr>
    </w:p>
    <w:p w14:paraId="2F80152F" w14:textId="77777777" w:rsidR="00052EBF" w:rsidRPr="00014096" w:rsidRDefault="00032926" w:rsidP="00052EBF">
      <w:pPr>
        <w:pStyle w:val="EMEABodyText"/>
      </w:pPr>
      <w:r>
        <w:t>Stopa značajnog molekularnog odgovora (MMR) nakon 24 mjeseca iznosila je 45% (35% za bolesnike otporne na imatinib i 74% za bolesnike koji ne podnose imatinib).</w:t>
      </w:r>
    </w:p>
    <w:p w14:paraId="5FB97C19" w14:textId="77777777" w:rsidR="00052EBF" w:rsidRPr="00014096" w:rsidRDefault="00052EBF" w:rsidP="00052EBF">
      <w:pPr>
        <w:pStyle w:val="EMEABodyText"/>
        <w:rPr>
          <w:i/>
          <w:u w:val="single"/>
        </w:rPr>
      </w:pPr>
    </w:p>
    <w:p w14:paraId="69DAA49E" w14:textId="77777777" w:rsidR="00052EBF" w:rsidRPr="00014096" w:rsidRDefault="00032926" w:rsidP="00052EBF">
      <w:pPr>
        <w:pStyle w:val="EMEABodyText"/>
        <w:keepNext/>
        <w:keepLines/>
        <w:rPr>
          <w:i/>
          <w:u w:val="single"/>
        </w:rPr>
      </w:pPr>
      <w:r>
        <w:rPr>
          <w:i/>
          <w:u w:val="single"/>
        </w:rPr>
        <w:t>Faza ubrzanja KML</w:t>
      </w:r>
    </w:p>
    <w:p w14:paraId="03EA43ED" w14:textId="77777777" w:rsidR="00052EBF" w:rsidRPr="00014096" w:rsidRDefault="00032926" w:rsidP="00052EBF">
      <w:pPr>
        <w:pStyle w:val="EMEABodyText"/>
      </w:pPr>
      <w:r>
        <w:t>Multicentrično ispitivanje otvorenog tipa u jednoj skupini provedeno je u bolesnika koji su otporni na imatinib ili ga ne podnose. Ukupno su 174 bolesnika primila dasatinib u dozi od 70 mg dvaput dnevno (161 s otpornošću i 13 s nepodnošljivošću na imatinib). Medijan vremena od dijagnoze do početka liječenja iznosio je 82 mjeseca. Medijan trajanja liječenja dasatinibom iznosio je 14 mjeseci s time da je 31% bolesnika do tada bilo liječeno &gt;</w:t>
      </w:r>
      <w:ins w:id="1350" w:author="BMS">
        <w:r w:rsidR="00E63F3E">
          <w:t xml:space="preserve"> </w:t>
        </w:r>
      </w:ins>
      <w:r>
        <w:t xml:space="preserve">24 mjeseca. Stopa MMR (određenog u 41 bolesnika s CCyR) iznosila je 46% nakon 24 mjeseca. Daljnji rezultati djelotvornosti prikazani su u </w:t>
      </w:r>
      <w:del w:id="1351" w:author="BMS">
        <w:r w:rsidDel="00EA0824">
          <w:delText>T</w:delText>
        </w:r>
      </w:del>
      <w:ins w:id="1352" w:author="BMS">
        <w:r w:rsidR="00EA0824">
          <w:t>t</w:t>
        </w:r>
      </w:ins>
      <w:r>
        <w:t>ablici 11.</w:t>
      </w:r>
    </w:p>
    <w:p w14:paraId="4D3C9E9C" w14:textId="77777777" w:rsidR="00052EBF" w:rsidRPr="00014096" w:rsidRDefault="00052EBF" w:rsidP="00052EBF">
      <w:pPr>
        <w:pStyle w:val="EMEABodyText"/>
        <w:rPr>
          <w:i/>
          <w:u w:val="single"/>
        </w:rPr>
      </w:pPr>
    </w:p>
    <w:p w14:paraId="299D9366" w14:textId="77777777" w:rsidR="00052EBF" w:rsidRPr="00014096" w:rsidRDefault="00032926" w:rsidP="00052EBF">
      <w:pPr>
        <w:pStyle w:val="EMEABodyText"/>
        <w:keepNext/>
        <w:keepLines/>
        <w:rPr>
          <w:i/>
          <w:u w:val="single"/>
        </w:rPr>
      </w:pPr>
      <w:r>
        <w:rPr>
          <w:i/>
          <w:u w:val="single"/>
        </w:rPr>
        <w:t>Mijeloidna blastna kriza KML</w:t>
      </w:r>
    </w:p>
    <w:p w14:paraId="1D2C89E5" w14:textId="77777777" w:rsidR="00052EBF" w:rsidRPr="00014096" w:rsidRDefault="00032926" w:rsidP="00052EBF">
      <w:pPr>
        <w:pStyle w:val="EMEABodyText"/>
      </w:pPr>
      <w:r>
        <w:t>Multicentrično ispitivanje otvorenog tipa u jednoj skupini provedeno je u bolesnika koji su otporni na imatinib ili ga ne podnose. Ukupno je 109 bolesnika primilo dasatinib u dozi od 70 mg dvaput dnevno (99 s otpornošću i 10 s nepodnošljivošću na imatinib). Medijan vremena od dijagnoze do početka liječenja iznosio je 48 mjeseci. Medijan trajanja liječenja dasatinibom iznosio je 3,5 mjeseci s time da je 12% bolesnika do tada bilo liječeno &gt;</w:t>
      </w:r>
      <w:ins w:id="1353" w:author="BMS">
        <w:r w:rsidR="00E63F3E">
          <w:t xml:space="preserve"> </w:t>
        </w:r>
      </w:ins>
      <w:r>
        <w:t>24 mjeseca. Stopa MMR (određenog u 19 bolesnika s CCyR) iznosila je 68% nakon 24 mjeseca. Daljnji rezultati djelotvornosti prikazani su u tablici 11.</w:t>
      </w:r>
    </w:p>
    <w:p w14:paraId="50B2E7DD" w14:textId="77777777" w:rsidR="00052EBF" w:rsidRPr="00014096" w:rsidRDefault="00052EBF" w:rsidP="00052EBF">
      <w:pPr>
        <w:pStyle w:val="EMEABodyText"/>
        <w:tabs>
          <w:tab w:val="left" w:pos="2100"/>
        </w:tabs>
        <w:rPr>
          <w:sz w:val="24"/>
          <w:szCs w:val="24"/>
        </w:rPr>
      </w:pPr>
    </w:p>
    <w:p w14:paraId="7A75E2AC" w14:textId="77777777" w:rsidR="00052EBF" w:rsidRPr="00014096" w:rsidRDefault="00032926" w:rsidP="00052EBF">
      <w:pPr>
        <w:pStyle w:val="EMEABodyText"/>
        <w:keepNext/>
        <w:rPr>
          <w:i/>
          <w:iCs/>
          <w:u w:val="single"/>
        </w:rPr>
      </w:pPr>
      <w:r>
        <w:rPr>
          <w:i/>
          <w:u w:val="single"/>
        </w:rPr>
        <w:t>Limfoidna blastna kriza KML i Ph+ ALL</w:t>
      </w:r>
    </w:p>
    <w:p w14:paraId="1785D513" w14:textId="77777777" w:rsidR="00052EBF" w:rsidRPr="00014096" w:rsidRDefault="00032926" w:rsidP="00052EBF">
      <w:pPr>
        <w:pStyle w:val="EMEABodyText"/>
      </w:pPr>
      <w:r>
        <w:t>Multicentrično ispitivanje otvorenog tipa u jednoj skupini provelo se u bolesnika u limfoidnoj blastnoj krizi KML ili Ph+ ALL koji su otporni na imatinib ili ga ne podnose. Ukupno 48 bolesnika u limfoidnoj blastnoj fazi KML primilo je dasatinib u dozi 70 mg dvaput dnevno (42 s otpornošću na imatinib i 6 s nepodnošljivošću). Medijan vremena od dijagnoze do početka liječenja iznosio je 28 mjeseci. Medijan trajanja liječenja dasatinibom iznosio je 3 mjeseca, s time da je do tada 2% bolesnika bilo liječeno &gt;</w:t>
      </w:r>
      <w:ins w:id="1354" w:author="BMS">
        <w:r w:rsidR="00E63F3E">
          <w:t xml:space="preserve"> </w:t>
        </w:r>
      </w:ins>
      <w:r>
        <w:t>24 mjeseca. Stopa značajnog molekularnog odgovora (sva 22 liječena bolesnika s potpunim citogenetskim odgovorom) iznosila je 50% nakon 24 mjeseca. Također, 46 bolesnika s Ph+ ALL primilo je dasatinib u dozi od 70 mg dvaput dnevno (44 s otpornošću i 2 s nepodnošljivošću imatiniba). Medijan vremena od dijagnoze do početka liječenja iznosio je 18 mjeseci. Medijan trajanja liječenja dasatinibom iznosio je 3 mjeseca s time da je 7% bolesnika do tada bilo liječeno &gt;</w:t>
      </w:r>
      <w:ins w:id="1355" w:author="BMS">
        <w:r w:rsidR="00E63F3E">
          <w:t xml:space="preserve"> </w:t>
        </w:r>
      </w:ins>
      <w:r>
        <w:t xml:space="preserve">24 mjeseca. Stopa značajnog molekularnog odgovora (svih 25 liječenih bolesnika s potpunim citogenetskim odgovorom) iznosila je 52% nakon 24 mjeseca. Daljnji rezultati djelotvornosti prikazani su u tablici 11. Valja napomenuti da se značajan hematološki odgovor (engl. </w:t>
      </w:r>
      <w:r>
        <w:rPr>
          <w:i/>
        </w:rPr>
        <w:t>major hematologic response</w:t>
      </w:r>
      <w:r>
        <w:t>, MaHR) brzo dostigao (uglavnom unutar 35 dana od prve primjene dasatiniba u bolesnika s KML u limfocitnoj blastnoj krizi te unutar 55 dana u bolesnika s Ph+ ALL).</w:t>
      </w:r>
    </w:p>
    <w:p w14:paraId="044C05A9" w14:textId="77777777" w:rsidR="00052EBF" w:rsidRPr="00014096" w:rsidRDefault="00052EBF" w:rsidP="00052EBF">
      <w:pPr>
        <w:pStyle w:val="EMEABodyText"/>
      </w:pPr>
    </w:p>
    <w:tbl>
      <w:tblPr>
        <w:tblW w:w="5114" w:type="pct"/>
        <w:tblInd w:w="108" w:type="dxa"/>
        <w:tblBorders>
          <w:bottom w:val="double" w:sz="4" w:space="0" w:color="auto"/>
        </w:tblBorders>
        <w:tblLayout w:type="fixed"/>
        <w:tblLook w:val="0000" w:firstRow="0" w:lastRow="0" w:firstColumn="0" w:lastColumn="0" w:noHBand="0" w:noVBand="0"/>
        <w:tblPrChange w:id="1356" w:author="BMS">
          <w:tblPr>
            <w:tblW w:w="5000" w:type="pct"/>
            <w:tblInd w:w="108" w:type="dxa"/>
            <w:tblBorders>
              <w:bottom w:val="double" w:sz="4" w:space="0" w:color="auto"/>
            </w:tblBorders>
            <w:tblLayout w:type="fixed"/>
            <w:tblLook w:val="0000" w:firstRow="0" w:lastRow="0" w:firstColumn="0" w:lastColumn="0" w:noHBand="0" w:noVBand="0"/>
          </w:tblPr>
        </w:tblPrChange>
      </w:tblPr>
      <w:tblGrid>
        <w:gridCol w:w="1843"/>
        <w:gridCol w:w="142"/>
        <w:gridCol w:w="85"/>
        <w:gridCol w:w="1436"/>
        <w:gridCol w:w="1444"/>
        <w:gridCol w:w="1446"/>
        <w:gridCol w:w="1446"/>
        <w:gridCol w:w="99"/>
        <w:gridCol w:w="1349"/>
        <w:gridCol w:w="209"/>
        <w:tblGridChange w:id="1357">
          <w:tblGrid>
            <w:gridCol w:w="1843"/>
            <w:gridCol w:w="142"/>
            <w:gridCol w:w="86"/>
            <w:gridCol w:w="1435"/>
            <w:gridCol w:w="1"/>
            <w:gridCol w:w="1443"/>
            <w:gridCol w:w="1445"/>
            <w:gridCol w:w="1"/>
            <w:gridCol w:w="1444"/>
            <w:gridCol w:w="101"/>
            <w:gridCol w:w="1346"/>
            <w:gridCol w:w="3"/>
            <w:gridCol w:w="209"/>
          </w:tblGrid>
        </w:tblGridChange>
      </w:tblGrid>
      <w:tr w:rsidR="005C0E39" w:rsidRPr="004C2153" w14:paraId="552F8F9C" w14:textId="77777777" w:rsidTr="00F90A66">
        <w:trPr>
          <w:gridAfter w:val="1"/>
          <w:wAfter w:w="110" w:type="pct"/>
          <w:tblHeader/>
          <w:trPrChange w:id="1358" w:author="BMS">
            <w:trPr>
              <w:gridAfter w:val="1"/>
              <w:tblHeader/>
            </w:trPr>
          </w:trPrChange>
        </w:trPr>
        <w:tc>
          <w:tcPr>
            <w:tcW w:w="4890" w:type="pct"/>
            <w:gridSpan w:val="9"/>
            <w:tcBorders>
              <w:bottom w:val="single" w:sz="4" w:space="0" w:color="auto"/>
            </w:tcBorders>
            <w:tcPrChange w:id="1359" w:author="BMS">
              <w:tcPr>
                <w:tcW w:w="5000" w:type="pct"/>
                <w:gridSpan w:val="11"/>
                <w:tcBorders>
                  <w:bottom w:val="single" w:sz="4" w:space="0" w:color="auto"/>
                </w:tcBorders>
              </w:tcPr>
            </w:tcPrChange>
          </w:tcPr>
          <w:p w14:paraId="7381CA01" w14:textId="77777777" w:rsidR="008E73B2" w:rsidRPr="00014096" w:rsidRDefault="00032926" w:rsidP="00B25A6A">
            <w:pPr>
              <w:pStyle w:val="BMSTableTitle"/>
              <w:tabs>
                <w:tab w:val="clear" w:pos="2160"/>
                <w:tab w:val="left" w:pos="1134"/>
              </w:tabs>
              <w:spacing w:before="0" w:after="0"/>
              <w:rPr>
                <w:sz w:val="22"/>
              </w:rPr>
            </w:pPr>
            <w:r>
              <w:rPr>
                <w:sz w:val="22"/>
              </w:rPr>
              <w:lastRenderedPageBreak/>
              <w:t>Tablica 11:</w:t>
            </w:r>
            <w:r>
              <w:rPr>
                <w:sz w:val="22"/>
              </w:rPr>
              <w:tab/>
              <w:t>Djelotvornost lijeka SPRYCEL u kliničkim ispitivanjima faze II s jednom skupinom</w:t>
            </w:r>
            <w:r>
              <w:rPr>
                <w:rStyle w:val="EMEABodyTextChar"/>
                <w:vertAlign w:val="superscript"/>
              </w:rPr>
              <w:t>a</w:t>
            </w:r>
          </w:p>
        </w:tc>
      </w:tr>
      <w:tr w:rsidR="005C0E39" w14:paraId="0E515F3B" w14:textId="77777777" w:rsidTr="00F90A66">
        <w:trPr>
          <w:gridAfter w:val="1"/>
          <w:wAfter w:w="110" w:type="pct"/>
          <w:trHeight w:val="350"/>
          <w:tblHeader/>
          <w:trPrChange w:id="1360" w:author="BMS">
            <w:trPr>
              <w:gridAfter w:val="1"/>
              <w:trHeight w:val="350"/>
              <w:tblHeader/>
            </w:trPr>
          </w:trPrChange>
        </w:trPr>
        <w:tc>
          <w:tcPr>
            <w:tcW w:w="1090" w:type="pct"/>
            <w:gridSpan w:val="3"/>
            <w:tcBorders>
              <w:top w:val="single" w:sz="4" w:space="0" w:color="auto"/>
              <w:bottom w:val="single" w:sz="4" w:space="0" w:color="auto"/>
            </w:tcBorders>
            <w:vAlign w:val="center"/>
            <w:tcPrChange w:id="1361" w:author="BMS">
              <w:tcPr>
                <w:tcW w:w="1115" w:type="pct"/>
                <w:gridSpan w:val="3"/>
                <w:tcBorders>
                  <w:top w:val="single" w:sz="4" w:space="0" w:color="auto"/>
                  <w:bottom w:val="single" w:sz="4" w:space="0" w:color="auto"/>
                </w:tcBorders>
                <w:vAlign w:val="center"/>
              </w:tcPr>
            </w:tcPrChange>
          </w:tcPr>
          <w:p w14:paraId="1CA52845" w14:textId="77777777" w:rsidR="008E73B2" w:rsidRPr="007E032F" w:rsidRDefault="008E73B2" w:rsidP="00D6139E">
            <w:pPr>
              <w:pStyle w:val="BMSTableHeader"/>
              <w:keepNext/>
              <w:keepLines/>
              <w:spacing w:before="0" w:after="0"/>
              <w:rPr>
                <w:sz w:val="22"/>
                <w:szCs w:val="22"/>
              </w:rPr>
            </w:pPr>
          </w:p>
        </w:tc>
        <w:tc>
          <w:tcPr>
            <w:tcW w:w="756" w:type="pct"/>
            <w:tcBorders>
              <w:top w:val="single" w:sz="4" w:space="0" w:color="auto"/>
              <w:bottom w:val="single" w:sz="4" w:space="0" w:color="auto"/>
            </w:tcBorders>
            <w:vAlign w:val="bottom"/>
            <w:tcPrChange w:id="1362" w:author="BMS">
              <w:tcPr>
                <w:tcW w:w="773" w:type="pct"/>
                <w:gridSpan w:val="2"/>
                <w:tcBorders>
                  <w:top w:val="single" w:sz="4" w:space="0" w:color="auto"/>
                  <w:bottom w:val="single" w:sz="4" w:space="0" w:color="auto"/>
                </w:tcBorders>
                <w:vAlign w:val="bottom"/>
              </w:tcPr>
            </w:tcPrChange>
          </w:tcPr>
          <w:p w14:paraId="07069551" w14:textId="77777777" w:rsidR="008E73B2" w:rsidRPr="00EA4F84" w:rsidRDefault="00032926" w:rsidP="00D6139E">
            <w:pPr>
              <w:pStyle w:val="BMSTableHeader"/>
              <w:keepNext/>
              <w:keepLines/>
              <w:spacing w:before="0" w:after="0"/>
              <w:rPr>
                <w:sz w:val="22"/>
                <w:szCs w:val="22"/>
              </w:rPr>
            </w:pPr>
            <w:r>
              <w:rPr>
                <w:sz w:val="22"/>
              </w:rPr>
              <w:t>kronična</w:t>
            </w:r>
            <w:del w:id="1363" w:author="BMS" w:date="2026-02-11T17:24:00Z">
              <w:r w:rsidDel="00EB6FFF">
                <w:rPr>
                  <w:sz w:val="22"/>
                </w:rPr>
                <w:delText xml:space="preserve"> </w:delText>
              </w:r>
            </w:del>
            <w:ins w:id="1364" w:author="BMS">
              <w:del w:id="1365" w:author="BMS" w:date="2026-02-11T17:24:00Z">
                <w:r w:rsidR="00A45226" w:rsidDel="00EB6FFF">
                  <w:rPr>
                    <w:sz w:val="22"/>
                  </w:rPr>
                  <w:delText xml:space="preserve">       </w:delText>
                </w:r>
              </w:del>
              <w:r w:rsidR="00A45226">
                <w:rPr>
                  <w:sz w:val="22"/>
                </w:rPr>
                <w:t xml:space="preserve"> </w:t>
              </w:r>
            </w:ins>
            <w:r>
              <w:rPr>
                <w:sz w:val="22"/>
              </w:rPr>
              <w:t>(n</w:t>
            </w:r>
            <w:ins w:id="1366" w:author="BMS" w:date="2026-02-11T17:24:00Z">
              <w:r w:rsidR="00EB6FFF">
                <w:rPr>
                  <w:sz w:val="22"/>
                </w:rPr>
                <w:t> </w:t>
              </w:r>
            </w:ins>
            <w:ins w:id="1367" w:author="BMS">
              <w:del w:id="1368" w:author="BMS" w:date="2026-02-11T17:24:00Z">
                <w:r w:rsidR="00A45226" w:rsidDel="00EB6FFF">
                  <w:rPr>
                    <w:sz w:val="22"/>
                  </w:rPr>
                  <w:delText xml:space="preserve"> </w:delText>
                </w:r>
              </w:del>
            </w:ins>
            <w:r>
              <w:rPr>
                <w:sz w:val="22"/>
              </w:rPr>
              <w:t>= 387)</w:t>
            </w:r>
          </w:p>
        </w:tc>
        <w:tc>
          <w:tcPr>
            <w:tcW w:w="760" w:type="pct"/>
            <w:tcBorders>
              <w:top w:val="single" w:sz="4" w:space="0" w:color="auto"/>
              <w:bottom w:val="single" w:sz="4" w:space="0" w:color="auto"/>
            </w:tcBorders>
            <w:vAlign w:val="bottom"/>
            <w:tcPrChange w:id="1369" w:author="BMS">
              <w:tcPr>
                <w:tcW w:w="777" w:type="pct"/>
                <w:tcBorders>
                  <w:top w:val="single" w:sz="4" w:space="0" w:color="auto"/>
                  <w:bottom w:val="single" w:sz="4" w:space="0" w:color="auto"/>
                </w:tcBorders>
                <w:vAlign w:val="bottom"/>
              </w:tcPr>
            </w:tcPrChange>
          </w:tcPr>
          <w:p w14:paraId="229B0B63" w14:textId="77777777" w:rsidR="008E73B2" w:rsidRPr="00EA4F84" w:rsidRDefault="00032926" w:rsidP="00D6139E">
            <w:pPr>
              <w:pStyle w:val="BMSTableHeader"/>
              <w:keepNext/>
              <w:keepLines/>
              <w:spacing w:before="0" w:after="0"/>
              <w:rPr>
                <w:sz w:val="22"/>
                <w:szCs w:val="22"/>
              </w:rPr>
            </w:pPr>
            <w:r>
              <w:rPr>
                <w:sz w:val="22"/>
              </w:rPr>
              <w:t>ubrzanje</w:t>
            </w:r>
            <w:del w:id="1370" w:author="BMS" w:date="2026-02-11T17:24:00Z">
              <w:r w:rsidDel="00EB6FFF">
                <w:rPr>
                  <w:sz w:val="22"/>
                </w:rPr>
                <w:delText xml:space="preserve"> </w:delText>
              </w:r>
            </w:del>
            <w:ins w:id="1371" w:author="BMS">
              <w:del w:id="1372" w:author="BMS" w:date="2026-02-11T17:24:00Z">
                <w:r w:rsidR="00A45226" w:rsidDel="00EB6FFF">
                  <w:rPr>
                    <w:sz w:val="22"/>
                  </w:rPr>
                  <w:delText xml:space="preserve">   </w:delText>
                </w:r>
              </w:del>
              <w:r w:rsidR="00A45226">
                <w:rPr>
                  <w:sz w:val="22"/>
                </w:rPr>
                <w:t xml:space="preserve"> </w:t>
              </w:r>
            </w:ins>
            <w:r>
              <w:rPr>
                <w:sz w:val="22"/>
              </w:rPr>
              <w:t>(n</w:t>
            </w:r>
            <w:ins w:id="1373" w:author="BMS" w:date="2026-02-11T17:24:00Z">
              <w:r w:rsidR="00EB6FFF">
                <w:rPr>
                  <w:sz w:val="22"/>
                </w:rPr>
                <w:t> </w:t>
              </w:r>
            </w:ins>
            <w:ins w:id="1374" w:author="BMS">
              <w:del w:id="1375" w:author="BMS" w:date="2026-02-11T17:24:00Z">
                <w:r w:rsidR="00A45226" w:rsidDel="00EB6FFF">
                  <w:rPr>
                    <w:sz w:val="22"/>
                  </w:rPr>
                  <w:delText xml:space="preserve"> </w:delText>
                </w:r>
              </w:del>
            </w:ins>
            <w:r>
              <w:rPr>
                <w:sz w:val="22"/>
              </w:rPr>
              <w:t>= 174)</w:t>
            </w:r>
          </w:p>
        </w:tc>
        <w:tc>
          <w:tcPr>
            <w:tcW w:w="761" w:type="pct"/>
            <w:tcBorders>
              <w:top w:val="single" w:sz="4" w:space="0" w:color="auto"/>
              <w:bottom w:val="single" w:sz="4" w:space="0" w:color="auto"/>
            </w:tcBorders>
            <w:vAlign w:val="bottom"/>
            <w:tcPrChange w:id="1376" w:author="BMS">
              <w:tcPr>
                <w:tcW w:w="778" w:type="pct"/>
                <w:tcBorders>
                  <w:top w:val="single" w:sz="4" w:space="0" w:color="auto"/>
                  <w:bottom w:val="single" w:sz="4" w:space="0" w:color="auto"/>
                </w:tcBorders>
                <w:vAlign w:val="bottom"/>
              </w:tcPr>
            </w:tcPrChange>
          </w:tcPr>
          <w:p w14:paraId="311088F7" w14:textId="77777777" w:rsidR="008E73B2" w:rsidRPr="00EA4F84" w:rsidRDefault="00032926" w:rsidP="00D6139E">
            <w:pPr>
              <w:pStyle w:val="BMSTableHeader"/>
              <w:keepNext/>
              <w:keepLines/>
              <w:spacing w:before="0" w:after="0"/>
              <w:rPr>
                <w:sz w:val="22"/>
                <w:szCs w:val="22"/>
              </w:rPr>
            </w:pPr>
            <w:proofErr w:type="spellStart"/>
            <w:r>
              <w:rPr>
                <w:sz w:val="22"/>
              </w:rPr>
              <w:t>mijeloidna</w:t>
            </w:r>
            <w:proofErr w:type="spellEnd"/>
            <w:r>
              <w:rPr>
                <w:sz w:val="22"/>
              </w:rPr>
              <w:t xml:space="preserve"> </w:t>
            </w:r>
            <w:proofErr w:type="spellStart"/>
            <w:r>
              <w:rPr>
                <w:sz w:val="22"/>
              </w:rPr>
              <w:t>blastna</w:t>
            </w:r>
            <w:proofErr w:type="spellEnd"/>
            <w:ins w:id="1377" w:author="BMS">
              <w:r w:rsidR="00A45226">
                <w:rPr>
                  <w:sz w:val="22"/>
                </w:rPr>
                <w:t xml:space="preserve"> </w:t>
              </w:r>
              <w:del w:id="1378" w:author="BMS" w:date="2026-02-11T17:24:00Z">
                <w:r w:rsidR="00A45226" w:rsidDel="00EB6FFF">
                  <w:rPr>
                    <w:sz w:val="22"/>
                  </w:rPr>
                  <w:delText xml:space="preserve">     </w:delText>
                </w:r>
              </w:del>
            </w:ins>
            <w:del w:id="1379" w:author="BMS" w:date="2026-02-11T17:25:00Z">
              <w:r w:rsidDel="00EB6FFF">
                <w:rPr>
                  <w:sz w:val="22"/>
                </w:rPr>
                <w:delText xml:space="preserve"> </w:delText>
              </w:r>
            </w:del>
            <w:r>
              <w:rPr>
                <w:sz w:val="22"/>
              </w:rPr>
              <w:t>(n</w:t>
            </w:r>
            <w:ins w:id="1380" w:author="BMS" w:date="2026-02-11T17:25:00Z">
              <w:r w:rsidR="00EB6FFF">
                <w:rPr>
                  <w:sz w:val="22"/>
                </w:rPr>
                <w:t> </w:t>
              </w:r>
            </w:ins>
            <w:ins w:id="1381" w:author="BMS">
              <w:del w:id="1382" w:author="BMS" w:date="2026-02-11T17:25:00Z">
                <w:r w:rsidR="00A45226" w:rsidDel="00EB6FFF">
                  <w:rPr>
                    <w:sz w:val="22"/>
                  </w:rPr>
                  <w:delText xml:space="preserve"> </w:delText>
                </w:r>
              </w:del>
            </w:ins>
            <w:r>
              <w:rPr>
                <w:sz w:val="22"/>
              </w:rPr>
              <w:t>= 109)</w:t>
            </w:r>
          </w:p>
        </w:tc>
        <w:tc>
          <w:tcPr>
            <w:tcW w:w="761" w:type="pct"/>
            <w:tcBorders>
              <w:top w:val="single" w:sz="4" w:space="0" w:color="auto"/>
              <w:bottom w:val="single" w:sz="4" w:space="0" w:color="auto"/>
            </w:tcBorders>
            <w:vAlign w:val="bottom"/>
            <w:tcPrChange w:id="1383" w:author="BMS">
              <w:tcPr>
                <w:tcW w:w="778" w:type="pct"/>
                <w:gridSpan w:val="2"/>
                <w:tcBorders>
                  <w:top w:val="single" w:sz="4" w:space="0" w:color="auto"/>
                  <w:bottom w:val="single" w:sz="4" w:space="0" w:color="auto"/>
                </w:tcBorders>
                <w:vAlign w:val="bottom"/>
              </w:tcPr>
            </w:tcPrChange>
          </w:tcPr>
          <w:p w14:paraId="626347D1" w14:textId="77777777" w:rsidR="008E73B2" w:rsidRPr="00EA4F84" w:rsidRDefault="00032926" w:rsidP="00D6139E">
            <w:pPr>
              <w:pStyle w:val="BMSTableHeader"/>
              <w:keepNext/>
              <w:keepLines/>
              <w:spacing w:before="0" w:after="0"/>
              <w:rPr>
                <w:sz w:val="22"/>
                <w:szCs w:val="22"/>
              </w:rPr>
            </w:pPr>
            <w:proofErr w:type="spellStart"/>
            <w:r>
              <w:rPr>
                <w:sz w:val="22"/>
              </w:rPr>
              <w:t>limfoidna</w:t>
            </w:r>
            <w:proofErr w:type="spellEnd"/>
            <w:r>
              <w:rPr>
                <w:sz w:val="22"/>
              </w:rPr>
              <w:t xml:space="preserve"> </w:t>
            </w:r>
            <w:proofErr w:type="spellStart"/>
            <w:r>
              <w:rPr>
                <w:sz w:val="22"/>
              </w:rPr>
              <w:t>blastna</w:t>
            </w:r>
            <w:proofErr w:type="spellEnd"/>
            <w:r>
              <w:rPr>
                <w:sz w:val="22"/>
              </w:rPr>
              <w:t xml:space="preserve"> </w:t>
            </w:r>
            <w:ins w:id="1384" w:author="BMS">
              <w:del w:id="1385" w:author="BMS" w:date="2026-02-11T17:25:00Z">
                <w:r w:rsidR="00A45226" w:rsidDel="00EB6FFF">
                  <w:rPr>
                    <w:sz w:val="22"/>
                  </w:rPr>
                  <w:delText xml:space="preserve">      </w:delText>
                </w:r>
              </w:del>
            </w:ins>
            <w:r>
              <w:rPr>
                <w:sz w:val="22"/>
              </w:rPr>
              <w:t>(n</w:t>
            </w:r>
            <w:ins w:id="1386" w:author="BMS" w:date="2026-02-11T17:25:00Z">
              <w:r w:rsidR="00EB6FFF">
                <w:rPr>
                  <w:sz w:val="22"/>
                </w:rPr>
                <w:t> </w:t>
              </w:r>
            </w:ins>
            <w:ins w:id="1387" w:author="BMS">
              <w:del w:id="1388" w:author="BMS" w:date="2026-02-11T17:25:00Z">
                <w:r w:rsidR="00A45226" w:rsidDel="00EB6FFF">
                  <w:rPr>
                    <w:sz w:val="22"/>
                  </w:rPr>
                  <w:delText xml:space="preserve"> </w:delText>
                </w:r>
              </w:del>
            </w:ins>
            <w:r>
              <w:rPr>
                <w:sz w:val="22"/>
              </w:rPr>
              <w:t>= 48)</w:t>
            </w:r>
          </w:p>
        </w:tc>
        <w:tc>
          <w:tcPr>
            <w:tcW w:w="762" w:type="pct"/>
            <w:gridSpan w:val="2"/>
            <w:tcBorders>
              <w:top w:val="single" w:sz="4" w:space="0" w:color="auto"/>
              <w:bottom w:val="single" w:sz="4" w:space="0" w:color="auto"/>
            </w:tcBorders>
            <w:vAlign w:val="bottom"/>
            <w:tcPrChange w:id="1389" w:author="BMS">
              <w:tcPr>
                <w:tcW w:w="779" w:type="pct"/>
                <w:gridSpan w:val="2"/>
                <w:tcBorders>
                  <w:top w:val="single" w:sz="4" w:space="0" w:color="auto"/>
                  <w:bottom w:val="single" w:sz="4" w:space="0" w:color="auto"/>
                </w:tcBorders>
                <w:vAlign w:val="bottom"/>
              </w:tcPr>
            </w:tcPrChange>
          </w:tcPr>
          <w:p w14:paraId="15C6FFD6" w14:textId="77777777" w:rsidR="008E73B2" w:rsidRPr="00EA4F84" w:rsidRDefault="00032926" w:rsidP="00D6139E">
            <w:pPr>
              <w:pStyle w:val="BMSTableHeader"/>
              <w:keepNext/>
              <w:keepLines/>
              <w:spacing w:before="0" w:after="0"/>
              <w:rPr>
                <w:sz w:val="22"/>
                <w:szCs w:val="22"/>
              </w:rPr>
            </w:pPr>
            <w:r>
              <w:rPr>
                <w:sz w:val="22"/>
              </w:rPr>
              <w:t xml:space="preserve">Ph+ ALL </w:t>
            </w:r>
            <w:ins w:id="1390" w:author="BMS">
              <w:del w:id="1391" w:author="BMS" w:date="2026-02-11T17:25:00Z">
                <w:r w:rsidR="00A45226" w:rsidDel="00EB6FFF">
                  <w:rPr>
                    <w:sz w:val="22"/>
                  </w:rPr>
                  <w:delText xml:space="preserve">         </w:delText>
                </w:r>
              </w:del>
            </w:ins>
            <w:r>
              <w:rPr>
                <w:sz w:val="22"/>
              </w:rPr>
              <w:t>(n</w:t>
            </w:r>
            <w:ins w:id="1392" w:author="BMS" w:date="2026-02-11T17:25:00Z">
              <w:r w:rsidR="00EB6FFF">
                <w:rPr>
                  <w:sz w:val="22"/>
                </w:rPr>
                <w:t> </w:t>
              </w:r>
            </w:ins>
            <w:ins w:id="1393" w:author="BMS">
              <w:del w:id="1394" w:author="BMS" w:date="2026-02-11T17:25:00Z">
                <w:r w:rsidR="00A45226" w:rsidDel="00EB6FFF">
                  <w:rPr>
                    <w:sz w:val="22"/>
                  </w:rPr>
                  <w:delText xml:space="preserve"> </w:delText>
                </w:r>
              </w:del>
            </w:ins>
            <w:r>
              <w:rPr>
                <w:sz w:val="22"/>
              </w:rPr>
              <w:t>= 46)</w:t>
            </w:r>
          </w:p>
        </w:tc>
      </w:tr>
      <w:tr w:rsidR="005C0E39" w14:paraId="567715F6" w14:textId="77777777" w:rsidTr="00F90A66">
        <w:trPr>
          <w:gridAfter w:val="1"/>
          <w:wAfter w:w="110" w:type="pct"/>
          <w:trHeight w:val="243"/>
          <w:trPrChange w:id="1395" w:author="BMS">
            <w:trPr>
              <w:gridAfter w:val="1"/>
              <w:trHeight w:val="243"/>
            </w:trPr>
          </w:trPrChange>
        </w:trPr>
        <w:tc>
          <w:tcPr>
            <w:tcW w:w="4890" w:type="pct"/>
            <w:gridSpan w:val="9"/>
            <w:tcBorders>
              <w:top w:val="single" w:sz="4" w:space="0" w:color="auto"/>
              <w:bottom w:val="single" w:sz="4" w:space="0" w:color="auto"/>
            </w:tcBorders>
            <w:vAlign w:val="center"/>
            <w:tcPrChange w:id="1396" w:author="BMS">
              <w:tcPr>
                <w:tcW w:w="5000" w:type="pct"/>
                <w:gridSpan w:val="11"/>
                <w:tcBorders>
                  <w:top w:val="single" w:sz="4" w:space="0" w:color="auto"/>
                  <w:bottom w:val="single" w:sz="4" w:space="0" w:color="auto"/>
                </w:tcBorders>
                <w:vAlign w:val="center"/>
              </w:tcPr>
            </w:tcPrChange>
          </w:tcPr>
          <w:p w14:paraId="62BF0D88" w14:textId="77777777" w:rsidR="008E73B2" w:rsidRPr="00EA4F84" w:rsidRDefault="00032926" w:rsidP="007415D0">
            <w:pPr>
              <w:pStyle w:val="BMSTableTitle"/>
              <w:tabs>
                <w:tab w:val="clear" w:pos="2160"/>
                <w:tab w:val="left" w:pos="1134"/>
              </w:tabs>
              <w:spacing w:before="0" w:after="0"/>
              <w:rPr>
                <w:sz w:val="22"/>
              </w:rPr>
            </w:pPr>
            <w:r>
              <w:rPr>
                <w:sz w:val="22"/>
              </w:rPr>
              <w:t>Stopa hematološkog odgovora</w:t>
            </w:r>
            <w:r>
              <w:rPr>
                <w:rStyle w:val="EMEABodyTextChar"/>
                <w:vertAlign w:val="superscript"/>
              </w:rPr>
              <w:t>b</w:t>
            </w:r>
            <w:r>
              <w:rPr>
                <w:sz w:val="22"/>
              </w:rPr>
              <w:t xml:space="preserve"> (%)</w:t>
            </w:r>
          </w:p>
        </w:tc>
      </w:tr>
      <w:tr w:rsidR="005C0E39" w14:paraId="4F1F9EF8" w14:textId="77777777" w:rsidTr="00F90A66">
        <w:trPr>
          <w:gridAfter w:val="1"/>
          <w:wAfter w:w="110" w:type="pct"/>
          <w:trHeight w:val="243"/>
          <w:trPrChange w:id="1397" w:author="BMS">
            <w:trPr>
              <w:gridAfter w:val="1"/>
              <w:trHeight w:val="243"/>
            </w:trPr>
          </w:trPrChange>
        </w:trPr>
        <w:tc>
          <w:tcPr>
            <w:tcW w:w="1090" w:type="pct"/>
            <w:gridSpan w:val="3"/>
            <w:tcBorders>
              <w:top w:val="nil"/>
            </w:tcBorders>
            <w:vAlign w:val="center"/>
            <w:tcPrChange w:id="1398" w:author="BMS">
              <w:tcPr>
                <w:tcW w:w="1115" w:type="pct"/>
                <w:gridSpan w:val="3"/>
                <w:tcBorders>
                  <w:top w:val="nil"/>
                </w:tcBorders>
                <w:vAlign w:val="center"/>
              </w:tcPr>
            </w:tcPrChange>
          </w:tcPr>
          <w:p w14:paraId="31926C5D" w14:textId="77777777" w:rsidR="008E73B2" w:rsidRPr="00EA4F84" w:rsidRDefault="00032926" w:rsidP="00D6139E">
            <w:pPr>
              <w:pStyle w:val="BMSTableText"/>
              <w:keepNext/>
              <w:keepLines/>
              <w:spacing w:before="0" w:after="0"/>
              <w:jc w:val="left"/>
              <w:rPr>
                <w:sz w:val="22"/>
                <w:szCs w:val="22"/>
              </w:rPr>
            </w:pPr>
            <w:r>
              <w:rPr>
                <w:sz w:val="22"/>
              </w:rPr>
              <w:t>Značajan (95% CI)</w:t>
            </w:r>
          </w:p>
        </w:tc>
        <w:tc>
          <w:tcPr>
            <w:tcW w:w="756" w:type="pct"/>
            <w:tcBorders>
              <w:top w:val="nil"/>
            </w:tcBorders>
            <w:vAlign w:val="center"/>
            <w:tcPrChange w:id="1399" w:author="BMS">
              <w:tcPr>
                <w:tcW w:w="773" w:type="pct"/>
                <w:gridSpan w:val="2"/>
                <w:tcBorders>
                  <w:top w:val="nil"/>
                </w:tcBorders>
                <w:vAlign w:val="center"/>
              </w:tcPr>
            </w:tcPrChange>
          </w:tcPr>
          <w:p w14:paraId="5953F823" w14:textId="77777777" w:rsidR="008E73B2" w:rsidRPr="00EA4F84" w:rsidRDefault="00032926" w:rsidP="007415D0">
            <w:pPr>
              <w:jc w:val="center"/>
            </w:pPr>
            <w:r>
              <w:t>n/p</w:t>
            </w:r>
          </w:p>
        </w:tc>
        <w:tc>
          <w:tcPr>
            <w:tcW w:w="760" w:type="pct"/>
            <w:tcBorders>
              <w:top w:val="nil"/>
            </w:tcBorders>
            <w:vAlign w:val="center"/>
            <w:tcPrChange w:id="1400" w:author="BMS">
              <w:tcPr>
                <w:tcW w:w="777" w:type="pct"/>
                <w:tcBorders>
                  <w:top w:val="nil"/>
                </w:tcBorders>
                <w:vAlign w:val="center"/>
              </w:tcPr>
            </w:tcPrChange>
          </w:tcPr>
          <w:p w14:paraId="05633414" w14:textId="77777777" w:rsidR="008E73B2" w:rsidRPr="00EA4F84" w:rsidRDefault="00032926" w:rsidP="007415D0">
            <w:pPr>
              <w:pStyle w:val="EMEABodyText"/>
              <w:jc w:val="center"/>
              <w:rPr>
                <w:b/>
                <w:bCs/>
              </w:rPr>
            </w:pPr>
            <w:r>
              <w:rPr>
                <w:b/>
              </w:rPr>
              <w:t>64% (5772)</w:t>
            </w:r>
          </w:p>
        </w:tc>
        <w:tc>
          <w:tcPr>
            <w:tcW w:w="761" w:type="pct"/>
            <w:tcBorders>
              <w:top w:val="nil"/>
            </w:tcBorders>
            <w:vAlign w:val="center"/>
            <w:tcPrChange w:id="1401" w:author="BMS">
              <w:tcPr>
                <w:tcW w:w="778" w:type="pct"/>
                <w:tcBorders>
                  <w:top w:val="nil"/>
                </w:tcBorders>
                <w:vAlign w:val="center"/>
              </w:tcPr>
            </w:tcPrChange>
          </w:tcPr>
          <w:p w14:paraId="49D1A32E" w14:textId="77777777" w:rsidR="008E73B2" w:rsidRPr="00EA4F84" w:rsidRDefault="00032926" w:rsidP="007415D0">
            <w:pPr>
              <w:pStyle w:val="EMEABodyText"/>
              <w:jc w:val="center"/>
              <w:rPr>
                <w:b/>
                <w:bCs/>
              </w:rPr>
            </w:pPr>
            <w:r>
              <w:rPr>
                <w:b/>
              </w:rPr>
              <w:t>33% (24</w:t>
            </w:r>
            <w:r>
              <w:rPr>
                <w:b/>
              </w:rPr>
              <w:noBreakHyphen/>
              <w:t>43)</w:t>
            </w:r>
          </w:p>
        </w:tc>
        <w:tc>
          <w:tcPr>
            <w:tcW w:w="761" w:type="pct"/>
            <w:tcBorders>
              <w:top w:val="nil"/>
            </w:tcBorders>
            <w:vAlign w:val="center"/>
            <w:tcPrChange w:id="1402" w:author="BMS">
              <w:tcPr>
                <w:tcW w:w="778" w:type="pct"/>
                <w:gridSpan w:val="2"/>
                <w:tcBorders>
                  <w:top w:val="nil"/>
                </w:tcBorders>
                <w:vAlign w:val="center"/>
              </w:tcPr>
            </w:tcPrChange>
          </w:tcPr>
          <w:p w14:paraId="0A6DF33B" w14:textId="77777777" w:rsidR="008E73B2" w:rsidRPr="00EA4F84" w:rsidRDefault="00032926" w:rsidP="007415D0">
            <w:pPr>
              <w:pStyle w:val="EMEABodyText"/>
              <w:jc w:val="center"/>
              <w:rPr>
                <w:b/>
                <w:bCs/>
              </w:rPr>
            </w:pPr>
            <w:r>
              <w:rPr>
                <w:b/>
              </w:rPr>
              <w:t>35% (22</w:t>
            </w:r>
            <w:r>
              <w:rPr>
                <w:b/>
              </w:rPr>
              <w:noBreakHyphen/>
              <w:t>51)</w:t>
            </w:r>
          </w:p>
        </w:tc>
        <w:tc>
          <w:tcPr>
            <w:tcW w:w="762" w:type="pct"/>
            <w:gridSpan w:val="2"/>
            <w:tcBorders>
              <w:top w:val="nil"/>
            </w:tcBorders>
            <w:vAlign w:val="center"/>
            <w:tcPrChange w:id="1403" w:author="BMS">
              <w:tcPr>
                <w:tcW w:w="779" w:type="pct"/>
                <w:gridSpan w:val="2"/>
                <w:tcBorders>
                  <w:top w:val="nil"/>
                </w:tcBorders>
                <w:vAlign w:val="center"/>
              </w:tcPr>
            </w:tcPrChange>
          </w:tcPr>
          <w:p w14:paraId="3718D7E8" w14:textId="77777777" w:rsidR="008E73B2" w:rsidRPr="00EA4F84" w:rsidRDefault="00032926" w:rsidP="007415D0">
            <w:pPr>
              <w:pStyle w:val="EMEABodyText"/>
              <w:jc w:val="center"/>
              <w:rPr>
                <w:b/>
                <w:bCs/>
              </w:rPr>
            </w:pPr>
            <w:r>
              <w:rPr>
                <w:b/>
              </w:rPr>
              <w:t>41% (27</w:t>
            </w:r>
            <w:r>
              <w:rPr>
                <w:b/>
              </w:rPr>
              <w:noBreakHyphen/>
              <w:t>57)</w:t>
            </w:r>
          </w:p>
        </w:tc>
      </w:tr>
      <w:tr w:rsidR="005C0E39" w14:paraId="53CC2FC9" w14:textId="77777777" w:rsidTr="00F90A66">
        <w:trPr>
          <w:gridAfter w:val="1"/>
          <w:wAfter w:w="110" w:type="pct"/>
          <w:trHeight w:val="300"/>
          <w:trPrChange w:id="1404" w:author="BMS">
            <w:trPr>
              <w:gridAfter w:val="1"/>
              <w:trHeight w:val="300"/>
            </w:trPr>
          </w:trPrChange>
        </w:trPr>
        <w:tc>
          <w:tcPr>
            <w:tcW w:w="1090" w:type="pct"/>
            <w:gridSpan w:val="3"/>
            <w:tcBorders>
              <w:bottom w:val="nil"/>
            </w:tcBorders>
            <w:vAlign w:val="center"/>
            <w:tcPrChange w:id="1405" w:author="BMS">
              <w:tcPr>
                <w:tcW w:w="1115" w:type="pct"/>
                <w:gridSpan w:val="3"/>
                <w:tcBorders>
                  <w:bottom w:val="nil"/>
                </w:tcBorders>
                <w:vAlign w:val="center"/>
              </w:tcPr>
            </w:tcPrChange>
          </w:tcPr>
          <w:p w14:paraId="0B227912" w14:textId="77777777" w:rsidR="008E73B2" w:rsidRPr="00EA4F84" w:rsidRDefault="00032926" w:rsidP="00D6139E">
            <w:pPr>
              <w:pStyle w:val="BMSTableText"/>
              <w:keepNext/>
              <w:keepLines/>
              <w:spacing w:before="0" w:after="0"/>
              <w:jc w:val="left"/>
              <w:rPr>
                <w:sz w:val="22"/>
                <w:szCs w:val="22"/>
              </w:rPr>
            </w:pPr>
            <w:r>
              <w:rPr>
                <w:sz w:val="22"/>
              </w:rPr>
              <w:tab/>
              <w:t>Potpun (95% CI)</w:t>
            </w:r>
          </w:p>
        </w:tc>
        <w:tc>
          <w:tcPr>
            <w:tcW w:w="756" w:type="pct"/>
            <w:tcBorders>
              <w:bottom w:val="nil"/>
            </w:tcBorders>
            <w:vAlign w:val="center"/>
            <w:tcPrChange w:id="1406" w:author="BMS">
              <w:tcPr>
                <w:tcW w:w="773" w:type="pct"/>
                <w:gridSpan w:val="2"/>
                <w:tcBorders>
                  <w:bottom w:val="nil"/>
                </w:tcBorders>
                <w:vAlign w:val="center"/>
              </w:tcPr>
            </w:tcPrChange>
          </w:tcPr>
          <w:p w14:paraId="448B6D5F" w14:textId="77777777" w:rsidR="008E73B2" w:rsidRPr="00EA4F84" w:rsidRDefault="00032926" w:rsidP="007415D0">
            <w:pPr>
              <w:pStyle w:val="EMEABodyText"/>
              <w:jc w:val="center"/>
              <w:rPr>
                <w:b/>
                <w:bCs/>
              </w:rPr>
            </w:pPr>
            <w:r>
              <w:rPr>
                <w:b/>
              </w:rPr>
              <w:t>91% (8894)</w:t>
            </w:r>
          </w:p>
        </w:tc>
        <w:tc>
          <w:tcPr>
            <w:tcW w:w="760" w:type="pct"/>
            <w:tcBorders>
              <w:bottom w:val="nil"/>
            </w:tcBorders>
            <w:vAlign w:val="center"/>
            <w:tcPrChange w:id="1407" w:author="BMS">
              <w:tcPr>
                <w:tcW w:w="777" w:type="pct"/>
                <w:tcBorders>
                  <w:bottom w:val="nil"/>
                </w:tcBorders>
                <w:vAlign w:val="center"/>
              </w:tcPr>
            </w:tcPrChange>
          </w:tcPr>
          <w:p w14:paraId="33EFBA71" w14:textId="77777777" w:rsidR="008E73B2" w:rsidRPr="00EA4F84" w:rsidRDefault="00032926" w:rsidP="007415D0">
            <w:pPr>
              <w:jc w:val="center"/>
            </w:pPr>
            <w:r>
              <w:t>50% (42</w:t>
            </w:r>
            <w:ins w:id="1408" w:author="BMS">
              <w:r w:rsidR="00E65EF7">
                <w:t xml:space="preserve"> </w:t>
              </w:r>
              <w:r w:rsidR="00E65EF7" w:rsidRPr="00E65EF7">
                <w:t>–</w:t>
              </w:r>
            </w:ins>
            <w:del w:id="1409" w:author="BMS">
              <w:r w:rsidDel="00E65EF7">
                <w:noBreakHyphen/>
              </w:r>
            </w:del>
            <w:ins w:id="1410" w:author="BMS">
              <w:r w:rsidR="00E65EF7">
                <w:t xml:space="preserve"> </w:t>
              </w:r>
            </w:ins>
            <w:r>
              <w:t>58)</w:t>
            </w:r>
          </w:p>
        </w:tc>
        <w:tc>
          <w:tcPr>
            <w:tcW w:w="761" w:type="pct"/>
            <w:tcBorders>
              <w:bottom w:val="nil"/>
            </w:tcBorders>
            <w:vAlign w:val="center"/>
            <w:tcPrChange w:id="1411" w:author="BMS">
              <w:tcPr>
                <w:tcW w:w="778" w:type="pct"/>
                <w:tcBorders>
                  <w:bottom w:val="nil"/>
                </w:tcBorders>
                <w:vAlign w:val="center"/>
              </w:tcPr>
            </w:tcPrChange>
          </w:tcPr>
          <w:p w14:paraId="0ED04E3B" w14:textId="77777777" w:rsidR="008E73B2" w:rsidRPr="00EA4F84" w:rsidRDefault="00032926" w:rsidP="007415D0">
            <w:pPr>
              <w:jc w:val="center"/>
            </w:pPr>
            <w:r>
              <w:t>26% (18</w:t>
            </w:r>
            <w:ins w:id="1412" w:author="BMS">
              <w:r w:rsidR="00E65EF7">
                <w:t xml:space="preserve"> </w:t>
              </w:r>
              <w:r w:rsidR="00E65EF7" w:rsidRPr="00E65EF7">
                <w:t>–</w:t>
              </w:r>
            </w:ins>
            <w:del w:id="1413" w:author="BMS">
              <w:r w:rsidDel="00E65EF7">
                <w:noBreakHyphen/>
              </w:r>
            </w:del>
            <w:ins w:id="1414" w:author="BMS">
              <w:r w:rsidR="00E65EF7">
                <w:t xml:space="preserve"> </w:t>
              </w:r>
            </w:ins>
            <w:r>
              <w:t>35)</w:t>
            </w:r>
          </w:p>
        </w:tc>
        <w:tc>
          <w:tcPr>
            <w:tcW w:w="761" w:type="pct"/>
            <w:tcBorders>
              <w:bottom w:val="nil"/>
            </w:tcBorders>
            <w:vAlign w:val="center"/>
            <w:tcPrChange w:id="1415" w:author="BMS">
              <w:tcPr>
                <w:tcW w:w="778" w:type="pct"/>
                <w:gridSpan w:val="2"/>
                <w:tcBorders>
                  <w:bottom w:val="nil"/>
                </w:tcBorders>
                <w:vAlign w:val="center"/>
              </w:tcPr>
            </w:tcPrChange>
          </w:tcPr>
          <w:p w14:paraId="6855E45B" w14:textId="77777777" w:rsidR="008E73B2" w:rsidRPr="00EA4F84" w:rsidRDefault="00032926" w:rsidP="007415D0">
            <w:pPr>
              <w:jc w:val="center"/>
            </w:pPr>
            <w:r>
              <w:t>29% (17</w:t>
            </w:r>
            <w:ins w:id="1416" w:author="BMS">
              <w:r w:rsidR="00E65EF7">
                <w:t xml:space="preserve"> </w:t>
              </w:r>
              <w:r w:rsidR="00E65EF7" w:rsidRPr="00E65EF7">
                <w:t>–</w:t>
              </w:r>
            </w:ins>
            <w:del w:id="1417" w:author="BMS">
              <w:r w:rsidDel="00E65EF7">
                <w:noBreakHyphen/>
              </w:r>
            </w:del>
            <w:ins w:id="1418" w:author="BMS">
              <w:r w:rsidR="00E65EF7">
                <w:t xml:space="preserve"> </w:t>
              </w:r>
            </w:ins>
            <w:r>
              <w:t>44)</w:t>
            </w:r>
          </w:p>
        </w:tc>
        <w:tc>
          <w:tcPr>
            <w:tcW w:w="762" w:type="pct"/>
            <w:gridSpan w:val="2"/>
            <w:tcBorders>
              <w:bottom w:val="nil"/>
            </w:tcBorders>
            <w:vAlign w:val="center"/>
            <w:tcPrChange w:id="1419" w:author="BMS">
              <w:tcPr>
                <w:tcW w:w="779" w:type="pct"/>
                <w:gridSpan w:val="2"/>
                <w:tcBorders>
                  <w:bottom w:val="nil"/>
                </w:tcBorders>
                <w:vAlign w:val="center"/>
              </w:tcPr>
            </w:tcPrChange>
          </w:tcPr>
          <w:p w14:paraId="4226565E" w14:textId="77777777" w:rsidR="008E73B2" w:rsidRPr="00EA4F84" w:rsidRDefault="00032926" w:rsidP="007415D0">
            <w:pPr>
              <w:jc w:val="center"/>
            </w:pPr>
            <w:r>
              <w:t>35% (21</w:t>
            </w:r>
            <w:ins w:id="1420" w:author="BMS">
              <w:r w:rsidR="00E65EF7">
                <w:t xml:space="preserve"> </w:t>
              </w:r>
              <w:r w:rsidR="00E65EF7" w:rsidRPr="00E65EF7">
                <w:t>–</w:t>
              </w:r>
            </w:ins>
            <w:del w:id="1421" w:author="BMS">
              <w:r w:rsidDel="00E65EF7">
                <w:noBreakHyphen/>
              </w:r>
            </w:del>
            <w:ins w:id="1422" w:author="BMS">
              <w:r w:rsidR="00E65EF7">
                <w:t xml:space="preserve"> </w:t>
              </w:r>
            </w:ins>
            <w:r>
              <w:t>50)</w:t>
            </w:r>
          </w:p>
        </w:tc>
      </w:tr>
      <w:tr w:rsidR="005C0E39" w14:paraId="48D93C50" w14:textId="77777777" w:rsidTr="00F90A66">
        <w:trPr>
          <w:gridAfter w:val="1"/>
          <w:wAfter w:w="110" w:type="pct"/>
          <w:trHeight w:val="250"/>
          <w:trPrChange w:id="1423" w:author="BMS">
            <w:trPr>
              <w:gridAfter w:val="1"/>
              <w:trHeight w:val="250"/>
            </w:trPr>
          </w:trPrChange>
        </w:trPr>
        <w:tc>
          <w:tcPr>
            <w:tcW w:w="1090" w:type="pct"/>
            <w:gridSpan w:val="3"/>
            <w:tcBorders>
              <w:bottom w:val="nil"/>
            </w:tcBorders>
            <w:vAlign w:val="center"/>
            <w:tcPrChange w:id="1424" w:author="BMS">
              <w:tcPr>
                <w:tcW w:w="1115" w:type="pct"/>
                <w:gridSpan w:val="3"/>
                <w:tcBorders>
                  <w:bottom w:val="nil"/>
                </w:tcBorders>
                <w:vAlign w:val="center"/>
              </w:tcPr>
            </w:tcPrChange>
          </w:tcPr>
          <w:p w14:paraId="5B52117A" w14:textId="77777777" w:rsidR="008E73B2" w:rsidRPr="00EA4F84" w:rsidRDefault="00032926" w:rsidP="00D6139E">
            <w:pPr>
              <w:pStyle w:val="BMSTableText"/>
              <w:keepNext/>
              <w:keepLines/>
              <w:spacing w:before="0" w:after="0"/>
              <w:jc w:val="left"/>
              <w:rPr>
                <w:sz w:val="22"/>
                <w:szCs w:val="22"/>
              </w:rPr>
            </w:pPr>
            <w:r>
              <w:rPr>
                <w:sz w:val="22"/>
              </w:rPr>
              <w:tab/>
              <w:t>NEL (95% CI)</w:t>
            </w:r>
          </w:p>
        </w:tc>
        <w:tc>
          <w:tcPr>
            <w:tcW w:w="756" w:type="pct"/>
            <w:tcBorders>
              <w:bottom w:val="nil"/>
            </w:tcBorders>
            <w:vAlign w:val="center"/>
            <w:tcPrChange w:id="1425" w:author="BMS">
              <w:tcPr>
                <w:tcW w:w="773" w:type="pct"/>
                <w:gridSpan w:val="2"/>
                <w:tcBorders>
                  <w:bottom w:val="nil"/>
                </w:tcBorders>
                <w:vAlign w:val="center"/>
              </w:tcPr>
            </w:tcPrChange>
          </w:tcPr>
          <w:p w14:paraId="76755EE4" w14:textId="77777777" w:rsidR="008E73B2" w:rsidRPr="00EA4F84" w:rsidRDefault="00032926" w:rsidP="007415D0">
            <w:pPr>
              <w:jc w:val="center"/>
            </w:pPr>
            <w:r>
              <w:t>n/p</w:t>
            </w:r>
          </w:p>
        </w:tc>
        <w:tc>
          <w:tcPr>
            <w:tcW w:w="760" w:type="pct"/>
            <w:tcBorders>
              <w:bottom w:val="nil"/>
            </w:tcBorders>
            <w:vAlign w:val="center"/>
            <w:tcPrChange w:id="1426" w:author="BMS">
              <w:tcPr>
                <w:tcW w:w="777" w:type="pct"/>
                <w:tcBorders>
                  <w:bottom w:val="nil"/>
                </w:tcBorders>
                <w:vAlign w:val="center"/>
              </w:tcPr>
            </w:tcPrChange>
          </w:tcPr>
          <w:p w14:paraId="0FC64E69" w14:textId="77777777" w:rsidR="008E73B2" w:rsidRPr="00EA4F84" w:rsidRDefault="00032926" w:rsidP="007415D0">
            <w:pPr>
              <w:jc w:val="center"/>
            </w:pPr>
            <w:r>
              <w:t>14% (10</w:t>
            </w:r>
            <w:ins w:id="1427" w:author="BMS">
              <w:r w:rsidR="00E65EF7">
                <w:t xml:space="preserve"> </w:t>
              </w:r>
              <w:r w:rsidR="00E65EF7" w:rsidRPr="00E65EF7">
                <w:t>–</w:t>
              </w:r>
            </w:ins>
            <w:del w:id="1428" w:author="BMS">
              <w:r w:rsidDel="00E65EF7">
                <w:noBreakHyphen/>
              </w:r>
            </w:del>
            <w:ins w:id="1429" w:author="BMS">
              <w:r w:rsidR="00E65EF7">
                <w:t xml:space="preserve"> </w:t>
              </w:r>
            </w:ins>
            <w:r>
              <w:t>21)</w:t>
            </w:r>
          </w:p>
        </w:tc>
        <w:tc>
          <w:tcPr>
            <w:tcW w:w="761" w:type="pct"/>
            <w:tcBorders>
              <w:bottom w:val="nil"/>
            </w:tcBorders>
            <w:vAlign w:val="center"/>
            <w:tcPrChange w:id="1430" w:author="BMS">
              <w:tcPr>
                <w:tcW w:w="778" w:type="pct"/>
                <w:tcBorders>
                  <w:bottom w:val="nil"/>
                </w:tcBorders>
                <w:vAlign w:val="center"/>
              </w:tcPr>
            </w:tcPrChange>
          </w:tcPr>
          <w:p w14:paraId="45BAD61B" w14:textId="77777777" w:rsidR="008E73B2" w:rsidRPr="00EA4F84" w:rsidRDefault="00032926" w:rsidP="007415D0">
            <w:pPr>
              <w:jc w:val="center"/>
            </w:pPr>
            <w:r>
              <w:t>7% (3</w:t>
            </w:r>
            <w:ins w:id="1431" w:author="BMS">
              <w:r w:rsidR="00E65EF7">
                <w:t xml:space="preserve"> </w:t>
              </w:r>
              <w:r w:rsidR="00E65EF7" w:rsidRPr="00E65EF7">
                <w:t>–</w:t>
              </w:r>
            </w:ins>
            <w:del w:id="1432" w:author="BMS">
              <w:r w:rsidDel="00E65EF7">
                <w:noBreakHyphen/>
              </w:r>
            </w:del>
            <w:ins w:id="1433" w:author="BMS">
              <w:r w:rsidR="00E65EF7">
                <w:t xml:space="preserve"> </w:t>
              </w:r>
            </w:ins>
            <w:r>
              <w:t>14)</w:t>
            </w:r>
          </w:p>
        </w:tc>
        <w:tc>
          <w:tcPr>
            <w:tcW w:w="761" w:type="pct"/>
            <w:tcBorders>
              <w:bottom w:val="nil"/>
            </w:tcBorders>
            <w:vAlign w:val="center"/>
            <w:tcPrChange w:id="1434" w:author="BMS">
              <w:tcPr>
                <w:tcW w:w="778" w:type="pct"/>
                <w:gridSpan w:val="2"/>
                <w:tcBorders>
                  <w:bottom w:val="nil"/>
                </w:tcBorders>
                <w:vAlign w:val="center"/>
              </w:tcPr>
            </w:tcPrChange>
          </w:tcPr>
          <w:p w14:paraId="2BB499FC" w14:textId="77777777" w:rsidR="008E73B2" w:rsidRPr="00EA4F84" w:rsidRDefault="00032926" w:rsidP="007415D0">
            <w:pPr>
              <w:jc w:val="center"/>
            </w:pPr>
            <w:r>
              <w:t>6% (1</w:t>
            </w:r>
            <w:ins w:id="1435" w:author="BMS">
              <w:r w:rsidR="00E65EF7">
                <w:t xml:space="preserve"> </w:t>
              </w:r>
              <w:r w:rsidR="00E65EF7" w:rsidRPr="00E65EF7">
                <w:t>–</w:t>
              </w:r>
            </w:ins>
            <w:del w:id="1436" w:author="BMS">
              <w:r w:rsidDel="00E65EF7">
                <w:noBreakHyphen/>
              </w:r>
            </w:del>
            <w:ins w:id="1437" w:author="BMS">
              <w:r w:rsidR="00E65EF7">
                <w:t xml:space="preserve"> </w:t>
              </w:r>
            </w:ins>
            <w:r>
              <w:t>17)</w:t>
            </w:r>
          </w:p>
        </w:tc>
        <w:tc>
          <w:tcPr>
            <w:tcW w:w="762" w:type="pct"/>
            <w:gridSpan w:val="2"/>
            <w:tcBorders>
              <w:bottom w:val="nil"/>
            </w:tcBorders>
            <w:vAlign w:val="center"/>
            <w:tcPrChange w:id="1438" w:author="BMS">
              <w:tcPr>
                <w:tcW w:w="779" w:type="pct"/>
                <w:gridSpan w:val="2"/>
                <w:tcBorders>
                  <w:bottom w:val="nil"/>
                </w:tcBorders>
                <w:vAlign w:val="center"/>
              </w:tcPr>
            </w:tcPrChange>
          </w:tcPr>
          <w:p w14:paraId="4A8419A9" w14:textId="77777777" w:rsidR="008E73B2" w:rsidRPr="00EA4F84" w:rsidRDefault="00032926" w:rsidP="007415D0">
            <w:pPr>
              <w:jc w:val="center"/>
            </w:pPr>
            <w:r>
              <w:t>7% (1</w:t>
            </w:r>
            <w:ins w:id="1439" w:author="BMS">
              <w:r w:rsidR="00E65EF7">
                <w:t xml:space="preserve"> </w:t>
              </w:r>
              <w:r w:rsidR="00E65EF7" w:rsidRPr="00E65EF7">
                <w:t>–</w:t>
              </w:r>
            </w:ins>
            <w:del w:id="1440" w:author="BMS">
              <w:r w:rsidDel="00E65EF7">
                <w:noBreakHyphen/>
              </w:r>
            </w:del>
            <w:ins w:id="1441" w:author="BMS">
              <w:r w:rsidR="00E65EF7">
                <w:t xml:space="preserve"> </w:t>
              </w:r>
            </w:ins>
            <w:r>
              <w:t>18)</w:t>
            </w:r>
          </w:p>
        </w:tc>
      </w:tr>
      <w:tr w:rsidR="005C0E39" w:rsidRPr="004C2153" w14:paraId="445E90D0" w14:textId="77777777" w:rsidTr="00F90A66">
        <w:trPr>
          <w:gridAfter w:val="1"/>
          <w:wAfter w:w="110" w:type="pct"/>
          <w:trHeight w:val="243"/>
          <w:trPrChange w:id="1442" w:author="BMS">
            <w:trPr>
              <w:gridAfter w:val="1"/>
              <w:trHeight w:val="243"/>
            </w:trPr>
          </w:trPrChange>
        </w:trPr>
        <w:tc>
          <w:tcPr>
            <w:tcW w:w="2606" w:type="pct"/>
            <w:gridSpan w:val="5"/>
            <w:tcBorders>
              <w:top w:val="nil"/>
            </w:tcBorders>
            <w:vAlign w:val="center"/>
            <w:tcPrChange w:id="1443" w:author="BMS">
              <w:tcPr>
                <w:tcW w:w="2665" w:type="pct"/>
                <w:gridSpan w:val="6"/>
                <w:tcBorders>
                  <w:top w:val="nil"/>
                </w:tcBorders>
                <w:vAlign w:val="center"/>
              </w:tcPr>
            </w:tcPrChange>
          </w:tcPr>
          <w:p w14:paraId="50EBB3AF" w14:textId="77777777" w:rsidR="008E73B2" w:rsidRPr="00014096" w:rsidRDefault="00032926" w:rsidP="00D6139E">
            <w:pPr>
              <w:pStyle w:val="BMSTableText"/>
              <w:keepNext/>
              <w:keepLines/>
              <w:spacing w:before="0" w:after="0"/>
              <w:jc w:val="left"/>
              <w:rPr>
                <w:sz w:val="22"/>
                <w:szCs w:val="22"/>
              </w:rPr>
            </w:pPr>
            <w:r>
              <w:rPr>
                <w:sz w:val="22"/>
              </w:rPr>
              <w:t>Trajanje značajnog hematološkog odgovora (%; procjena po Kaplan</w:t>
            </w:r>
            <w:r>
              <w:rPr>
                <w:sz w:val="22"/>
              </w:rPr>
              <w:noBreakHyphen/>
              <w:t>Meieru)</w:t>
            </w:r>
          </w:p>
        </w:tc>
        <w:tc>
          <w:tcPr>
            <w:tcW w:w="761" w:type="pct"/>
            <w:tcBorders>
              <w:top w:val="nil"/>
            </w:tcBorders>
            <w:vAlign w:val="center"/>
            <w:tcPrChange w:id="1444" w:author="BMS">
              <w:tcPr>
                <w:tcW w:w="778" w:type="pct"/>
                <w:tcBorders>
                  <w:top w:val="nil"/>
                </w:tcBorders>
                <w:vAlign w:val="center"/>
              </w:tcPr>
            </w:tcPrChange>
          </w:tcPr>
          <w:p w14:paraId="7D592C9E" w14:textId="77777777" w:rsidR="008E73B2" w:rsidRPr="007E032F" w:rsidRDefault="008E73B2" w:rsidP="00D6139E">
            <w:pPr>
              <w:pStyle w:val="BMSTableText"/>
              <w:keepNext/>
              <w:keepLines/>
              <w:spacing w:before="0" w:after="0"/>
              <w:rPr>
                <w:sz w:val="22"/>
                <w:szCs w:val="22"/>
                <w:lang w:val="pt-PT"/>
              </w:rPr>
            </w:pPr>
          </w:p>
        </w:tc>
        <w:tc>
          <w:tcPr>
            <w:tcW w:w="761" w:type="pct"/>
            <w:tcBorders>
              <w:top w:val="nil"/>
            </w:tcBorders>
            <w:vAlign w:val="center"/>
            <w:tcPrChange w:id="1445" w:author="BMS">
              <w:tcPr>
                <w:tcW w:w="778" w:type="pct"/>
                <w:gridSpan w:val="2"/>
                <w:tcBorders>
                  <w:top w:val="nil"/>
                </w:tcBorders>
                <w:vAlign w:val="center"/>
              </w:tcPr>
            </w:tcPrChange>
          </w:tcPr>
          <w:p w14:paraId="6111A6C0" w14:textId="77777777" w:rsidR="008E73B2" w:rsidRPr="007E032F" w:rsidRDefault="008E73B2" w:rsidP="00D6139E">
            <w:pPr>
              <w:pStyle w:val="BMSTableText"/>
              <w:keepNext/>
              <w:keepLines/>
              <w:spacing w:before="0" w:after="0"/>
              <w:rPr>
                <w:sz w:val="22"/>
                <w:szCs w:val="22"/>
                <w:lang w:val="pt-PT"/>
              </w:rPr>
            </w:pPr>
          </w:p>
        </w:tc>
        <w:tc>
          <w:tcPr>
            <w:tcW w:w="762" w:type="pct"/>
            <w:gridSpan w:val="2"/>
            <w:tcBorders>
              <w:top w:val="nil"/>
            </w:tcBorders>
            <w:vAlign w:val="center"/>
            <w:tcPrChange w:id="1446" w:author="BMS">
              <w:tcPr>
                <w:tcW w:w="779" w:type="pct"/>
                <w:gridSpan w:val="2"/>
                <w:tcBorders>
                  <w:top w:val="nil"/>
                </w:tcBorders>
                <w:vAlign w:val="center"/>
              </w:tcPr>
            </w:tcPrChange>
          </w:tcPr>
          <w:p w14:paraId="7D370F9A" w14:textId="77777777" w:rsidR="008E73B2" w:rsidRPr="007E032F" w:rsidRDefault="008E73B2" w:rsidP="00D6139E">
            <w:pPr>
              <w:pStyle w:val="BMSTableText"/>
              <w:keepNext/>
              <w:keepLines/>
              <w:spacing w:before="0" w:after="0"/>
              <w:rPr>
                <w:sz w:val="22"/>
                <w:szCs w:val="22"/>
                <w:lang w:val="pt-PT"/>
              </w:rPr>
            </w:pPr>
          </w:p>
        </w:tc>
      </w:tr>
      <w:tr w:rsidR="005C0E39" w14:paraId="2DDA1F9F" w14:textId="77777777" w:rsidTr="00F90A66">
        <w:trPr>
          <w:gridAfter w:val="1"/>
          <w:wAfter w:w="110" w:type="pct"/>
          <w:trHeight w:val="229"/>
          <w:trPrChange w:id="1447" w:author="BMS">
            <w:trPr>
              <w:gridAfter w:val="1"/>
              <w:trHeight w:val="243"/>
            </w:trPr>
          </w:trPrChange>
        </w:trPr>
        <w:tc>
          <w:tcPr>
            <w:tcW w:w="1090" w:type="pct"/>
            <w:gridSpan w:val="3"/>
            <w:tcBorders>
              <w:top w:val="nil"/>
            </w:tcBorders>
            <w:vAlign w:val="center"/>
            <w:tcPrChange w:id="1448" w:author="BMS">
              <w:tcPr>
                <w:tcW w:w="1115" w:type="pct"/>
                <w:gridSpan w:val="3"/>
                <w:tcBorders>
                  <w:top w:val="nil"/>
                </w:tcBorders>
                <w:vAlign w:val="center"/>
              </w:tcPr>
            </w:tcPrChange>
          </w:tcPr>
          <w:p w14:paraId="7AE65DCA" w14:textId="77777777" w:rsidR="008E73B2" w:rsidRPr="00EA4F84" w:rsidRDefault="00032926" w:rsidP="00D6139E">
            <w:pPr>
              <w:pStyle w:val="BMSTableText"/>
              <w:keepNext/>
              <w:keepLines/>
              <w:spacing w:before="0" w:after="0"/>
              <w:jc w:val="left"/>
              <w:rPr>
                <w:sz w:val="22"/>
                <w:szCs w:val="22"/>
              </w:rPr>
            </w:pPr>
            <w:r>
              <w:rPr>
                <w:sz w:val="22"/>
              </w:rPr>
              <w:tab/>
              <w:t>1 godina</w:t>
            </w:r>
          </w:p>
        </w:tc>
        <w:tc>
          <w:tcPr>
            <w:tcW w:w="756" w:type="pct"/>
            <w:tcBorders>
              <w:top w:val="nil"/>
            </w:tcBorders>
            <w:vAlign w:val="center"/>
            <w:tcPrChange w:id="1449" w:author="BMS">
              <w:tcPr>
                <w:tcW w:w="773" w:type="pct"/>
                <w:gridSpan w:val="2"/>
                <w:tcBorders>
                  <w:top w:val="nil"/>
                </w:tcBorders>
                <w:vAlign w:val="center"/>
              </w:tcPr>
            </w:tcPrChange>
          </w:tcPr>
          <w:p w14:paraId="72A9139A" w14:textId="77777777" w:rsidR="008E73B2" w:rsidRPr="00EA4F84" w:rsidRDefault="00032926" w:rsidP="007415D0">
            <w:pPr>
              <w:jc w:val="center"/>
            </w:pPr>
            <w:r>
              <w:t>n/p</w:t>
            </w:r>
          </w:p>
        </w:tc>
        <w:tc>
          <w:tcPr>
            <w:tcW w:w="760" w:type="pct"/>
            <w:tcBorders>
              <w:top w:val="nil"/>
            </w:tcBorders>
            <w:vAlign w:val="center"/>
            <w:tcPrChange w:id="1450" w:author="BMS">
              <w:tcPr>
                <w:tcW w:w="777" w:type="pct"/>
                <w:tcBorders>
                  <w:top w:val="nil"/>
                </w:tcBorders>
                <w:vAlign w:val="center"/>
              </w:tcPr>
            </w:tcPrChange>
          </w:tcPr>
          <w:p w14:paraId="5B61F9A6" w14:textId="77777777" w:rsidR="008E73B2" w:rsidRPr="00EA4F84" w:rsidRDefault="00032926" w:rsidP="007415D0">
            <w:pPr>
              <w:jc w:val="center"/>
            </w:pPr>
            <w:r>
              <w:t>79% (71</w:t>
            </w:r>
            <w:ins w:id="1451" w:author="BMS">
              <w:r w:rsidR="00E65EF7">
                <w:t xml:space="preserve"> </w:t>
              </w:r>
              <w:r w:rsidR="00E65EF7" w:rsidRPr="00E65EF7">
                <w:t>–</w:t>
              </w:r>
            </w:ins>
            <w:del w:id="1452" w:author="BMS">
              <w:r w:rsidDel="00E65EF7">
                <w:noBreakHyphen/>
              </w:r>
            </w:del>
            <w:ins w:id="1453" w:author="BMS">
              <w:r w:rsidR="00E65EF7">
                <w:t xml:space="preserve"> </w:t>
              </w:r>
            </w:ins>
            <w:r>
              <w:t>87)</w:t>
            </w:r>
          </w:p>
        </w:tc>
        <w:tc>
          <w:tcPr>
            <w:tcW w:w="761" w:type="pct"/>
            <w:tcBorders>
              <w:top w:val="nil"/>
            </w:tcBorders>
            <w:vAlign w:val="center"/>
            <w:tcPrChange w:id="1454" w:author="BMS">
              <w:tcPr>
                <w:tcW w:w="778" w:type="pct"/>
                <w:tcBorders>
                  <w:top w:val="nil"/>
                </w:tcBorders>
                <w:vAlign w:val="center"/>
              </w:tcPr>
            </w:tcPrChange>
          </w:tcPr>
          <w:p w14:paraId="58B33523" w14:textId="77777777" w:rsidR="008E73B2" w:rsidRPr="00EA4F84" w:rsidRDefault="00032926" w:rsidP="007415D0">
            <w:pPr>
              <w:jc w:val="center"/>
            </w:pPr>
            <w:r>
              <w:t>71% (55</w:t>
            </w:r>
            <w:ins w:id="1455" w:author="BMS">
              <w:r w:rsidR="00E65EF7">
                <w:t xml:space="preserve"> </w:t>
              </w:r>
              <w:r w:rsidR="00E65EF7" w:rsidRPr="00E65EF7">
                <w:t>–</w:t>
              </w:r>
            </w:ins>
            <w:del w:id="1456" w:author="BMS">
              <w:r w:rsidDel="00E65EF7">
                <w:noBreakHyphen/>
              </w:r>
            </w:del>
            <w:ins w:id="1457" w:author="BMS">
              <w:r w:rsidR="00E65EF7">
                <w:t xml:space="preserve"> </w:t>
              </w:r>
            </w:ins>
            <w:r>
              <w:t>87)</w:t>
            </w:r>
          </w:p>
        </w:tc>
        <w:tc>
          <w:tcPr>
            <w:tcW w:w="761" w:type="pct"/>
            <w:tcBorders>
              <w:top w:val="nil"/>
            </w:tcBorders>
            <w:vAlign w:val="center"/>
            <w:tcPrChange w:id="1458" w:author="BMS">
              <w:tcPr>
                <w:tcW w:w="778" w:type="pct"/>
                <w:gridSpan w:val="2"/>
                <w:tcBorders>
                  <w:top w:val="nil"/>
                </w:tcBorders>
                <w:vAlign w:val="center"/>
              </w:tcPr>
            </w:tcPrChange>
          </w:tcPr>
          <w:p w14:paraId="6E0A65C4" w14:textId="77777777" w:rsidR="008E73B2" w:rsidRPr="00EA4F84" w:rsidRDefault="00032926" w:rsidP="007415D0">
            <w:pPr>
              <w:jc w:val="center"/>
            </w:pPr>
            <w:r>
              <w:t>29% (3</w:t>
            </w:r>
            <w:ins w:id="1459" w:author="BMS">
              <w:r w:rsidR="00E65EF7">
                <w:t xml:space="preserve"> </w:t>
              </w:r>
              <w:r w:rsidR="00E65EF7" w:rsidRPr="00E65EF7">
                <w:t>–</w:t>
              </w:r>
            </w:ins>
            <w:del w:id="1460" w:author="BMS">
              <w:r w:rsidDel="00E65EF7">
                <w:noBreakHyphen/>
              </w:r>
            </w:del>
            <w:ins w:id="1461" w:author="BMS">
              <w:r w:rsidR="00E65EF7">
                <w:t xml:space="preserve"> </w:t>
              </w:r>
            </w:ins>
            <w:r>
              <w:t>56)</w:t>
            </w:r>
          </w:p>
        </w:tc>
        <w:tc>
          <w:tcPr>
            <w:tcW w:w="762" w:type="pct"/>
            <w:gridSpan w:val="2"/>
            <w:tcBorders>
              <w:top w:val="nil"/>
            </w:tcBorders>
            <w:vAlign w:val="center"/>
            <w:tcPrChange w:id="1462" w:author="BMS">
              <w:tcPr>
                <w:tcW w:w="779" w:type="pct"/>
                <w:gridSpan w:val="2"/>
                <w:tcBorders>
                  <w:top w:val="nil"/>
                </w:tcBorders>
                <w:vAlign w:val="center"/>
              </w:tcPr>
            </w:tcPrChange>
          </w:tcPr>
          <w:p w14:paraId="1FEEF92E" w14:textId="77777777" w:rsidR="008E73B2" w:rsidRPr="00EA4F84" w:rsidRDefault="00032926" w:rsidP="007415D0">
            <w:pPr>
              <w:jc w:val="center"/>
            </w:pPr>
            <w:r>
              <w:t>32% (8</w:t>
            </w:r>
            <w:ins w:id="1463" w:author="BMS">
              <w:r w:rsidR="00E65EF7">
                <w:t xml:space="preserve"> </w:t>
              </w:r>
              <w:r w:rsidR="00E65EF7" w:rsidRPr="00E65EF7">
                <w:t>–</w:t>
              </w:r>
            </w:ins>
            <w:del w:id="1464" w:author="BMS">
              <w:r w:rsidDel="00E65EF7">
                <w:noBreakHyphen/>
              </w:r>
            </w:del>
            <w:ins w:id="1465" w:author="BMS">
              <w:r w:rsidR="00E65EF7">
                <w:t xml:space="preserve"> </w:t>
              </w:r>
            </w:ins>
            <w:r>
              <w:t>56)</w:t>
            </w:r>
          </w:p>
        </w:tc>
      </w:tr>
      <w:tr w:rsidR="005C0E39" w14:paraId="4FF53D6D" w14:textId="77777777" w:rsidTr="00F90A66">
        <w:trPr>
          <w:gridAfter w:val="1"/>
          <w:wAfter w:w="110" w:type="pct"/>
          <w:trHeight w:val="243"/>
          <w:trPrChange w:id="1466" w:author="BMS">
            <w:trPr>
              <w:gridAfter w:val="1"/>
              <w:trHeight w:val="243"/>
            </w:trPr>
          </w:trPrChange>
        </w:trPr>
        <w:tc>
          <w:tcPr>
            <w:tcW w:w="1090" w:type="pct"/>
            <w:gridSpan w:val="3"/>
            <w:tcBorders>
              <w:top w:val="nil"/>
            </w:tcBorders>
            <w:vAlign w:val="center"/>
            <w:tcPrChange w:id="1467" w:author="BMS">
              <w:tcPr>
                <w:tcW w:w="1115" w:type="pct"/>
                <w:gridSpan w:val="3"/>
                <w:tcBorders>
                  <w:top w:val="nil"/>
                </w:tcBorders>
                <w:vAlign w:val="center"/>
              </w:tcPr>
            </w:tcPrChange>
          </w:tcPr>
          <w:p w14:paraId="23FBDC4C" w14:textId="77777777" w:rsidR="008E73B2" w:rsidRPr="00EA4F84" w:rsidRDefault="00032926" w:rsidP="00D6139E">
            <w:pPr>
              <w:pStyle w:val="BMSTableText"/>
              <w:keepNext/>
              <w:keepLines/>
              <w:spacing w:before="0" w:after="0"/>
              <w:jc w:val="left"/>
              <w:rPr>
                <w:sz w:val="22"/>
                <w:szCs w:val="22"/>
              </w:rPr>
            </w:pPr>
            <w:r>
              <w:rPr>
                <w:sz w:val="22"/>
              </w:rPr>
              <w:tab/>
              <w:t>2 godine</w:t>
            </w:r>
          </w:p>
        </w:tc>
        <w:tc>
          <w:tcPr>
            <w:tcW w:w="756" w:type="pct"/>
            <w:tcBorders>
              <w:top w:val="nil"/>
            </w:tcBorders>
            <w:vAlign w:val="center"/>
            <w:tcPrChange w:id="1468" w:author="BMS">
              <w:tcPr>
                <w:tcW w:w="773" w:type="pct"/>
                <w:gridSpan w:val="2"/>
                <w:tcBorders>
                  <w:top w:val="nil"/>
                </w:tcBorders>
                <w:vAlign w:val="center"/>
              </w:tcPr>
            </w:tcPrChange>
          </w:tcPr>
          <w:p w14:paraId="103F18AB" w14:textId="77777777" w:rsidR="008E73B2" w:rsidRPr="00EA4F84" w:rsidRDefault="00032926" w:rsidP="007415D0">
            <w:pPr>
              <w:jc w:val="center"/>
            </w:pPr>
            <w:r>
              <w:t>n/p</w:t>
            </w:r>
          </w:p>
        </w:tc>
        <w:tc>
          <w:tcPr>
            <w:tcW w:w="760" w:type="pct"/>
            <w:tcBorders>
              <w:top w:val="nil"/>
            </w:tcBorders>
            <w:vAlign w:val="center"/>
            <w:tcPrChange w:id="1469" w:author="BMS">
              <w:tcPr>
                <w:tcW w:w="777" w:type="pct"/>
                <w:tcBorders>
                  <w:top w:val="nil"/>
                </w:tcBorders>
                <w:vAlign w:val="center"/>
              </w:tcPr>
            </w:tcPrChange>
          </w:tcPr>
          <w:p w14:paraId="5FA20F6B" w14:textId="77777777" w:rsidR="008E73B2" w:rsidRPr="00EA4F84" w:rsidRDefault="00032926" w:rsidP="007415D0">
            <w:pPr>
              <w:jc w:val="center"/>
            </w:pPr>
            <w:r>
              <w:t>60% (50</w:t>
            </w:r>
            <w:ins w:id="1470" w:author="BMS">
              <w:r w:rsidR="00E65EF7">
                <w:t xml:space="preserve"> </w:t>
              </w:r>
              <w:r w:rsidR="00E65EF7" w:rsidRPr="00E65EF7">
                <w:t>–</w:t>
              </w:r>
            </w:ins>
            <w:del w:id="1471" w:author="BMS">
              <w:r w:rsidDel="00E65EF7">
                <w:noBreakHyphen/>
              </w:r>
            </w:del>
            <w:ins w:id="1472" w:author="BMS">
              <w:r w:rsidR="00E65EF7">
                <w:t xml:space="preserve"> </w:t>
              </w:r>
            </w:ins>
            <w:r>
              <w:t>70)</w:t>
            </w:r>
          </w:p>
        </w:tc>
        <w:tc>
          <w:tcPr>
            <w:tcW w:w="761" w:type="pct"/>
            <w:tcBorders>
              <w:top w:val="nil"/>
            </w:tcBorders>
            <w:vAlign w:val="center"/>
            <w:tcPrChange w:id="1473" w:author="BMS">
              <w:tcPr>
                <w:tcW w:w="778" w:type="pct"/>
                <w:tcBorders>
                  <w:top w:val="nil"/>
                </w:tcBorders>
                <w:vAlign w:val="center"/>
              </w:tcPr>
            </w:tcPrChange>
          </w:tcPr>
          <w:p w14:paraId="673657A8" w14:textId="77777777" w:rsidR="008E73B2" w:rsidRPr="00EA4F84" w:rsidRDefault="00032926" w:rsidP="007415D0">
            <w:pPr>
              <w:jc w:val="center"/>
            </w:pPr>
            <w:r>
              <w:t>41% (21</w:t>
            </w:r>
            <w:ins w:id="1474" w:author="BMS">
              <w:r w:rsidR="00E65EF7">
                <w:t xml:space="preserve"> </w:t>
              </w:r>
              <w:r w:rsidR="00E65EF7" w:rsidRPr="00E65EF7">
                <w:t>–</w:t>
              </w:r>
            </w:ins>
            <w:del w:id="1475" w:author="BMS">
              <w:r w:rsidDel="00E65EF7">
                <w:noBreakHyphen/>
              </w:r>
            </w:del>
            <w:ins w:id="1476" w:author="BMS">
              <w:r w:rsidR="00E65EF7">
                <w:t xml:space="preserve"> </w:t>
              </w:r>
            </w:ins>
            <w:r>
              <w:t>60)</w:t>
            </w:r>
          </w:p>
        </w:tc>
        <w:tc>
          <w:tcPr>
            <w:tcW w:w="761" w:type="pct"/>
            <w:tcBorders>
              <w:top w:val="nil"/>
            </w:tcBorders>
            <w:vAlign w:val="center"/>
            <w:tcPrChange w:id="1477" w:author="BMS">
              <w:tcPr>
                <w:tcW w:w="778" w:type="pct"/>
                <w:gridSpan w:val="2"/>
                <w:tcBorders>
                  <w:top w:val="nil"/>
                </w:tcBorders>
                <w:vAlign w:val="center"/>
              </w:tcPr>
            </w:tcPrChange>
          </w:tcPr>
          <w:p w14:paraId="2ACDB56E" w14:textId="77777777" w:rsidR="008E73B2" w:rsidRPr="00EA4F84" w:rsidRDefault="00032926" w:rsidP="007415D0">
            <w:pPr>
              <w:jc w:val="center"/>
            </w:pPr>
            <w:r>
              <w:t>10% (0</w:t>
            </w:r>
            <w:ins w:id="1478" w:author="BMS">
              <w:r w:rsidR="00E65EF7">
                <w:t xml:space="preserve"> </w:t>
              </w:r>
              <w:r w:rsidR="00E65EF7" w:rsidRPr="00E65EF7">
                <w:t>–</w:t>
              </w:r>
            </w:ins>
            <w:del w:id="1479" w:author="BMS">
              <w:r w:rsidDel="00E65EF7">
                <w:noBreakHyphen/>
              </w:r>
            </w:del>
            <w:ins w:id="1480" w:author="BMS">
              <w:r w:rsidR="00E65EF7">
                <w:t xml:space="preserve"> </w:t>
              </w:r>
            </w:ins>
            <w:r>
              <w:t>28)</w:t>
            </w:r>
          </w:p>
        </w:tc>
        <w:tc>
          <w:tcPr>
            <w:tcW w:w="762" w:type="pct"/>
            <w:gridSpan w:val="2"/>
            <w:tcBorders>
              <w:top w:val="nil"/>
            </w:tcBorders>
            <w:vAlign w:val="center"/>
            <w:tcPrChange w:id="1481" w:author="BMS">
              <w:tcPr>
                <w:tcW w:w="779" w:type="pct"/>
                <w:gridSpan w:val="2"/>
                <w:tcBorders>
                  <w:top w:val="nil"/>
                </w:tcBorders>
                <w:vAlign w:val="center"/>
              </w:tcPr>
            </w:tcPrChange>
          </w:tcPr>
          <w:p w14:paraId="30B5F7EE" w14:textId="77777777" w:rsidR="008E73B2" w:rsidRPr="00EA4F84" w:rsidRDefault="00032926" w:rsidP="007415D0">
            <w:pPr>
              <w:jc w:val="center"/>
            </w:pPr>
            <w:r>
              <w:t>24% (2</w:t>
            </w:r>
            <w:ins w:id="1482" w:author="BMS">
              <w:r w:rsidR="00E65EF7">
                <w:t xml:space="preserve"> </w:t>
              </w:r>
              <w:r w:rsidR="00E65EF7" w:rsidRPr="00E65EF7">
                <w:t>–</w:t>
              </w:r>
            </w:ins>
            <w:del w:id="1483" w:author="BMS">
              <w:r w:rsidDel="00E65EF7">
                <w:noBreakHyphen/>
              </w:r>
            </w:del>
            <w:ins w:id="1484" w:author="BMS">
              <w:r w:rsidR="00E65EF7">
                <w:t xml:space="preserve"> </w:t>
              </w:r>
            </w:ins>
            <w:r>
              <w:t>47)</w:t>
            </w:r>
          </w:p>
        </w:tc>
      </w:tr>
      <w:tr w:rsidR="005C0E39" w14:paraId="23B1C211" w14:textId="77777777" w:rsidTr="00F90A66">
        <w:trPr>
          <w:gridAfter w:val="1"/>
          <w:wAfter w:w="110" w:type="pct"/>
          <w:trHeight w:val="231"/>
          <w:trPrChange w:id="1485" w:author="BMS">
            <w:trPr>
              <w:gridAfter w:val="1"/>
              <w:trHeight w:val="231"/>
            </w:trPr>
          </w:trPrChange>
        </w:trPr>
        <w:tc>
          <w:tcPr>
            <w:tcW w:w="4890" w:type="pct"/>
            <w:gridSpan w:val="9"/>
            <w:tcBorders>
              <w:top w:val="single" w:sz="4" w:space="0" w:color="auto"/>
              <w:bottom w:val="single" w:sz="4" w:space="0" w:color="auto"/>
            </w:tcBorders>
            <w:vAlign w:val="center"/>
            <w:tcPrChange w:id="1486" w:author="BMS">
              <w:tcPr>
                <w:tcW w:w="5000" w:type="pct"/>
                <w:gridSpan w:val="11"/>
                <w:tcBorders>
                  <w:top w:val="single" w:sz="4" w:space="0" w:color="auto"/>
                  <w:bottom w:val="single" w:sz="4" w:space="0" w:color="auto"/>
                </w:tcBorders>
                <w:vAlign w:val="center"/>
              </w:tcPr>
            </w:tcPrChange>
          </w:tcPr>
          <w:p w14:paraId="0E4261E2" w14:textId="77777777" w:rsidR="008E73B2" w:rsidRPr="00EA4F84" w:rsidRDefault="00032926" w:rsidP="007415D0">
            <w:pPr>
              <w:pStyle w:val="BMSTableTitle"/>
              <w:tabs>
                <w:tab w:val="clear" w:pos="2160"/>
                <w:tab w:val="left" w:pos="1134"/>
              </w:tabs>
              <w:spacing w:before="0" w:after="0"/>
              <w:rPr>
                <w:sz w:val="22"/>
              </w:rPr>
            </w:pPr>
            <w:r>
              <w:rPr>
                <w:sz w:val="22"/>
              </w:rPr>
              <w:t>Citogenetski odgovor</w:t>
            </w:r>
            <w:r>
              <w:rPr>
                <w:rStyle w:val="EMEABodyTextChar"/>
                <w:vertAlign w:val="superscript"/>
              </w:rPr>
              <w:t>c</w:t>
            </w:r>
            <w:r>
              <w:rPr>
                <w:sz w:val="22"/>
              </w:rPr>
              <w:t xml:space="preserve"> (%)</w:t>
            </w:r>
          </w:p>
        </w:tc>
      </w:tr>
      <w:tr w:rsidR="005C0E39" w14:paraId="16DD5FC8" w14:textId="77777777" w:rsidTr="00F90A66">
        <w:trPr>
          <w:trHeight w:val="231"/>
          <w:trPrChange w:id="1487" w:author="BMS">
            <w:trPr>
              <w:gridAfter w:val="0"/>
              <w:trHeight w:val="231"/>
            </w:trPr>
          </w:trPrChange>
        </w:trPr>
        <w:tc>
          <w:tcPr>
            <w:tcW w:w="1090" w:type="pct"/>
            <w:gridSpan w:val="3"/>
            <w:tcBorders>
              <w:top w:val="single" w:sz="4" w:space="0" w:color="auto"/>
              <w:bottom w:val="nil"/>
            </w:tcBorders>
            <w:vAlign w:val="center"/>
            <w:tcPrChange w:id="1488" w:author="BMS">
              <w:tcPr>
                <w:tcW w:w="1115" w:type="pct"/>
                <w:gridSpan w:val="3"/>
                <w:tcBorders>
                  <w:top w:val="single" w:sz="4" w:space="0" w:color="auto"/>
                  <w:bottom w:val="nil"/>
                </w:tcBorders>
                <w:vAlign w:val="center"/>
              </w:tcPr>
            </w:tcPrChange>
          </w:tcPr>
          <w:p w14:paraId="756ECB08" w14:textId="77777777" w:rsidR="008E73B2" w:rsidRPr="00EA4F84" w:rsidRDefault="00032926" w:rsidP="00D6139E">
            <w:pPr>
              <w:pStyle w:val="BMSTableText"/>
              <w:keepNext/>
              <w:keepLines/>
              <w:spacing w:before="0" w:after="0"/>
              <w:jc w:val="left"/>
              <w:rPr>
                <w:sz w:val="22"/>
                <w:szCs w:val="22"/>
              </w:rPr>
            </w:pPr>
            <w:r>
              <w:rPr>
                <w:sz w:val="22"/>
              </w:rPr>
              <w:t>Značajan (95% CI)</w:t>
            </w:r>
          </w:p>
        </w:tc>
        <w:tc>
          <w:tcPr>
            <w:tcW w:w="756" w:type="pct"/>
            <w:tcBorders>
              <w:top w:val="single" w:sz="4" w:space="0" w:color="auto"/>
              <w:bottom w:val="nil"/>
            </w:tcBorders>
            <w:vAlign w:val="center"/>
            <w:tcPrChange w:id="1489" w:author="BMS">
              <w:tcPr>
                <w:tcW w:w="773" w:type="pct"/>
                <w:gridSpan w:val="2"/>
                <w:tcBorders>
                  <w:top w:val="single" w:sz="4" w:space="0" w:color="auto"/>
                  <w:bottom w:val="nil"/>
                </w:tcBorders>
                <w:vAlign w:val="center"/>
              </w:tcPr>
            </w:tcPrChange>
          </w:tcPr>
          <w:p w14:paraId="366FEF56" w14:textId="77777777" w:rsidR="008E73B2" w:rsidRPr="00EA4F84" w:rsidRDefault="00032926" w:rsidP="007415D0">
            <w:pPr>
              <w:pStyle w:val="EMEABodyText"/>
              <w:jc w:val="center"/>
              <w:rPr>
                <w:b/>
                <w:bCs/>
              </w:rPr>
            </w:pPr>
            <w:r>
              <w:rPr>
                <w:b/>
              </w:rPr>
              <w:t>62% (5767)</w:t>
            </w:r>
          </w:p>
        </w:tc>
        <w:tc>
          <w:tcPr>
            <w:tcW w:w="760" w:type="pct"/>
            <w:tcBorders>
              <w:top w:val="single" w:sz="4" w:space="0" w:color="auto"/>
              <w:bottom w:val="nil"/>
            </w:tcBorders>
            <w:vAlign w:val="center"/>
            <w:tcPrChange w:id="1490" w:author="BMS">
              <w:tcPr>
                <w:tcW w:w="777" w:type="pct"/>
                <w:tcBorders>
                  <w:top w:val="single" w:sz="4" w:space="0" w:color="auto"/>
                  <w:bottom w:val="nil"/>
                </w:tcBorders>
                <w:vAlign w:val="center"/>
              </w:tcPr>
            </w:tcPrChange>
          </w:tcPr>
          <w:p w14:paraId="7F3D92C6" w14:textId="77777777" w:rsidR="008E73B2" w:rsidRPr="00EA4F84" w:rsidRDefault="00032926" w:rsidP="007415D0">
            <w:pPr>
              <w:jc w:val="center"/>
            </w:pPr>
            <w:r>
              <w:t>40% (33</w:t>
            </w:r>
            <w:ins w:id="1491" w:author="BMS">
              <w:r w:rsidR="00E65EF7">
                <w:t xml:space="preserve"> </w:t>
              </w:r>
              <w:r w:rsidR="00E65EF7" w:rsidRPr="00E65EF7">
                <w:t>–</w:t>
              </w:r>
            </w:ins>
            <w:del w:id="1492" w:author="BMS">
              <w:r w:rsidDel="00E65EF7">
                <w:noBreakHyphen/>
              </w:r>
            </w:del>
            <w:ins w:id="1493" w:author="BMS">
              <w:r w:rsidR="00E65EF7">
                <w:t xml:space="preserve"> </w:t>
              </w:r>
            </w:ins>
            <w:r>
              <w:t>48)</w:t>
            </w:r>
          </w:p>
        </w:tc>
        <w:tc>
          <w:tcPr>
            <w:tcW w:w="761" w:type="pct"/>
            <w:tcBorders>
              <w:top w:val="single" w:sz="4" w:space="0" w:color="auto"/>
              <w:bottom w:val="nil"/>
            </w:tcBorders>
            <w:vAlign w:val="center"/>
            <w:tcPrChange w:id="1494" w:author="BMS">
              <w:tcPr>
                <w:tcW w:w="778" w:type="pct"/>
                <w:tcBorders>
                  <w:top w:val="single" w:sz="4" w:space="0" w:color="auto"/>
                  <w:bottom w:val="nil"/>
                </w:tcBorders>
                <w:vAlign w:val="center"/>
              </w:tcPr>
            </w:tcPrChange>
          </w:tcPr>
          <w:p w14:paraId="7834C2A4" w14:textId="77777777" w:rsidR="008E73B2" w:rsidRPr="00EA4F84" w:rsidRDefault="00032926" w:rsidP="007415D0">
            <w:pPr>
              <w:jc w:val="center"/>
            </w:pPr>
            <w:r>
              <w:t>34% (25</w:t>
            </w:r>
            <w:ins w:id="1495" w:author="BMS">
              <w:r w:rsidR="00E65EF7">
                <w:t xml:space="preserve"> </w:t>
              </w:r>
              <w:r w:rsidR="00E65EF7" w:rsidRPr="00E65EF7">
                <w:t>–</w:t>
              </w:r>
            </w:ins>
            <w:del w:id="1496" w:author="BMS">
              <w:r w:rsidDel="00E65EF7">
                <w:noBreakHyphen/>
              </w:r>
            </w:del>
            <w:ins w:id="1497" w:author="BMS">
              <w:r w:rsidR="00E65EF7">
                <w:t xml:space="preserve"> </w:t>
              </w:r>
            </w:ins>
            <w:r>
              <w:t>44)</w:t>
            </w:r>
          </w:p>
        </w:tc>
        <w:tc>
          <w:tcPr>
            <w:tcW w:w="813" w:type="pct"/>
            <w:gridSpan w:val="2"/>
            <w:tcBorders>
              <w:top w:val="single" w:sz="4" w:space="0" w:color="auto"/>
              <w:bottom w:val="nil"/>
            </w:tcBorders>
            <w:vAlign w:val="center"/>
            <w:tcPrChange w:id="1498" w:author="BMS">
              <w:tcPr>
                <w:tcW w:w="778" w:type="pct"/>
                <w:gridSpan w:val="2"/>
                <w:tcBorders>
                  <w:top w:val="single" w:sz="4" w:space="0" w:color="auto"/>
                  <w:bottom w:val="nil"/>
                </w:tcBorders>
                <w:vAlign w:val="center"/>
              </w:tcPr>
            </w:tcPrChange>
          </w:tcPr>
          <w:p w14:paraId="1B1C1294" w14:textId="77777777" w:rsidR="008E73B2" w:rsidRPr="00EA4F84" w:rsidRDefault="00032926" w:rsidP="007415D0">
            <w:pPr>
              <w:jc w:val="center"/>
            </w:pPr>
            <w:r>
              <w:t>52% (37</w:t>
            </w:r>
            <w:ins w:id="1499" w:author="BMS">
              <w:r w:rsidR="00E65EF7">
                <w:t xml:space="preserve"> </w:t>
              </w:r>
              <w:r w:rsidR="00E65EF7" w:rsidRPr="00E65EF7">
                <w:t>–</w:t>
              </w:r>
            </w:ins>
            <w:del w:id="1500" w:author="BMS">
              <w:r w:rsidDel="00E65EF7">
                <w:noBreakHyphen/>
              </w:r>
            </w:del>
            <w:ins w:id="1501" w:author="BMS">
              <w:r w:rsidR="00E65EF7">
                <w:t xml:space="preserve"> </w:t>
              </w:r>
            </w:ins>
            <w:r>
              <w:t>67)</w:t>
            </w:r>
          </w:p>
        </w:tc>
        <w:tc>
          <w:tcPr>
            <w:tcW w:w="820" w:type="pct"/>
            <w:gridSpan w:val="2"/>
            <w:tcBorders>
              <w:top w:val="single" w:sz="4" w:space="0" w:color="auto"/>
              <w:bottom w:val="nil"/>
            </w:tcBorders>
            <w:vAlign w:val="center"/>
            <w:tcPrChange w:id="1502" w:author="BMS">
              <w:tcPr>
                <w:tcW w:w="779" w:type="pct"/>
                <w:gridSpan w:val="2"/>
                <w:tcBorders>
                  <w:top w:val="single" w:sz="4" w:space="0" w:color="auto"/>
                  <w:bottom w:val="nil"/>
                </w:tcBorders>
                <w:vAlign w:val="center"/>
              </w:tcPr>
            </w:tcPrChange>
          </w:tcPr>
          <w:p w14:paraId="1F017B21" w14:textId="77777777" w:rsidR="008E73B2" w:rsidRPr="00EA4F84" w:rsidRDefault="00032926" w:rsidP="007415D0">
            <w:pPr>
              <w:jc w:val="center"/>
            </w:pPr>
            <w:r>
              <w:t>57% (41</w:t>
            </w:r>
            <w:ins w:id="1503" w:author="BMS">
              <w:r w:rsidR="00E65EF7">
                <w:t xml:space="preserve"> </w:t>
              </w:r>
              <w:r w:rsidR="00E65EF7" w:rsidRPr="00E65EF7">
                <w:t>–</w:t>
              </w:r>
            </w:ins>
            <w:del w:id="1504" w:author="BMS">
              <w:r w:rsidDel="00E65EF7">
                <w:noBreakHyphen/>
              </w:r>
            </w:del>
            <w:ins w:id="1505" w:author="BMS">
              <w:r w:rsidR="00E65EF7">
                <w:t xml:space="preserve"> </w:t>
              </w:r>
            </w:ins>
            <w:r>
              <w:t>71)</w:t>
            </w:r>
          </w:p>
        </w:tc>
      </w:tr>
      <w:tr w:rsidR="00F90A66" w14:paraId="17E7D38F" w14:textId="77777777" w:rsidTr="00F90A66">
        <w:trPr>
          <w:trHeight w:val="322"/>
        </w:trPr>
        <w:tc>
          <w:tcPr>
            <w:tcW w:w="1045" w:type="pct"/>
            <w:gridSpan w:val="2"/>
            <w:tcBorders>
              <w:top w:val="nil"/>
              <w:bottom w:val="nil"/>
            </w:tcBorders>
            <w:vAlign w:val="center"/>
          </w:tcPr>
          <w:p w14:paraId="45B03760" w14:textId="77777777" w:rsidR="008E73B2" w:rsidRPr="00EA4F84" w:rsidRDefault="00032926" w:rsidP="00D6139E">
            <w:pPr>
              <w:pStyle w:val="BMSTableText"/>
              <w:keepNext/>
              <w:keepLines/>
              <w:spacing w:before="0" w:after="0"/>
              <w:jc w:val="left"/>
              <w:rPr>
                <w:sz w:val="22"/>
                <w:szCs w:val="22"/>
              </w:rPr>
            </w:pPr>
            <w:r>
              <w:rPr>
                <w:sz w:val="22"/>
              </w:rPr>
              <w:tab/>
              <w:t>Potpun (95% CI)</w:t>
            </w:r>
          </w:p>
        </w:tc>
        <w:tc>
          <w:tcPr>
            <w:tcW w:w="801" w:type="pct"/>
            <w:gridSpan w:val="2"/>
            <w:tcBorders>
              <w:top w:val="nil"/>
              <w:bottom w:val="nil"/>
            </w:tcBorders>
            <w:vAlign w:val="center"/>
          </w:tcPr>
          <w:p w14:paraId="14492ECD" w14:textId="77777777" w:rsidR="008E73B2" w:rsidRPr="00EA4F84" w:rsidRDefault="00032926" w:rsidP="007415D0">
            <w:pPr>
              <w:jc w:val="center"/>
            </w:pPr>
            <w:r>
              <w:t>54% (48</w:t>
            </w:r>
            <w:ins w:id="1506" w:author="BMS">
              <w:r w:rsidR="00E65EF7">
                <w:t xml:space="preserve"> </w:t>
              </w:r>
              <w:r w:rsidR="00E65EF7" w:rsidRPr="00E65EF7">
                <w:t>–</w:t>
              </w:r>
            </w:ins>
            <w:del w:id="1507" w:author="BMS">
              <w:r w:rsidDel="00E65EF7">
                <w:noBreakHyphen/>
              </w:r>
            </w:del>
            <w:ins w:id="1508" w:author="BMS">
              <w:r w:rsidR="00E65EF7">
                <w:t xml:space="preserve"> </w:t>
              </w:r>
            </w:ins>
            <w:r>
              <w:t>59)</w:t>
            </w:r>
          </w:p>
        </w:tc>
        <w:tc>
          <w:tcPr>
            <w:tcW w:w="760" w:type="pct"/>
            <w:tcBorders>
              <w:top w:val="nil"/>
              <w:bottom w:val="nil"/>
            </w:tcBorders>
            <w:vAlign w:val="center"/>
          </w:tcPr>
          <w:p w14:paraId="5695288B" w14:textId="77777777" w:rsidR="008E73B2" w:rsidRPr="00EA4F84" w:rsidRDefault="00032926" w:rsidP="007415D0">
            <w:pPr>
              <w:jc w:val="center"/>
            </w:pPr>
            <w:r>
              <w:t>33% (26</w:t>
            </w:r>
            <w:ins w:id="1509" w:author="BMS">
              <w:r w:rsidR="00E65EF7">
                <w:t xml:space="preserve"> </w:t>
              </w:r>
              <w:r w:rsidR="00E65EF7" w:rsidRPr="00E65EF7">
                <w:t>–</w:t>
              </w:r>
            </w:ins>
            <w:del w:id="1510" w:author="BMS">
              <w:r w:rsidDel="00E65EF7">
                <w:noBreakHyphen/>
              </w:r>
            </w:del>
            <w:ins w:id="1511" w:author="BMS">
              <w:r w:rsidR="00E65EF7">
                <w:t xml:space="preserve"> </w:t>
              </w:r>
            </w:ins>
            <w:r>
              <w:t>41)</w:t>
            </w:r>
          </w:p>
        </w:tc>
        <w:tc>
          <w:tcPr>
            <w:tcW w:w="761" w:type="pct"/>
            <w:tcBorders>
              <w:top w:val="nil"/>
              <w:bottom w:val="nil"/>
            </w:tcBorders>
            <w:vAlign w:val="center"/>
          </w:tcPr>
          <w:p w14:paraId="33412D92" w14:textId="77777777" w:rsidR="008E73B2" w:rsidRPr="00EA4F84" w:rsidRDefault="00032926" w:rsidP="007415D0">
            <w:pPr>
              <w:jc w:val="center"/>
            </w:pPr>
            <w:r>
              <w:t>27% (19</w:t>
            </w:r>
            <w:ins w:id="1512" w:author="BMS">
              <w:r w:rsidR="00E65EF7">
                <w:t xml:space="preserve"> </w:t>
              </w:r>
              <w:r w:rsidR="00E65EF7" w:rsidRPr="00E65EF7">
                <w:t>–</w:t>
              </w:r>
            </w:ins>
            <w:del w:id="1513" w:author="BMS">
              <w:r w:rsidDel="00E65EF7">
                <w:noBreakHyphen/>
              </w:r>
            </w:del>
            <w:ins w:id="1514" w:author="BMS">
              <w:r w:rsidR="00E65EF7">
                <w:t xml:space="preserve"> </w:t>
              </w:r>
            </w:ins>
            <w:r>
              <w:t>36)</w:t>
            </w:r>
          </w:p>
        </w:tc>
        <w:tc>
          <w:tcPr>
            <w:tcW w:w="813" w:type="pct"/>
            <w:gridSpan w:val="2"/>
            <w:tcBorders>
              <w:top w:val="nil"/>
              <w:bottom w:val="nil"/>
            </w:tcBorders>
            <w:vAlign w:val="center"/>
          </w:tcPr>
          <w:p w14:paraId="667E020B" w14:textId="77777777" w:rsidR="008E73B2" w:rsidRPr="00EA4F84" w:rsidRDefault="00032926" w:rsidP="007415D0">
            <w:pPr>
              <w:jc w:val="center"/>
            </w:pPr>
            <w:r>
              <w:t>46% (31</w:t>
            </w:r>
            <w:ins w:id="1515" w:author="BMS">
              <w:r w:rsidR="00E65EF7">
                <w:t xml:space="preserve"> </w:t>
              </w:r>
              <w:r w:rsidR="00E65EF7" w:rsidRPr="00E65EF7">
                <w:t>–</w:t>
              </w:r>
            </w:ins>
            <w:del w:id="1516" w:author="BMS">
              <w:r w:rsidDel="00E65EF7">
                <w:noBreakHyphen/>
              </w:r>
            </w:del>
            <w:ins w:id="1517" w:author="BMS">
              <w:r w:rsidR="00E65EF7">
                <w:t xml:space="preserve"> </w:t>
              </w:r>
            </w:ins>
            <w:r>
              <w:t>61)</w:t>
            </w:r>
          </w:p>
        </w:tc>
        <w:tc>
          <w:tcPr>
            <w:tcW w:w="820" w:type="pct"/>
            <w:gridSpan w:val="2"/>
            <w:tcBorders>
              <w:top w:val="nil"/>
              <w:bottom w:val="nil"/>
            </w:tcBorders>
            <w:vAlign w:val="center"/>
          </w:tcPr>
          <w:p w14:paraId="0B214F31" w14:textId="77777777" w:rsidR="008E73B2" w:rsidRPr="00EA4F84" w:rsidRDefault="00032926" w:rsidP="007415D0">
            <w:pPr>
              <w:jc w:val="center"/>
            </w:pPr>
            <w:r>
              <w:t>54% (39</w:t>
            </w:r>
            <w:ins w:id="1518" w:author="BMS">
              <w:r w:rsidR="00E65EF7">
                <w:t xml:space="preserve"> </w:t>
              </w:r>
              <w:r w:rsidR="00E65EF7" w:rsidRPr="00E65EF7">
                <w:t>–</w:t>
              </w:r>
            </w:ins>
            <w:del w:id="1519" w:author="BMS">
              <w:r w:rsidDel="00E65EF7">
                <w:noBreakHyphen/>
              </w:r>
            </w:del>
            <w:ins w:id="1520" w:author="BMS">
              <w:r w:rsidR="00E65EF7">
                <w:t xml:space="preserve"> </w:t>
              </w:r>
            </w:ins>
            <w:r>
              <w:t>69)</w:t>
            </w:r>
          </w:p>
        </w:tc>
      </w:tr>
      <w:tr w:rsidR="005C0E39" w14:paraId="6259D691" w14:textId="77777777" w:rsidTr="00F90A66">
        <w:trPr>
          <w:gridAfter w:val="1"/>
          <w:wAfter w:w="110" w:type="pct"/>
          <w:trHeight w:val="231"/>
          <w:trPrChange w:id="1521" w:author="BMS">
            <w:trPr>
              <w:gridAfter w:val="1"/>
              <w:trHeight w:val="231"/>
            </w:trPr>
          </w:trPrChange>
        </w:trPr>
        <w:tc>
          <w:tcPr>
            <w:tcW w:w="4890" w:type="pct"/>
            <w:gridSpan w:val="9"/>
            <w:tcBorders>
              <w:top w:val="single" w:sz="4" w:space="0" w:color="auto"/>
              <w:bottom w:val="single" w:sz="4" w:space="0" w:color="auto"/>
            </w:tcBorders>
            <w:vAlign w:val="center"/>
            <w:tcPrChange w:id="1522" w:author="BMS">
              <w:tcPr>
                <w:tcW w:w="5000" w:type="pct"/>
                <w:gridSpan w:val="11"/>
                <w:tcBorders>
                  <w:top w:val="single" w:sz="4" w:space="0" w:color="auto"/>
                  <w:bottom w:val="single" w:sz="4" w:space="0" w:color="auto"/>
                </w:tcBorders>
                <w:vAlign w:val="center"/>
              </w:tcPr>
            </w:tcPrChange>
          </w:tcPr>
          <w:p w14:paraId="33ABD6BD" w14:textId="77777777" w:rsidR="008E73B2" w:rsidRPr="00EA4F84" w:rsidRDefault="00032926" w:rsidP="007415D0">
            <w:pPr>
              <w:pStyle w:val="BMSTableTitle"/>
              <w:tabs>
                <w:tab w:val="clear" w:pos="2160"/>
                <w:tab w:val="left" w:pos="1134"/>
              </w:tabs>
              <w:spacing w:before="0" w:after="0"/>
              <w:rPr>
                <w:sz w:val="22"/>
              </w:rPr>
            </w:pPr>
            <w:r>
              <w:rPr>
                <w:sz w:val="22"/>
              </w:rPr>
              <w:t>Preživljenje (%; procjena po Kaplan</w:t>
            </w:r>
            <w:r>
              <w:rPr>
                <w:sz w:val="22"/>
              </w:rPr>
              <w:noBreakHyphen/>
              <w:t>Meieru)</w:t>
            </w:r>
          </w:p>
        </w:tc>
      </w:tr>
      <w:tr w:rsidR="005C0E39" w14:paraId="6C643C5C" w14:textId="77777777" w:rsidTr="00F90A66">
        <w:trPr>
          <w:gridAfter w:val="1"/>
          <w:wAfter w:w="110" w:type="pct"/>
          <w:trHeight w:val="231"/>
          <w:trPrChange w:id="1523" w:author="BMS">
            <w:trPr>
              <w:gridAfter w:val="1"/>
              <w:trHeight w:val="231"/>
            </w:trPr>
          </w:trPrChange>
        </w:trPr>
        <w:tc>
          <w:tcPr>
            <w:tcW w:w="970" w:type="pct"/>
            <w:tcBorders>
              <w:top w:val="single" w:sz="4" w:space="0" w:color="auto"/>
              <w:bottom w:val="nil"/>
            </w:tcBorders>
            <w:vAlign w:val="center"/>
            <w:tcPrChange w:id="1524" w:author="BMS">
              <w:tcPr>
                <w:tcW w:w="1115" w:type="pct"/>
                <w:gridSpan w:val="3"/>
                <w:tcBorders>
                  <w:top w:val="single" w:sz="4" w:space="0" w:color="auto"/>
                  <w:bottom w:val="nil"/>
                </w:tcBorders>
                <w:vAlign w:val="center"/>
              </w:tcPr>
            </w:tcPrChange>
          </w:tcPr>
          <w:p w14:paraId="2B896493" w14:textId="77777777" w:rsidR="008E73B2" w:rsidRPr="00EA4F84" w:rsidRDefault="00032926" w:rsidP="00D6139E">
            <w:pPr>
              <w:pStyle w:val="BMSTableText"/>
              <w:keepNext/>
              <w:keepLines/>
              <w:spacing w:before="0" w:after="0"/>
              <w:jc w:val="left"/>
              <w:rPr>
                <w:sz w:val="22"/>
                <w:szCs w:val="22"/>
              </w:rPr>
            </w:pPr>
            <w:r>
              <w:rPr>
                <w:sz w:val="22"/>
              </w:rPr>
              <w:t xml:space="preserve">Bez progresije </w:t>
            </w:r>
            <w:r>
              <w:rPr>
                <w:sz w:val="22"/>
              </w:rPr>
              <w:br/>
            </w:r>
            <w:r>
              <w:rPr>
                <w:sz w:val="22"/>
              </w:rPr>
              <w:tab/>
              <w:t>1 godina</w:t>
            </w:r>
          </w:p>
        </w:tc>
        <w:tc>
          <w:tcPr>
            <w:tcW w:w="875" w:type="pct"/>
            <w:gridSpan w:val="3"/>
            <w:tcBorders>
              <w:top w:val="single" w:sz="4" w:space="0" w:color="auto"/>
              <w:bottom w:val="nil"/>
            </w:tcBorders>
            <w:vAlign w:val="center"/>
            <w:tcPrChange w:id="1525" w:author="BMS">
              <w:tcPr>
                <w:tcW w:w="773" w:type="pct"/>
                <w:gridSpan w:val="2"/>
                <w:tcBorders>
                  <w:top w:val="single" w:sz="4" w:space="0" w:color="auto"/>
                  <w:bottom w:val="nil"/>
                </w:tcBorders>
                <w:vAlign w:val="center"/>
              </w:tcPr>
            </w:tcPrChange>
          </w:tcPr>
          <w:p w14:paraId="50E42475" w14:textId="77777777" w:rsidR="008E73B2" w:rsidRPr="00EA4F84" w:rsidRDefault="00032926" w:rsidP="007415D0">
            <w:pPr>
              <w:jc w:val="center"/>
            </w:pPr>
            <w:r>
              <w:br/>
              <w:t>91% (88</w:t>
            </w:r>
            <w:ins w:id="1526" w:author="BMS">
              <w:r w:rsidR="00E65EF7">
                <w:t xml:space="preserve"> </w:t>
              </w:r>
              <w:r w:rsidR="00E65EF7" w:rsidRPr="00E65EF7">
                <w:t>–</w:t>
              </w:r>
            </w:ins>
            <w:del w:id="1527" w:author="BMS">
              <w:r w:rsidDel="00E65EF7">
                <w:noBreakHyphen/>
              </w:r>
            </w:del>
            <w:ins w:id="1528" w:author="BMS">
              <w:r w:rsidR="00E65EF7">
                <w:t xml:space="preserve"> </w:t>
              </w:r>
            </w:ins>
            <w:r>
              <w:t>94)</w:t>
            </w:r>
          </w:p>
        </w:tc>
        <w:tc>
          <w:tcPr>
            <w:tcW w:w="760" w:type="pct"/>
            <w:tcBorders>
              <w:top w:val="single" w:sz="4" w:space="0" w:color="auto"/>
              <w:bottom w:val="nil"/>
            </w:tcBorders>
            <w:vAlign w:val="center"/>
            <w:tcPrChange w:id="1529" w:author="BMS">
              <w:tcPr>
                <w:tcW w:w="777" w:type="pct"/>
                <w:tcBorders>
                  <w:top w:val="single" w:sz="4" w:space="0" w:color="auto"/>
                  <w:bottom w:val="nil"/>
                </w:tcBorders>
                <w:vAlign w:val="center"/>
              </w:tcPr>
            </w:tcPrChange>
          </w:tcPr>
          <w:p w14:paraId="5B577A2A" w14:textId="77777777" w:rsidR="008E73B2" w:rsidRPr="00EA4F84" w:rsidRDefault="00032926" w:rsidP="007415D0">
            <w:pPr>
              <w:jc w:val="center"/>
            </w:pPr>
            <w:r>
              <w:br/>
              <w:t>64% (57</w:t>
            </w:r>
            <w:ins w:id="1530" w:author="BMS">
              <w:r w:rsidR="00E65EF7">
                <w:t xml:space="preserve"> </w:t>
              </w:r>
              <w:r w:rsidR="00E65EF7" w:rsidRPr="00E65EF7">
                <w:t>–</w:t>
              </w:r>
            </w:ins>
            <w:del w:id="1531" w:author="BMS">
              <w:r w:rsidDel="00E65EF7">
                <w:noBreakHyphen/>
              </w:r>
            </w:del>
            <w:ins w:id="1532" w:author="BMS">
              <w:r w:rsidR="00E65EF7">
                <w:t xml:space="preserve"> </w:t>
              </w:r>
            </w:ins>
            <w:r>
              <w:t>72)</w:t>
            </w:r>
          </w:p>
        </w:tc>
        <w:tc>
          <w:tcPr>
            <w:tcW w:w="761" w:type="pct"/>
            <w:tcBorders>
              <w:top w:val="single" w:sz="4" w:space="0" w:color="auto"/>
              <w:bottom w:val="nil"/>
            </w:tcBorders>
            <w:vAlign w:val="center"/>
            <w:tcPrChange w:id="1533" w:author="BMS">
              <w:tcPr>
                <w:tcW w:w="778" w:type="pct"/>
                <w:tcBorders>
                  <w:top w:val="single" w:sz="4" w:space="0" w:color="auto"/>
                  <w:bottom w:val="nil"/>
                </w:tcBorders>
                <w:vAlign w:val="center"/>
              </w:tcPr>
            </w:tcPrChange>
          </w:tcPr>
          <w:p w14:paraId="45F6790C" w14:textId="77777777" w:rsidR="008E73B2" w:rsidRPr="00EA4F84" w:rsidRDefault="00032926" w:rsidP="007415D0">
            <w:pPr>
              <w:jc w:val="center"/>
            </w:pPr>
            <w:r>
              <w:br/>
              <w:t>35% (25</w:t>
            </w:r>
            <w:ins w:id="1534" w:author="BMS">
              <w:r w:rsidR="00E65EF7">
                <w:t xml:space="preserve"> </w:t>
              </w:r>
              <w:r w:rsidR="00E65EF7" w:rsidRPr="00E65EF7">
                <w:t>–</w:t>
              </w:r>
            </w:ins>
            <w:del w:id="1535" w:author="BMS">
              <w:r w:rsidDel="00E65EF7">
                <w:noBreakHyphen/>
              </w:r>
            </w:del>
            <w:ins w:id="1536" w:author="BMS">
              <w:r w:rsidR="00E65EF7">
                <w:t xml:space="preserve"> </w:t>
              </w:r>
            </w:ins>
            <w:r>
              <w:t>45)</w:t>
            </w:r>
          </w:p>
        </w:tc>
        <w:tc>
          <w:tcPr>
            <w:tcW w:w="761" w:type="pct"/>
            <w:tcBorders>
              <w:top w:val="single" w:sz="4" w:space="0" w:color="auto"/>
              <w:bottom w:val="nil"/>
            </w:tcBorders>
            <w:vAlign w:val="center"/>
            <w:tcPrChange w:id="1537" w:author="BMS">
              <w:tcPr>
                <w:tcW w:w="778" w:type="pct"/>
                <w:gridSpan w:val="2"/>
                <w:tcBorders>
                  <w:top w:val="single" w:sz="4" w:space="0" w:color="auto"/>
                  <w:bottom w:val="nil"/>
                </w:tcBorders>
                <w:vAlign w:val="center"/>
              </w:tcPr>
            </w:tcPrChange>
          </w:tcPr>
          <w:p w14:paraId="1B8E8865" w14:textId="77777777" w:rsidR="008E73B2" w:rsidRPr="00EA4F84" w:rsidRDefault="00032926" w:rsidP="007415D0">
            <w:pPr>
              <w:jc w:val="center"/>
            </w:pPr>
            <w:r>
              <w:br/>
              <w:t>14% (3</w:t>
            </w:r>
            <w:ins w:id="1538" w:author="BMS">
              <w:r w:rsidR="00E65EF7">
                <w:t xml:space="preserve"> </w:t>
              </w:r>
              <w:r w:rsidR="00E65EF7" w:rsidRPr="00E65EF7">
                <w:t>–</w:t>
              </w:r>
            </w:ins>
            <w:del w:id="1539" w:author="BMS">
              <w:r w:rsidDel="00E65EF7">
                <w:noBreakHyphen/>
              </w:r>
            </w:del>
            <w:ins w:id="1540" w:author="BMS">
              <w:r w:rsidR="00E65EF7">
                <w:t xml:space="preserve"> </w:t>
              </w:r>
            </w:ins>
            <w:r>
              <w:t>25)</w:t>
            </w:r>
          </w:p>
        </w:tc>
        <w:tc>
          <w:tcPr>
            <w:tcW w:w="762" w:type="pct"/>
            <w:gridSpan w:val="2"/>
            <w:tcBorders>
              <w:top w:val="single" w:sz="4" w:space="0" w:color="auto"/>
              <w:bottom w:val="nil"/>
            </w:tcBorders>
            <w:vAlign w:val="center"/>
            <w:tcPrChange w:id="1541" w:author="BMS">
              <w:tcPr>
                <w:tcW w:w="779" w:type="pct"/>
                <w:gridSpan w:val="2"/>
                <w:tcBorders>
                  <w:top w:val="single" w:sz="4" w:space="0" w:color="auto"/>
                  <w:bottom w:val="nil"/>
                </w:tcBorders>
                <w:vAlign w:val="center"/>
              </w:tcPr>
            </w:tcPrChange>
          </w:tcPr>
          <w:p w14:paraId="461345A9" w14:textId="77777777" w:rsidR="008E73B2" w:rsidRPr="00EA4F84" w:rsidRDefault="00032926" w:rsidP="007415D0">
            <w:pPr>
              <w:jc w:val="center"/>
            </w:pPr>
            <w:r>
              <w:br/>
              <w:t>21% (9</w:t>
            </w:r>
            <w:ins w:id="1542" w:author="BMS">
              <w:r w:rsidR="00E65EF7">
                <w:t xml:space="preserve"> </w:t>
              </w:r>
              <w:r w:rsidR="00E65EF7" w:rsidRPr="00E65EF7">
                <w:t>–</w:t>
              </w:r>
            </w:ins>
            <w:del w:id="1543" w:author="BMS">
              <w:r w:rsidDel="00E65EF7">
                <w:noBreakHyphen/>
              </w:r>
            </w:del>
            <w:ins w:id="1544" w:author="BMS">
              <w:r w:rsidR="00E65EF7">
                <w:t xml:space="preserve"> </w:t>
              </w:r>
            </w:ins>
            <w:r>
              <w:t>34)</w:t>
            </w:r>
          </w:p>
        </w:tc>
      </w:tr>
      <w:tr w:rsidR="005C0E39" w14:paraId="5B3C2C28" w14:textId="77777777" w:rsidTr="00F90A66">
        <w:trPr>
          <w:gridAfter w:val="1"/>
          <w:wAfter w:w="110" w:type="pct"/>
          <w:trHeight w:val="231"/>
          <w:trPrChange w:id="1545" w:author="BMS">
            <w:trPr>
              <w:gridAfter w:val="1"/>
              <w:trHeight w:val="231"/>
            </w:trPr>
          </w:trPrChange>
        </w:trPr>
        <w:tc>
          <w:tcPr>
            <w:tcW w:w="1045" w:type="pct"/>
            <w:gridSpan w:val="2"/>
            <w:tcBorders>
              <w:top w:val="nil"/>
              <w:bottom w:val="single" w:sz="4" w:space="0" w:color="auto"/>
            </w:tcBorders>
            <w:vAlign w:val="center"/>
            <w:tcPrChange w:id="1546" w:author="BMS">
              <w:tcPr>
                <w:tcW w:w="1115" w:type="pct"/>
                <w:gridSpan w:val="3"/>
                <w:tcBorders>
                  <w:top w:val="nil"/>
                  <w:bottom w:val="single" w:sz="4" w:space="0" w:color="auto"/>
                </w:tcBorders>
                <w:vAlign w:val="center"/>
              </w:tcPr>
            </w:tcPrChange>
          </w:tcPr>
          <w:p w14:paraId="5C6C78B3" w14:textId="77777777" w:rsidR="008E73B2" w:rsidRPr="00EA4F84" w:rsidRDefault="00032926" w:rsidP="00D6139E">
            <w:pPr>
              <w:pStyle w:val="BMSTableText"/>
              <w:keepNext/>
              <w:keepLines/>
              <w:spacing w:before="0" w:after="0"/>
              <w:jc w:val="left"/>
              <w:rPr>
                <w:sz w:val="22"/>
                <w:szCs w:val="22"/>
              </w:rPr>
            </w:pPr>
            <w:r>
              <w:rPr>
                <w:sz w:val="22"/>
              </w:rPr>
              <w:tab/>
              <w:t>2 godine</w:t>
            </w:r>
          </w:p>
        </w:tc>
        <w:tc>
          <w:tcPr>
            <w:tcW w:w="801" w:type="pct"/>
            <w:gridSpan w:val="2"/>
            <w:tcBorders>
              <w:top w:val="nil"/>
              <w:bottom w:val="single" w:sz="4" w:space="0" w:color="auto"/>
            </w:tcBorders>
            <w:vAlign w:val="center"/>
            <w:tcPrChange w:id="1547" w:author="BMS">
              <w:tcPr>
                <w:tcW w:w="773" w:type="pct"/>
                <w:gridSpan w:val="2"/>
                <w:tcBorders>
                  <w:top w:val="nil"/>
                  <w:bottom w:val="single" w:sz="4" w:space="0" w:color="auto"/>
                </w:tcBorders>
                <w:vAlign w:val="center"/>
              </w:tcPr>
            </w:tcPrChange>
          </w:tcPr>
          <w:p w14:paraId="485F5ECB" w14:textId="77777777" w:rsidR="008E73B2" w:rsidRPr="00EA4F84" w:rsidRDefault="00032926" w:rsidP="007415D0">
            <w:pPr>
              <w:jc w:val="center"/>
            </w:pPr>
            <w:r>
              <w:t>80% (75</w:t>
            </w:r>
            <w:ins w:id="1548" w:author="BMS">
              <w:r w:rsidR="00E65EF7">
                <w:t xml:space="preserve"> </w:t>
              </w:r>
              <w:r w:rsidR="00E65EF7" w:rsidRPr="00E65EF7">
                <w:t>–</w:t>
              </w:r>
            </w:ins>
            <w:del w:id="1549" w:author="BMS">
              <w:r w:rsidDel="00E65EF7">
                <w:noBreakHyphen/>
              </w:r>
            </w:del>
            <w:ins w:id="1550" w:author="BMS">
              <w:r w:rsidR="00E65EF7">
                <w:t xml:space="preserve"> </w:t>
              </w:r>
            </w:ins>
            <w:r>
              <w:t>84)</w:t>
            </w:r>
          </w:p>
        </w:tc>
        <w:tc>
          <w:tcPr>
            <w:tcW w:w="760" w:type="pct"/>
            <w:tcBorders>
              <w:top w:val="nil"/>
              <w:bottom w:val="single" w:sz="4" w:space="0" w:color="auto"/>
            </w:tcBorders>
            <w:vAlign w:val="center"/>
            <w:tcPrChange w:id="1551" w:author="BMS">
              <w:tcPr>
                <w:tcW w:w="777" w:type="pct"/>
                <w:tcBorders>
                  <w:top w:val="nil"/>
                  <w:bottom w:val="single" w:sz="4" w:space="0" w:color="auto"/>
                </w:tcBorders>
                <w:vAlign w:val="center"/>
              </w:tcPr>
            </w:tcPrChange>
          </w:tcPr>
          <w:p w14:paraId="0DC45D94" w14:textId="77777777" w:rsidR="008E73B2" w:rsidRPr="00EA4F84" w:rsidRDefault="00032926" w:rsidP="007415D0">
            <w:pPr>
              <w:jc w:val="center"/>
            </w:pPr>
            <w:r>
              <w:t>46% (38</w:t>
            </w:r>
            <w:ins w:id="1552" w:author="BMS">
              <w:r w:rsidR="00E65EF7">
                <w:t xml:space="preserve"> </w:t>
              </w:r>
              <w:r w:rsidR="00E65EF7" w:rsidRPr="00E65EF7">
                <w:t>–</w:t>
              </w:r>
            </w:ins>
            <w:del w:id="1553" w:author="BMS">
              <w:r w:rsidDel="00E65EF7">
                <w:noBreakHyphen/>
              </w:r>
            </w:del>
            <w:ins w:id="1554" w:author="BMS">
              <w:r w:rsidR="00E65EF7">
                <w:t xml:space="preserve"> </w:t>
              </w:r>
            </w:ins>
            <w:r>
              <w:t>54)</w:t>
            </w:r>
          </w:p>
        </w:tc>
        <w:tc>
          <w:tcPr>
            <w:tcW w:w="761" w:type="pct"/>
            <w:tcBorders>
              <w:top w:val="nil"/>
              <w:bottom w:val="single" w:sz="4" w:space="0" w:color="auto"/>
            </w:tcBorders>
            <w:vAlign w:val="center"/>
            <w:tcPrChange w:id="1555" w:author="BMS">
              <w:tcPr>
                <w:tcW w:w="778" w:type="pct"/>
                <w:tcBorders>
                  <w:top w:val="nil"/>
                  <w:bottom w:val="single" w:sz="4" w:space="0" w:color="auto"/>
                </w:tcBorders>
                <w:vAlign w:val="center"/>
              </w:tcPr>
            </w:tcPrChange>
          </w:tcPr>
          <w:p w14:paraId="4146A359" w14:textId="77777777" w:rsidR="008E73B2" w:rsidRPr="00EA4F84" w:rsidRDefault="00032926" w:rsidP="007415D0">
            <w:pPr>
              <w:jc w:val="center"/>
            </w:pPr>
            <w:r>
              <w:t>20% (11</w:t>
            </w:r>
            <w:ins w:id="1556" w:author="BMS">
              <w:r w:rsidR="00E65EF7">
                <w:t xml:space="preserve"> </w:t>
              </w:r>
              <w:r w:rsidR="00E65EF7" w:rsidRPr="00E65EF7">
                <w:t>–</w:t>
              </w:r>
            </w:ins>
            <w:del w:id="1557" w:author="BMS">
              <w:r w:rsidDel="00E65EF7">
                <w:noBreakHyphen/>
              </w:r>
            </w:del>
            <w:ins w:id="1558" w:author="BMS">
              <w:r w:rsidR="00E65EF7">
                <w:t xml:space="preserve"> </w:t>
              </w:r>
            </w:ins>
            <w:r>
              <w:t>29)</w:t>
            </w:r>
          </w:p>
        </w:tc>
        <w:tc>
          <w:tcPr>
            <w:tcW w:w="761" w:type="pct"/>
            <w:tcBorders>
              <w:top w:val="nil"/>
              <w:bottom w:val="single" w:sz="4" w:space="0" w:color="auto"/>
            </w:tcBorders>
            <w:vAlign w:val="center"/>
            <w:tcPrChange w:id="1559" w:author="BMS">
              <w:tcPr>
                <w:tcW w:w="778" w:type="pct"/>
                <w:gridSpan w:val="2"/>
                <w:tcBorders>
                  <w:top w:val="nil"/>
                  <w:bottom w:val="single" w:sz="4" w:space="0" w:color="auto"/>
                </w:tcBorders>
                <w:vAlign w:val="center"/>
              </w:tcPr>
            </w:tcPrChange>
          </w:tcPr>
          <w:p w14:paraId="4DF56A18" w14:textId="77777777" w:rsidR="008E73B2" w:rsidRPr="00EA4F84" w:rsidRDefault="00032926" w:rsidP="007415D0">
            <w:pPr>
              <w:jc w:val="center"/>
            </w:pPr>
            <w:r>
              <w:t>5% (0</w:t>
            </w:r>
            <w:ins w:id="1560" w:author="BMS">
              <w:r w:rsidR="00E65EF7">
                <w:t xml:space="preserve"> </w:t>
              </w:r>
              <w:r w:rsidR="00E65EF7" w:rsidRPr="00E65EF7">
                <w:t>–</w:t>
              </w:r>
            </w:ins>
            <w:del w:id="1561" w:author="BMS">
              <w:r w:rsidDel="00E65EF7">
                <w:noBreakHyphen/>
              </w:r>
            </w:del>
            <w:ins w:id="1562" w:author="BMS">
              <w:r w:rsidR="00E65EF7">
                <w:t xml:space="preserve"> </w:t>
              </w:r>
            </w:ins>
            <w:r>
              <w:t>13)</w:t>
            </w:r>
          </w:p>
        </w:tc>
        <w:tc>
          <w:tcPr>
            <w:tcW w:w="762" w:type="pct"/>
            <w:gridSpan w:val="2"/>
            <w:tcBorders>
              <w:top w:val="nil"/>
              <w:bottom w:val="single" w:sz="4" w:space="0" w:color="auto"/>
            </w:tcBorders>
            <w:vAlign w:val="center"/>
            <w:tcPrChange w:id="1563" w:author="BMS">
              <w:tcPr>
                <w:tcW w:w="779" w:type="pct"/>
                <w:gridSpan w:val="2"/>
                <w:tcBorders>
                  <w:top w:val="nil"/>
                  <w:bottom w:val="single" w:sz="4" w:space="0" w:color="auto"/>
                </w:tcBorders>
                <w:vAlign w:val="center"/>
              </w:tcPr>
            </w:tcPrChange>
          </w:tcPr>
          <w:p w14:paraId="5AF3EF9C" w14:textId="77777777" w:rsidR="008E73B2" w:rsidRPr="00EA4F84" w:rsidRDefault="00032926" w:rsidP="007415D0">
            <w:pPr>
              <w:jc w:val="center"/>
            </w:pPr>
            <w:r>
              <w:t>12% (2</w:t>
            </w:r>
            <w:ins w:id="1564" w:author="BMS">
              <w:r w:rsidR="00E65EF7">
                <w:t xml:space="preserve"> </w:t>
              </w:r>
              <w:r w:rsidR="00E65EF7" w:rsidRPr="00E65EF7">
                <w:t>–</w:t>
              </w:r>
            </w:ins>
            <w:del w:id="1565" w:author="BMS">
              <w:r w:rsidDel="00E65EF7">
                <w:noBreakHyphen/>
              </w:r>
            </w:del>
            <w:ins w:id="1566" w:author="BMS">
              <w:r w:rsidR="00E65EF7">
                <w:t xml:space="preserve"> </w:t>
              </w:r>
            </w:ins>
            <w:r>
              <w:t>23)</w:t>
            </w:r>
          </w:p>
        </w:tc>
      </w:tr>
      <w:tr w:rsidR="00F90A66" w14:paraId="0693FBB4" w14:textId="77777777" w:rsidTr="00F90A66">
        <w:tblPrEx>
          <w:tblPrExChange w:id="1567" w:author="BMS">
            <w:tblPrEx>
              <w:tblW w:w="5114" w:type="pct"/>
            </w:tblPrEx>
          </w:tblPrExChange>
        </w:tblPrEx>
        <w:trPr>
          <w:trHeight w:val="231"/>
          <w:trPrChange w:id="1568" w:author="BMS">
            <w:trPr>
              <w:trHeight w:val="231"/>
            </w:trPr>
          </w:trPrChange>
        </w:trPr>
        <w:tc>
          <w:tcPr>
            <w:tcW w:w="970" w:type="pct"/>
            <w:tcBorders>
              <w:top w:val="single" w:sz="4" w:space="0" w:color="auto"/>
              <w:bottom w:val="nil"/>
            </w:tcBorders>
            <w:vAlign w:val="center"/>
            <w:tcPrChange w:id="1569" w:author="BMS">
              <w:tcPr>
                <w:tcW w:w="970" w:type="pct"/>
                <w:tcBorders>
                  <w:top w:val="single" w:sz="4" w:space="0" w:color="auto"/>
                  <w:bottom w:val="nil"/>
                </w:tcBorders>
                <w:vAlign w:val="center"/>
              </w:tcPr>
            </w:tcPrChange>
          </w:tcPr>
          <w:p w14:paraId="2E76D75E" w14:textId="77777777" w:rsidR="008E73B2" w:rsidRPr="00EA4F84" w:rsidRDefault="00032926" w:rsidP="00D6139E">
            <w:pPr>
              <w:pStyle w:val="BMSTableText"/>
              <w:keepNext/>
              <w:keepLines/>
              <w:spacing w:before="0" w:after="0"/>
              <w:jc w:val="left"/>
              <w:rPr>
                <w:sz w:val="22"/>
                <w:szCs w:val="22"/>
              </w:rPr>
            </w:pPr>
            <w:r>
              <w:rPr>
                <w:sz w:val="22"/>
              </w:rPr>
              <w:t xml:space="preserve">Ukupno </w:t>
            </w:r>
            <w:r>
              <w:rPr>
                <w:sz w:val="22"/>
              </w:rPr>
              <w:br/>
            </w:r>
            <w:r>
              <w:rPr>
                <w:sz w:val="22"/>
              </w:rPr>
              <w:tab/>
              <w:t>1 godina</w:t>
            </w:r>
          </w:p>
        </w:tc>
        <w:tc>
          <w:tcPr>
            <w:tcW w:w="875" w:type="pct"/>
            <w:gridSpan w:val="3"/>
            <w:tcBorders>
              <w:top w:val="single" w:sz="4" w:space="0" w:color="auto"/>
              <w:bottom w:val="nil"/>
            </w:tcBorders>
            <w:vAlign w:val="center"/>
            <w:tcPrChange w:id="1570" w:author="BMS">
              <w:tcPr>
                <w:tcW w:w="875" w:type="pct"/>
                <w:gridSpan w:val="3"/>
                <w:tcBorders>
                  <w:top w:val="single" w:sz="4" w:space="0" w:color="auto"/>
                  <w:bottom w:val="nil"/>
                </w:tcBorders>
                <w:vAlign w:val="center"/>
              </w:tcPr>
            </w:tcPrChange>
          </w:tcPr>
          <w:p w14:paraId="20310D03" w14:textId="77777777" w:rsidR="008E73B2" w:rsidRPr="00EA4F84" w:rsidRDefault="00032926" w:rsidP="00B972D2">
            <w:pPr>
              <w:jc w:val="center"/>
            </w:pPr>
            <w:r>
              <w:br/>
              <w:t>97% (95</w:t>
            </w:r>
            <w:ins w:id="1571" w:author="BMS">
              <w:r w:rsidR="00E65EF7">
                <w:t xml:space="preserve"> </w:t>
              </w:r>
              <w:r w:rsidR="00E65EF7" w:rsidRPr="00E65EF7">
                <w:t>–</w:t>
              </w:r>
            </w:ins>
            <w:del w:id="1572" w:author="BMS">
              <w:r w:rsidDel="00E65EF7">
                <w:noBreakHyphen/>
              </w:r>
            </w:del>
            <w:ins w:id="1573" w:author="BMS">
              <w:r w:rsidR="00E65EF7">
                <w:t xml:space="preserve"> </w:t>
              </w:r>
            </w:ins>
            <w:r>
              <w:t>99)</w:t>
            </w:r>
          </w:p>
        </w:tc>
        <w:tc>
          <w:tcPr>
            <w:tcW w:w="760" w:type="pct"/>
            <w:tcBorders>
              <w:top w:val="single" w:sz="4" w:space="0" w:color="auto"/>
              <w:bottom w:val="nil"/>
            </w:tcBorders>
            <w:vAlign w:val="center"/>
            <w:tcPrChange w:id="1574" w:author="BMS">
              <w:tcPr>
                <w:tcW w:w="760" w:type="pct"/>
                <w:gridSpan w:val="2"/>
                <w:tcBorders>
                  <w:top w:val="single" w:sz="4" w:space="0" w:color="auto"/>
                  <w:bottom w:val="nil"/>
                </w:tcBorders>
                <w:vAlign w:val="center"/>
              </w:tcPr>
            </w:tcPrChange>
          </w:tcPr>
          <w:p w14:paraId="14CCFA18" w14:textId="77777777" w:rsidR="008E73B2" w:rsidRPr="00EA4F84" w:rsidRDefault="00032926" w:rsidP="007415D0">
            <w:pPr>
              <w:jc w:val="center"/>
            </w:pPr>
            <w:r>
              <w:br/>
              <w:t>83% (77</w:t>
            </w:r>
            <w:ins w:id="1575" w:author="BMS">
              <w:r w:rsidR="00E65EF7">
                <w:t xml:space="preserve"> </w:t>
              </w:r>
              <w:r w:rsidR="00E65EF7" w:rsidRPr="00E65EF7">
                <w:t>–</w:t>
              </w:r>
            </w:ins>
            <w:del w:id="1576" w:author="BMS">
              <w:r w:rsidDel="00E65EF7">
                <w:noBreakHyphen/>
              </w:r>
            </w:del>
            <w:ins w:id="1577" w:author="BMS">
              <w:r w:rsidR="00E65EF7">
                <w:t xml:space="preserve"> </w:t>
              </w:r>
            </w:ins>
            <w:r>
              <w:t>89)</w:t>
            </w:r>
          </w:p>
        </w:tc>
        <w:tc>
          <w:tcPr>
            <w:tcW w:w="761" w:type="pct"/>
            <w:tcBorders>
              <w:top w:val="single" w:sz="4" w:space="0" w:color="auto"/>
              <w:bottom w:val="nil"/>
            </w:tcBorders>
            <w:vAlign w:val="center"/>
            <w:tcPrChange w:id="1578" w:author="BMS">
              <w:tcPr>
                <w:tcW w:w="761" w:type="pct"/>
                <w:gridSpan w:val="2"/>
                <w:tcBorders>
                  <w:top w:val="single" w:sz="4" w:space="0" w:color="auto"/>
                  <w:bottom w:val="nil"/>
                </w:tcBorders>
                <w:vAlign w:val="center"/>
              </w:tcPr>
            </w:tcPrChange>
          </w:tcPr>
          <w:p w14:paraId="16A32192" w14:textId="77777777" w:rsidR="008E73B2" w:rsidRPr="00EA4F84" w:rsidRDefault="00032926" w:rsidP="007415D0">
            <w:pPr>
              <w:jc w:val="center"/>
            </w:pPr>
            <w:r>
              <w:br/>
              <w:t>48% (38</w:t>
            </w:r>
            <w:ins w:id="1579" w:author="BMS">
              <w:r w:rsidR="00E65EF7">
                <w:t xml:space="preserve"> </w:t>
              </w:r>
              <w:r w:rsidR="00E65EF7" w:rsidRPr="00E65EF7">
                <w:t>–</w:t>
              </w:r>
            </w:ins>
            <w:del w:id="1580" w:author="BMS">
              <w:r w:rsidDel="00E65EF7">
                <w:noBreakHyphen/>
              </w:r>
            </w:del>
            <w:ins w:id="1581" w:author="BMS">
              <w:r w:rsidR="00E65EF7">
                <w:t xml:space="preserve"> </w:t>
              </w:r>
            </w:ins>
            <w:r>
              <w:t>59)</w:t>
            </w:r>
          </w:p>
        </w:tc>
        <w:tc>
          <w:tcPr>
            <w:tcW w:w="813" w:type="pct"/>
            <w:gridSpan w:val="2"/>
            <w:tcBorders>
              <w:top w:val="single" w:sz="4" w:space="0" w:color="auto"/>
              <w:bottom w:val="nil"/>
            </w:tcBorders>
            <w:vAlign w:val="center"/>
            <w:tcPrChange w:id="1582" w:author="BMS">
              <w:tcPr>
                <w:tcW w:w="813" w:type="pct"/>
                <w:gridSpan w:val="2"/>
                <w:tcBorders>
                  <w:top w:val="single" w:sz="4" w:space="0" w:color="auto"/>
                  <w:bottom w:val="nil"/>
                </w:tcBorders>
                <w:vAlign w:val="center"/>
              </w:tcPr>
            </w:tcPrChange>
          </w:tcPr>
          <w:p w14:paraId="0B4B9005" w14:textId="77777777" w:rsidR="008E73B2" w:rsidRPr="00EA4F84" w:rsidRDefault="00032926" w:rsidP="007415D0">
            <w:pPr>
              <w:jc w:val="center"/>
            </w:pPr>
            <w:r>
              <w:br/>
              <w:t>30% (14</w:t>
            </w:r>
            <w:ins w:id="1583" w:author="BMS">
              <w:r w:rsidR="00E65EF7">
                <w:t xml:space="preserve"> </w:t>
              </w:r>
              <w:r w:rsidR="00E65EF7" w:rsidRPr="00E65EF7">
                <w:t>–</w:t>
              </w:r>
            </w:ins>
            <w:del w:id="1584" w:author="BMS">
              <w:r w:rsidDel="00E65EF7">
                <w:noBreakHyphen/>
              </w:r>
            </w:del>
            <w:ins w:id="1585" w:author="BMS">
              <w:r w:rsidR="00E65EF7">
                <w:t xml:space="preserve"> </w:t>
              </w:r>
            </w:ins>
            <w:r>
              <w:t>47)</w:t>
            </w:r>
          </w:p>
        </w:tc>
        <w:tc>
          <w:tcPr>
            <w:tcW w:w="820" w:type="pct"/>
            <w:gridSpan w:val="2"/>
            <w:tcBorders>
              <w:top w:val="single" w:sz="4" w:space="0" w:color="auto"/>
              <w:bottom w:val="nil"/>
            </w:tcBorders>
            <w:vAlign w:val="center"/>
            <w:tcPrChange w:id="1586" w:author="BMS">
              <w:tcPr>
                <w:tcW w:w="821" w:type="pct"/>
                <w:gridSpan w:val="3"/>
                <w:tcBorders>
                  <w:top w:val="single" w:sz="4" w:space="0" w:color="auto"/>
                  <w:bottom w:val="nil"/>
                </w:tcBorders>
                <w:vAlign w:val="center"/>
              </w:tcPr>
            </w:tcPrChange>
          </w:tcPr>
          <w:p w14:paraId="6CE0C936" w14:textId="77777777" w:rsidR="008E73B2" w:rsidRPr="00EA4F84" w:rsidRDefault="00032926" w:rsidP="007415D0">
            <w:pPr>
              <w:jc w:val="center"/>
            </w:pPr>
            <w:r>
              <w:br/>
              <w:t>35% (20</w:t>
            </w:r>
            <w:ins w:id="1587" w:author="BMS">
              <w:r w:rsidR="00E65EF7">
                <w:t xml:space="preserve"> </w:t>
              </w:r>
              <w:r w:rsidR="00E65EF7" w:rsidRPr="00E65EF7">
                <w:t>–</w:t>
              </w:r>
            </w:ins>
            <w:del w:id="1588" w:author="BMS">
              <w:r w:rsidDel="00E65EF7">
                <w:noBreakHyphen/>
              </w:r>
            </w:del>
            <w:ins w:id="1589" w:author="BMS">
              <w:r w:rsidR="00E65EF7">
                <w:t xml:space="preserve"> </w:t>
              </w:r>
            </w:ins>
            <w:r>
              <w:t>51)</w:t>
            </w:r>
          </w:p>
        </w:tc>
      </w:tr>
      <w:tr w:rsidR="00F90A66" w14:paraId="09720113" w14:textId="77777777" w:rsidTr="00F90A66">
        <w:tblPrEx>
          <w:tblPrExChange w:id="1590" w:author="BMS">
            <w:tblPrEx>
              <w:tblW w:w="5114" w:type="pct"/>
            </w:tblPrEx>
          </w:tblPrExChange>
        </w:tblPrEx>
        <w:trPr>
          <w:trHeight w:val="231"/>
          <w:trPrChange w:id="1591" w:author="BMS">
            <w:trPr>
              <w:trHeight w:val="231"/>
            </w:trPr>
          </w:trPrChange>
        </w:trPr>
        <w:tc>
          <w:tcPr>
            <w:tcW w:w="1045" w:type="pct"/>
            <w:gridSpan w:val="2"/>
            <w:tcBorders>
              <w:top w:val="nil"/>
              <w:bottom w:val="single" w:sz="4" w:space="0" w:color="auto"/>
            </w:tcBorders>
            <w:vAlign w:val="center"/>
            <w:tcPrChange w:id="1592" w:author="BMS">
              <w:tcPr>
                <w:tcW w:w="1045" w:type="pct"/>
                <w:gridSpan w:val="2"/>
                <w:tcBorders>
                  <w:top w:val="nil"/>
                  <w:bottom w:val="single" w:sz="4" w:space="0" w:color="auto"/>
                </w:tcBorders>
                <w:vAlign w:val="center"/>
              </w:tcPr>
            </w:tcPrChange>
          </w:tcPr>
          <w:p w14:paraId="762BEF32" w14:textId="77777777" w:rsidR="008E73B2" w:rsidRPr="00EA4F84" w:rsidRDefault="00032926" w:rsidP="00D6139E">
            <w:pPr>
              <w:pStyle w:val="BMSTableText"/>
              <w:keepNext/>
              <w:keepLines/>
              <w:spacing w:before="0" w:after="0"/>
              <w:jc w:val="left"/>
              <w:rPr>
                <w:sz w:val="22"/>
                <w:szCs w:val="22"/>
              </w:rPr>
            </w:pPr>
            <w:r>
              <w:rPr>
                <w:sz w:val="22"/>
              </w:rPr>
              <w:tab/>
              <w:t>2 godine</w:t>
            </w:r>
          </w:p>
        </w:tc>
        <w:tc>
          <w:tcPr>
            <w:tcW w:w="801" w:type="pct"/>
            <w:gridSpan w:val="2"/>
            <w:tcBorders>
              <w:top w:val="nil"/>
              <w:bottom w:val="single" w:sz="4" w:space="0" w:color="auto"/>
            </w:tcBorders>
            <w:vAlign w:val="center"/>
            <w:tcPrChange w:id="1593" w:author="BMS">
              <w:tcPr>
                <w:tcW w:w="801" w:type="pct"/>
                <w:gridSpan w:val="2"/>
                <w:tcBorders>
                  <w:top w:val="nil"/>
                  <w:bottom w:val="single" w:sz="4" w:space="0" w:color="auto"/>
                </w:tcBorders>
                <w:vAlign w:val="center"/>
              </w:tcPr>
            </w:tcPrChange>
          </w:tcPr>
          <w:p w14:paraId="0E8443F5" w14:textId="77777777" w:rsidR="008E73B2" w:rsidRPr="00EA4F84" w:rsidRDefault="00032926" w:rsidP="007415D0">
            <w:pPr>
              <w:jc w:val="center"/>
            </w:pPr>
            <w:r>
              <w:t>94% (91</w:t>
            </w:r>
            <w:ins w:id="1594" w:author="BMS">
              <w:r w:rsidR="00E65EF7">
                <w:t xml:space="preserve"> </w:t>
              </w:r>
              <w:r w:rsidR="00E65EF7" w:rsidRPr="00E65EF7">
                <w:t>–</w:t>
              </w:r>
            </w:ins>
            <w:del w:id="1595" w:author="BMS">
              <w:r w:rsidDel="00E65EF7">
                <w:noBreakHyphen/>
              </w:r>
            </w:del>
            <w:ins w:id="1596" w:author="BMS">
              <w:r w:rsidR="00E65EF7">
                <w:t xml:space="preserve"> </w:t>
              </w:r>
            </w:ins>
            <w:r>
              <w:t>97)</w:t>
            </w:r>
          </w:p>
        </w:tc>
        <w:tc>
          <w:tcPr>
            <w:tcW w:w="760" w:type="pct"/>
            <w:tcBorders>
              <w:top w:val="nil"/>
              <w:bottom w:val="single" w:sz="4" w:space="0" w:color="auto"/>
            </w:tcBorders>
            <w:vAlign w:val="center"/>
            <w:tcPrChange w:id="1597" w:author="BMS">
              <w:tcPr>
                <w:tcW w:w="760" w:type="pct"/>
                <w:gridSpan w:val="2"/>
                <w:tcBorders>
                  <w:top w:val="nil"/>
                  <w:bottom w:val="single" w:sz="4" w:space="0" w:color="auto"/>
                </w:tcBorders>
                <w:vAlign w:val="center"/>
              </w:tcPr>
            </w:tcPrChange>
          </w:tcPr>
          <w:p w14:paraId="032FCBF9" w14:textId="77777777" w:rsidR="008E73B2" w:rsidRPr="00EA4F84" w:rsidRDefault="00032926" w:rsidP="007415D0">
            <w:pPr>
              <w:jc w:val="center"/>
            </w:pPr>
            <w:r>
              <w:t>72% (64</w:t>
            </w:r>
            <w:ins w:id="1598" w:author="BMS">
              <w:r w:rsidR="00E65EF7">
                <w:t xml:space="preserve"> </w:t>
              </w:r>
              <w:r w:rsidR="00E65EF7" w:rsidRPr="00E65EF7">
                <w:t>–</w:t>
              </w:r>
            </w:ins>
            <w:del w:id="1599" w:author="BMS">
              <w:r w:rsidDel="00E65EF7">
                <w:noBreakHyphen/>
              </w:r>
            </w:del>
            <w:ins w:id="1600" w:author="BMS">
              <w:r w:rsidR="00E65EF7">
                <w:t xml:space="preserve"> </w:t>
              </w:r>
            </w:ins>
            <w:r>
              <w:t>79)</w:t>
            </w:r>
          </w:p>
        </w:tc>
        <w:tc>
          <w:tcPr>
            <w:tcW w:w="761" w:type="pct"/>
            <w:tcBorders>
              <w:top w:val="nil"/>
              <w:bottom w:val="single" w:sz="4" w:space="0" w:color="auto"/>
            </w:tcBorders>
            <w:vAlign w:val="center"/>
            <w:tcPrChange w:id="1601" w:author="BMS">
              <w:tcPr>
                <w:tcW w:w="761" w:type="pct"/>
                <w:gridSpan w:val="2"/>
                <w:tcBorders>
                  <w:top w:val="nil"/>
                  <w:bottom w:val="single" w:sz="4" w:space="0" w:color="auto"/>
                </w:tcBorders>
                <w:vAlign w:val="center"/>
              </w:tcPr>
            </w:tcPrChange>
          </w:tcPr>
          <w:p w14:paraId="5BB0CB40" w14:textId="77777777" w:rsidR="008E73B2" w:rsidRPr="00EA4F84" w:rsidRDefault="00032926" w:rsidP="007415D0">
            <w:pPr>
              <w:jc w:val="center"/>
            </w:pPr>
            <w:r>
              <w:t>38% (27</w:t>
            </w:r>
            <w:ins w:id="1602" w:author="BMS">
              <w:r w:rsidR="00E65EF7">
                <w:t xml:space="preserve"> </w:t>
              </w:r>
              <w:r w:rsidR="00E65EF7" w:rsidRPr="00E65EF7">
                <w:t>–</w:t>
              </w:r>
            </w:ins>
            <w:del w:id="1603" w:author="BMS">
              <w:r w:rsidDel="00E65EF7">
                <w:noBreakHyphen/>
              </w:r>
            </w:del>
            <w:ins w:id="1604" w:author="BMS">
              <w:r w:rsidR="00E65EF7">
                <w:t xml:space="preserve"> </w:t>
              </w:r>
            </w:ins>
            <w:r>
              <w:t>50)</w:t>
            </w:r>
          </w:p>
        </w:tc>
        <w:tc>
          <w:tcPr>
            <w:tcW w:w="813" w:type="pct"/>
            <w:gridSpan w:val="2"/>
            <w:tcBorders>
              <w:top w:val="nil"/>
              <w:bottom w:val="single" w:sz="4" w:space="0" w:color="auto"/>
            </w:tcBorders>
            <w:vAlign w:val="center"/>
            <w:tcPrChange w:id="1605" w:author="BMS">
              <w:tcPr>
                <w:tcW w:w="813" w:type="pct"/>
                <w:gridSpan w:val="2"/>
                <w:tcBorders>
                  <w:top w:val="nil"/>
                  <w:bottom w:val="single" w:sz="4" w:space="0" w:color="auto"/>
                </w:tcBorders>
                <w:vAlign w:val="center"/>
              </w:tcPr>
            </w:tcPrChange>
          </w:tcPr>
          <w:p w14:paraId="28722E25" w14:textId="77777777" w:rsidR="008E73B2" w:rsidRPr="00EA4F84" w:rsidRDefault="00032926" w:rsidP="007415D0">
            <w:pPr>
              <w:jc w:val="center"/>
            </w:pPr>
            <w:r>
              <w:t>26% (10</w:t>
            </w:r>
            <w:ins w:id="1606" w:author="BMS">
              <w:r w:rsidR="00E65EF7">
                <w:t xml:space="preserve"> </w:t>
              </w:r>
              <w:r w:rsidR="00E65EF7" w:rsidRPr="00E65EF7">
                <w:t>–</w:t>
              </w:r>
            </w:ins>
            <w:del w:id="1607" w:author="BMS">
              <w:r w:rsidDel="00E65EF7">
                <w:noBreakHyphen/>
              </w:r>
            </w:del>
            <w:ins w:id="1608" w:author="BMS">
              <w:r w:rsidR="00E65EF7">
                <w:t xml:space="preserve"> </w:t>
              </w:r>
            </w:ins>
            <w:r>
              <w:t>42)</w:t>
            </w:r>
          </w:p>
        </w:tc>
        <w:tc>
          <w:tcPr>
            <w:tcW w:w="820" w:type="pct"/>
            <w:gridSpan w:val="2"/>
            <w:tcBorders>
              <w:top w:val="nil"/>
              <w:bottom w:val="single" w:sz="4" w:space="0" w:color="auto"/>
            </w:tcBorders>
            <w:vAlign w:val="center"/>
            <w:tcPrChange w:id="1609" w:author="BMS">
              <w:tcPr>
                <w:tcW w:w="821" w:type="pct"/>
                <w:gridSpan w:val="3"/>
                <w:tcBorders>
                  <w:top w:val="nil"/>
                  <w:bottom w:val="single" w:sz="4" w:space="0" w:color="auto"/>
                </w:tcBorders>
                <w:vAlign w:val="center"/>
              </w:tcPr>
            </w:tcPrChange>
          </w:tcPr>
          <w:p w14:paraId="3F610E65" w14:textId="77777777" w:rsidR="008E73B2" w:rsidRPr="00EA4F84" w:rsidRDefault="00032926" w:rsidP="007415D0">
            <w:pPr>
              <w:jc w:val="center"/>
            </w:pPr>
            <w:r>
              <w:t>31% (16</w:t>
            </w:r>
            <w:ins w:id="1610" w:author="BMS">
              <w:r w:rsidR="00E65EF7">
                <w:t xml:space="preserve"> </w:t>
              </w:r>
              <w:r w:rsidR="00E65EF7" w:rsidRPr="00E65EF7">
                <w:t>–</w:t>
              </w:r>
            </w:ins>
            <w:del w:id="1611" w:author="BMS">
              <w:r w:rsidDel="00E65EF7">
                <w:noBreakHyphen/>
              </w:r>
            </w:del>
            <w:ins w:id="1612" w:author="BMS">
              <w:r w:rsidR="00E65EF7">
                <w:t xml:space="preserve"> </w:t>
              </w:r>
            </w:ins>
            <w:r>
              <w:t>47)</w:t>
            </w:r>
          </w:p>
        </w:tc>
      </w:tr>
    </w:tbl>
    <w:p w14:paraId="759FFB35" w14:textId="77777777" w:rsidR="008E73B2" w:rsidRPr="00014096" w:rsidRDefault="00032926" w:rsidP="008E73B2">
      <w:pPr>
        <w:pStyle w:val="EMEABodyText"/>
        <w:keepNext/>
        <w:keepLines/>
      </w:pPr>
      <w:r>
        <w:rPr>
          <w:sz w:val="18"/>
        </w:rPr>
        <w:t>Podaci prikazani u ovoj tablici su iz ispitivanja u kojima se kao početna doza koristilo 70 mg dva puta dnevno. Vidjeti dio 4.2 za preporučenu početnu dozu.</w:t>
      </w:r>
    </w:p>
    <w:p w14:paraId="15752122" w14:textId="77777777" w:rsidR="008E73B2" w:rsidRPr="000C0E2E" w:rsidRDefault="00032926" w:rsidP="008E73B2">
      <w:pPr>
        <w:pStyle w:val="BMSTableNoteInfo"/>
        <w:keepNext/>
        <w:keepLines/>
        <w:spacing w:before="0"/>
        <w:ind w:left="0" w:firstLine="0"/>
        <w:rPr>
          <w:rStyle w:val="BMSSuperscript"/>
          <w:color w:val="auto"/>
          <w:sz w:val="18"/>
          <w:szCs w:val="22"/>
        </w:rPr>
      </w:pPr>
      <w:r>
        <w:rPr>
          <w:sz w:val="18"/>
          <w:vertAlign w:val="superscript"/>
        </w:rPr>
        <w:t>a</w:t>
      </w:r>
      <w:r>
        <w:rPr>
          <w:sz w:val="18"/>
        </w:rPr>
        <w:tab/>
        <w:t>Masno otisnute znamenke pokazuju rezultate za primarne ishode.</w:t>
      </w:r>
    </w:p>
    <w:p w14:paraId="4984D903" w14:textId="77777777" w:rsidR="008E73B2" w:rsidRPr="000C0E2E" w:rsidRDefault="00032926" w:rsidP="008E73B2">
      <w:pPr>
        <w:pStyle w:val="BMSTableNoteInfo"/>
        <w:keepNext/>
        <w:keepLines/>
        <w:spacing w:before="0"/>
        <w:ind w:hanging="234"/>
        <w:rPr>
          <w:sz w:val="18"/>
          <w:szCs w:val="22"/>
        </w:rPr>
      </w:pPr>
      <w:r>
        <w:rPr>
          <w:sz w:val="18"/>
          <w:vertAlign w:val="superscript"/>
        </w:rPr>
        <w:t>b</w:t>
      </w:r>
      <w:r>
        <w:rPr>
          <w:sz w:val="18"/>
        </w:rPr>
        <w:tab/>
        <w:t>Kriteriji hematološkog odgovora (svi odgovori potvrđeni nakon 4 tjedna): Značajan hematološki odgovor (MaHR) = potpun hematološki odgovor (CHR) + nema znakova leukemije (</w:t>
      </w:r>
      <w:del w:id="1613" w:author="BMS">
        <w:r w:rsidDel="00120F0A">
          <w:rPr>
            <w:sz w:val="18"/>
          </w:rPr>
          <w:delText xml:space="preserve">NEL, </w:delText>
        </w:r>
      </w:del>
      <w:r>
        <w:rPr>
          <w:sz w:val="18"/>
        </w:rPr>
        <w:t>engl</w:t>
      </w:r>
      <w:ins w:id="1614" w:author="BMS">
        <w:r w:rsidR="00120F0A">
          <w:rPr>
            <w:sz w:val="18"/>
          </w:rPr>
          <w:t>.</w:t>
        </w:r>
      </w:ins>
      <w:r>
        <w:rPr>
          <w:sz w:val="18"/>
        </w:rPr>
        <w:t xml:space="preserve"> </w:t>
      </w:r>
      <w:r w:rsidRPr="00655D10">
        <w:rPr>
          <w:i/>
          <w:iCs/>
          <w:sz w:val="18"/>
          <w:rPrChange w:id="1615" w:author="BMS">
            <w:rPr>
              <w:sz w:val="18"/>
            </w:rPr>
          </w:rPrChange>
        </w:rPr>
        <w:t>no evidence of leukaemia</w:t>
      </w:r>
      <w:ins w:id="1616" w:author="BMS">
        <w:r w:rsidR="00120F0A">
          <w:rPr>
            <w:sz w:val="18"/>
          </w:rPr>
          <w:t>, NEL</w:t>
        </w:r>
      </w:ins>
      <w:r>
        <w:rPr>
          <w:sz w:val="18"/>
        </w:rPr>
        <w:t xml:space="preserve">). </w:t>
      </w:r>
    </w:p>
    <w:p w14:paraId="088622C2"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(kronična KML): Potpuni hematološki odgovor (CHR) (kronična KML): broj leukocita ≤ GGN za laboratorij, trombociti &lt; 450 000/mm</w:t>
      </w:r>
      <w:r>
        <w:rPr>
          <w:sz w:val="18"/>
          <w:vertAlign w:val="superscript"/>
        </w:rPr>
        <w:t>3</w:t>
      </w:r>
      <w:r>
        <w:rPr>
          <w:sz w:val="18"/>
        </w:rPr>
        <w:t>, bez blasta ili promijelocita u perifernoj krvi, &lt; 5% mijelocita plus metamijelociti u perifernoj krvi, bazofili u perifernoj krvi &lt; 20%, i bez ekstramedularne bolesti.</w:t>
      </w:r>
    </w:p>
    <w:p w14:paraId="1CF017B6"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(uznapredovala KML/Ph+ ALL): broj leukocita ≤ GGN za laboratorij, ABN ≥ 1000/mm</w:t>
      </w:r>
      <w:r>
        <w:rPr>
          <w:sz w:val="18"/>
          <w:vertAlign w:val="superscript"/>
        </w:rPr>
        <w:t>3</w:t>
      </w:r>
      <w:r>
        <w:rPr>
          <w:sz w:val="18"/>
        </w:rPr>
        <w:t>, trombociti ≥ 100 000/mm</w:t>
      </w:r>
      <w:r>
        <w:rPr>
          <w:sz w:val="18"/>
          <w:vertAlign w:val="superscript"/>
        </w:rPr>
        <w:t>3</w:t>
      </w:r>
      <w:r>
        <w:rPr>
          <w:sz w:val="18"/>
        </w:rPr>
        <w:t xml:space="preserve">, bez blasta ili promijelocita u perifernoj krvi, </w:t>
      </w:r>
      <w:proofErr w:type="spellStart"/>
      <w:r>
        <w:rPr>
          <w:sz w:val="18"/>
        </w:rPr>
        <w:t>blasti</w:t>
      </w:r>
      <w:proofErr w:type="spellEnd"/>
      <w:r>
        <w:rPr>
          <w:sz w:val="18"/>
        </w:rPr>
        <w:t xml:space="preserve"> u koštanoj srži</w:t>
      </w:r>
      <w:del w:id="1617" w:author="BMS" w:date="2026-02-11T17:25:00Z">
        <w:r w:rsidDel="00EB6FFF">
          <w:rPr>
            <w:sz w:val="18"/>
          </w:rPr>
          <w:delText xml:space="preserve"> </w:delText>
        </w:r>
      </w:del>
      <w:r>
        <w:rPr>
          <w:sz w:val="18"/>
        </w:rPr>
        <w:t xml:space="preserve"> ≤ 5%, &lt; 5% </w:t>
      </w:r>
      <w:proofErr w:type="spellStart"/>
      <w:r>
        <w:rPr>
          <w:sz w:val="18"/>
        </w:rPr>
        <w:t>mijelociti</w:t>
      </w:r>
      <w:proofErr w:type="spellEnd"/>
      <w:r>
        <w:rPr>
          <w:sz w:val="18"/>
        </w:rPr>
        <w:t xml:space="preserve"> plus metamijelociti u perifernoj krvi, bazofili u perifernoj krvi &lt; 20%, i bez ekstramedularne bolesti.</w:t>
      </w:r>
    </w:p>
    <w:p w14:paraId="41CA738A"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Nema dokaza leukemije: isti kriteriji kao i za CHR, ali ABN ≥ 500/mm</w:t>
      </w:r>
      <w:r>
        <w:rPr>
          <w:sz w:val="18"/>
          <w:vertAlign w:val="superscript"/>
        </w:rPr>
        <w:t xml:space="preserve">3 </w:t>
      </w:r>
      <w:r>
        <w:rPr>
          <w:sz w:val="18"/>
        </w:rPr>
        <w:t>i &lt; 1000/mm</w:t>
      </w:r>
      <w:r>
        <w:rPr>
          <w:sz w:val="18"/>
          <w:vertAlign w:val="superscript"/>
        </w:rPr>
        <w:t>3</w:t>
      </w:r>
      <w:r>
        <w:rPr>
          <w:sz w:val="18"/>
        </w:rPr>
        <w:t>, ili trombociti ≥ 20 000/mm</w:t>
      </w:r>
      <w:r>
        <w:rPr>
          <w:sz w:val="18"/>
          <w:vertAlign w:val="superscript"/>
        </w:rPr>
        <w:t>3</w:t>
      </w:r>
      <w:r>
        <w:rPr>
          <w:sz w:val="18"/>
        </w:rPr>
        <w:t xml:space="preserve"> i ≤ 100 000/mm</w:t>
      </w:r>
      <w:r>
        <w:rPr>
          <w:sz w:val="18"/>
          <w:vertAlign w:val="superscript"/>
        </w:rPr>
        <w:t>3</w:t>
      </w:r>
      <w:r>
        <w:rPr>
          <w:sz w:val="18"/>
        </w:rPr>
        <w:t>.</w:t>
      </w:r>
    </w:p>
    <w:p w14:paraId="0EBF477B" w14:textId="77777777" w:rsidR="008E73B2" w:rsidRPr="000C0E2E" w:rsidRDefault="00032926" w:rsidP="008E73B2">
      <w:pPr>
        <w:pStyle w:val="BMSTableNoteInfo"/>
        <w:keepNext/>
        <w:keepLines/>
        <w:spacing w:before="0"/>
        <w:rPr>
          <w:sz w:val="18"/>
          <w:szCs w:val="22"/>
        </w:rPr>
      </w:pPr>
      <w:r>
        <w:rPr>
          <w:sz w:val="18"/>
          <w:vertAlign w:val="superscript"/>
        </w:rPr>
        <w:t>c</w:t>
      </w:r>
      <w:r>
        <w:rPr>
          <w:sz w:val="18"/>
        </w:rPr>
        <w:tab/>
        <w:t>Kriteriji citogenetskog odgovora: potpuni (0% Ph+ metafaze) ili djelomični (&gt; 0%</w:t>
      </w:r>
      <w:ins w:id="1618" w:author="BMS">
        <w:r w:rsidR="00E65EF7">
          <w:rPr>
            <w:sz w:val="18"/>
          </w:rPr>
          <w:t xml:space="preserve"> </w:t>
        </w:r>
        <w:r w:rsidR="00E65EF7" w:rsidRPr="00E65EF7">
          <w:rPr>
            <w:sz w:val="18"/>
          </w:rPr>
          <w:t>–</w:t>
        </w:r>
      </w:ins>
      <w:del w:id="1619" w:author="BMS">
        <w:r w:rsidDel="00E65EF7">
          <w:rPr>
            <w:sz w:val="18"/>
          </w:rPr>
          <w:noBreakHyphen/>
        </w:r>
      </w:del>
      <w:ins w:id="1620" w:author="BMS">
        <w:r w:rsidR="00E65EF7">
          <w:rPr>
            <w:sz w:val="18"/>
          </w:rPr>
          <w:t xml:space="preserve"> </w:t>
        </w:r>
      </w:ins>
      <w:r>
        <w:rPr>
          <w:sz w:val="18"/>
        </w:rPr>
        <w:t>35%). MCyR (0%</w:t>
      </w:r>
      <w:ins w:id="1621" w:author="BMS">
        <w:r w:rsidR="00E65EF7">
          <w:rPr>
            <w:sz w:val="18"/>
          </w:rPr>
          <w:t xml:space="preserve"> </w:t>
        </w:r>
        <w:r w:rsidR="00E65EF7" w:rsidRPr="00E65EF7">
          <w:rPr>
            <w:sz w:val="18"/>
          </w:rPr>
          <w:t>–</w:t>
        </w:r>
      </w:ins>
      <w:del w:id="1622" w:author="BMS">
        <w:r w:rsidDel="00E65EF7">
          <w:rPr>
            <w:sz w:val="18"/>
          </w:rPr>
          <w:noBreakHyphen/>
        </w:r>
      </w:del>
      <w:ins w:id="1623" w:author="BMS">
        <w:r w:rsidR="00E65EF7">
          <w:rPr>
            <w:sz w:val="18"/>
          </w:rPr>
          <w:t xml:space="preserve"> </w:t>
        </w:r>
      </w:ins>
      <w:r>
        <w:rPr>
          <w:sz w:val="18"/>
        </w:rPr>
        <w:t>35%) obuhvaća i potpuni i djelomični odgovor.</w:t>
      </w:r>
    </w:p>
    <w:p w14:paraId="5B26050F" w14:textId="77777777" w:rsidR="008E73B2" w:rsidRPr="000C0E2E" w:rsidRDefault="00032926" w:rsidP="008E73B2">
      <w:pPr>
        <w:pStyle w:val="EMEABodyText"/>
        <w:keepNext/>
        <w:keepLines/>
        <w:rPr>
          <w:sz w:val="18"/>
          <w:szCs w:val="22"/>
        </w:rPr>
      </w:pPr>
      <w:r>
        <w:rPr>
          <w:sz w:val="18"/>
        </w:rPr>
        <w:t>n/p = nije primjenjivo CI = raspon pouzdanosti; GGN = gornja granica normalnog raspona.</w:t>
      </w:r>
    </w:p>
    <w:p w14:paraId="5C9D064F" w14:textId="77777777" w:rsidR="00052EBF" w:rsidRPr="000C0E2E" w:rsidRDefault="00052EBF" w:rsidP="00052EBF">
      <w:pPr>
        <w:pStyle w:val="EMEABodyText"/>
      </w:pPr>
    </w:p>
    <w:p w14:paraId="0F07FA31" w14:textId="77777777" w:rsidR="00052EBF" w:rsidRPr="000C0E2E" w:rsidRDefault="00032926" w:rsidP="00052EBF">
      <w:pPr>
        <w:pStyle w:val="EMEABodyText"/>
      </w:pPr>
      <w:r>
        <w:t>Ishod bolesnika s transplantacijom koštane srži nakon liječenja dasatinibom nije još u potpunosti ocijenjen.</w:t>
      </w:r>
    </w:p>
    <w:p w14:paraId="4015D615" w14:textId="77777777" w:rsidR="00052EBF" w:rsidRPr="000C0E2E" w:rsidRDefault="00052EBF" w:rsidP="00052EBF">
      <w:pPr>
        <w:pStyle w:val="EMEABodyText"/>
      </w:pPr>
    </w:p>
    <w:p w14:paraId="20C2CAE2" w14:textId="77777777" w:rsidR="00052EBF" w:rsidRPr="000C0E2E" w:rsidRDefault="00032926" w:rsidP="00052EBF">
      <w:pPr>
        <w:pStyle w:val="EMEABodyText"/>
        <w:keepNext/>
        <w:rPr>
          <w:i/>
          <w:u w:val="single"/>
        </w:rPr>
      </w:pPr>
      <w:r>
        <w:rPr>
          <w:i/>
          <w:u w:val="single"/>
        </w:rPr>
        <w:t>Klinička ispitivanja faze III u bolesnika s KML u kroničnoj fazi, uznapredovaloj fazi ili fazi mijeloične blastne krize i Ph+ ALL koji ne podnose prethodnu terapiju imatinibom ili su otporni na imatinib</w:t>
      </w:r>
    </w:p>
    <w:p w14:paraId="6BEDFF1D" w14:textId="77777777" w:rsidR="00052EBF" w:rsidRPr="000C0E2E" w:rsidRDefault="00032926" w:rsidP="00052EBF">
      <w:pPr>
        <w:pStyle w:val="EMEABodyText"/>
      </w:pPr>
      <w:r>
        <w:t>Provedena su dva randomizirana ispitivanja otvorenog tipa da bi se ispitala djelotvornost primjene dasatiniba jedanput dnevno u usporedbi s primjenom dvaput dnevno. Niže navedeni rezultati temelje se na podacima nakon najmanje 2 godine i 7 godina praćenja od početka liječenja dasatinibom.</w:t>
      </w:r>
    </w:p>
    <w:p w14:paraId="2460F286" w14:textId="77777777" w:rsidR="00052EBF" w:rsidRPr="000C0E2E" w:rsidRDefault="00052EBF" w:rsidP="00052EBF">
      <w:pPr>
        <w:pStyle w:val="EMEABodyText"/>
      </w:pPr>
    </w:p>
    <w:p w14:paraId="3644C33D" w14:textId="77777777" w:rsidR="00052EBF" w:rsidRPr="000C0E2E" w:rsidRDefault="00032926" w:rsidP="00052EBF">
      <w:pPr>
        <w:pStyle w:val="EMEABodyText"/>
        <w:keepNext/>
        <w:rPr>
          <w:i/>
        </w:rPr>
      </w:pPr>
      <w:r>
        <w:rPr>
          <w:i/>
        </w:rPr>
        <w:lastRenderedPageBreak/>
        <w:t>Ispitivanje 1</w:t>
      </w:r>
    </w:p>
    <w:p w14:paraId="0702DCB8" w14:textId="77777777" w:rsidR="00052EBF" w:rsidRPr="000C0E2E" w:rsidRDefault="00032926" w:rsidP="00052EBF">
      <w:pPr>
        <w:pStyle w:val="EMEABodyText"/>
      </w:pPr>
      <w:r>
        <w:t>U ispitivanju KML u kroničnoj fazi, za primarni ishod ispitivanja odabran je značajan citogenetski odgovor u bolesnika otpornih na imatinib. Glavni sekundarni ishodi bili su značajan citogenetski odgovor prema ukupnoj razini dnevne doze u bolesnika otpornih na imatinib. Drugi sekundarni ishodi bili su trajanje značajnog citogenetskog odgovora, PFS i ukupno preživljenje. Ukupno je bilo randomizirano 670 bolesnika, od kojih je 497 bilo otporno na imatinib, u četiri skupine koje su primale sljedeće doze dasatiniba: 100 mg jedanput dnevno, 140 mg jedanput dnevno, 50 mg dvaput dnevno ili 70 mg dvaput dnevno. Medijan trajanja liječenja za sve bolesnike koji su još primali terapiju uz najmanje 5 godina praćenja (n</w:t>
      </w:r>
      <w:ins w:id="1624" w:author="BMS">
        <w:r w:rsidR="00E63F3E">
          <w:t xml:space="preserve"> </w:t>
        </w:r>
      </w:ins>
      <w:r>
        <w:t>=</w:t>
      </w:r>
      <w:ins w:id="1625" w:author="BMS">
        <w:r w:rsidR="00E63F3E">
          <w:t xml:space="preserve"> </w:t>
        </w:r>
      </w:ins>
      <w:r>
        <w:t>205) iznosio je 59 mjeseci (raspon: 28</w:t>
      </w:r>
      <w:ins w:id="1626" w:author="BMS">
        <w:r w:rsidR="00E63F3E">
          <w:t xml:space="preserve"> </w:t>
        </w:r>
        <w:r w:rsidR="00E63F3E" w:rsidRPr="00E63F3E">
          <w:t>–</w:t>
        </w:r>
      </w:ins>
      <w:del w:id="1627" w:author="BMS">
        <w:r w:rsidDel="00E63F3E">
          <w:noBreakHyphen/>
        </w:r>
      </w:del>
      <w:ins w:id="1628" w:author="BMS">
        <w:r w:rsidR="00E63F3E">
          <w:t xml:space="preserve"> </w:t>
        </w:r>
      </w:ins>
      <w:r>
        <w:t>66 mjeseci). Medijan trajanja liječenja za sve bolesnike u 7. godini praćenja iznosio je 29,8 mjeseci (raspon &lt;</w:t>
      </w:r>
      <w:ins w:id="1629" w:author="BMS">
        <w:r w:rsidR="00E63F3E">
          <w:t xml:space="preserve"> </w:t>
        </w:r>
      </w:ins>
      <w:r>
        <w:t>1</w:t>
      </w:r>
      <w:ins w:id="1630" w:author="BMS">
        <w:r w:rsidR="00E63F3E">
          <w:t xml:space="preserve"> </w:t>
        </w:r>
        <w:r w:rsidR="00E63F3E" w:rsidRPr="00E63F3E">
          <w:t>–</w:t>
        </w:r>
      </w:ins>
      <w:del w:id="1631" w:author="BMS">
        <w:r w:rsidDel="00E63F3E">
          <w:noBreakHyphen/>
        </w:r>
      </w:del>
      <w:ins w:id="1632" w:author="BMS">
        <w:r w:rsidR="00E63F3E">
          <w:t xml:space="preserve"> </w:t>
        </w:r>
      </w:ins>
      <w:r>
        <w:t xml:space="preserve">92,9 mjeseci). </w:t>
      </w:r>
    </w:p>
    <w:p w14:paraId="13DA455B" w14:textId="77777777" w:rsidR="00052EBF" w:rsidRPr="000C0E2E" w:rsidRDefault="00052EBF" w:rsidP="00052EBF">
      <w:pPr>
        <w:pStyle w:val="EMEABodyText"/>
      </w:pPr>
    </w:p>
    <w:p w14:paraId="37A3649D" w14:textId="77777777" w:rsidR="00052EBF" w:rsidRPr="00EA4F84" w:rsidRDefault="00032926" w:rsidP="00052EBF">
      <w:pPr>
        <w:pStyle w:val="EMEABodyText"/>
        <w:rPr>
          <w:szCs w:val="22"/>
        </w:rPr>
      </w:pPr>
      <w:r>
        <w:t>Dasatinib se pokazao djelotvornim u svim skupinama koje su primale dozu jedanput dnevno, s time da mu je djelotvornost s obzirom na primarni ishod (razlika u značajnom citogenetskom odgovoru 1,9%; 95% interval pouzdanosti [</w:t>
      </w:r>
      <w:r>
        <w:noBreakHyphen/>
        <w:t xml:space="preserve">6,8% </w:t>
      </w:r>
      <w:ins w:id="1633" w:author="BMS">
        <w:r w:rsidR="00E63F3E" w:rsidRPr="00E63F3E">
          <w:t>–</w:t>
        </w:r>
      </w:ins>
      <w:del w:id="1634" w:author="BMS">
        <w:r w:rsidDel="00380E46">
          <w:noBreakHyphen/>
        </w:r>
      </w:del>
      <w:r>
        <w:t xml:space="preserve"> 10,6%]); međutim, režim liječenja dozom od 100 mg jedanput dnevno pokazao je bolju sigurnost i podnošljivost. Rezultati djelotvornosti prikazani su u </w:t>
      </w:r>
      <w:del w:id="1635" w:author="BMS">
        <w:r w:rsidDel="00EA0824">
          <w:delText>T</w:delText>
        </w:r>
      </w:del>
      <w:ins w:id="1636" w:author="BMS">
        <w:r w:rsidR="00EA0824">
          <w:t>t</w:t>
        </w:r>
      </w:ins>
      <w:r>
        <w:t>ablicama 12 i 13.</w:t>
      </w:r>
    </w:p>
    <w:p w14:paraId="1257A97D" w14:textId="77777777" w:rsidR="008E73B2" w:rsidRPr="00EA4F84" w:rsidRDefault="008E73B2" w:rsidP="008E73B2">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568C115E" w14:textId="77777777" w:rsidTr="00D6139E">
        <w:trPr>
          <w:cantSplit/>
          <w:trHeight w:val="107"/>
          <w:tblHeader/>
        </w:trPr>
        <w:tc>
          <w:tcPr>
            <w:tcW w:w="9180" w:type="dxa"/>
            <w:gridSpan w:val="2"/>
            <w:tcBorders>
              <w:top w:val="nil"/>
              <w:left w:val="nil"/>
              <w:bottom w:val="single" w:sz="4" w:space="0" w:color="auto"/>
              <w:right w:val="nil"/>
            </w:tcBorders>
          </w:tcPr>
          <w:p w14:paraId="480DDAB4"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Tablica 12:</w:t>
            </w:r>
            <w:r>
              <w:rPr>
                <w:sz w:val="22"/>
              </w:rPr>
              <w:tab/>
              <w:t>Djelotvornost lijeka SPRYCEL u ispitivanju optimizacije doze faze III: bolesnici s KML u kroničnoj fazi koji su otporni na imatinib ili ga ne podnose (2</w:t>
            </w:r>
            <w:r>
              <w:rPr>
                <w:sz w:val="22"/>
              </w:rPr>
              <w:noBreakHyphen/>
              <w:t>godišnji rezultati)</w:t>
            </w:r>
            <w:r>
              <w:rPr>
                <w:rStyle w:val="EMEABodyTextChar"/>
                <w:vertAlign w:val="superscript"/>
              </w:rPr>
              <w:t>a</w:t>
            </w:r>
          </w:p>
        </w:tc>
      </w:tr>
      <w:tr w:rsidR="005C0E39" w14:paraId="14EB2E9B" w14:textId="77777777" w:rsidTr="00D6139E">
        <w:trPr>
          <w:cantSplit/>
          <w:trHeight w:val="170"/>
          <w:tblHeader/>
        </w:trPr>
        <w:tc>
          <w:tcPr>
            <w:tcW w:w="2988" w:type="dxa"/>
            <w:tcBorders>
              <w:top w:val="single" w:sz="4" w:space="0" w:color="auto"/>
              <w:left w:val="nil"/>
              <w:bottom w:val="nil"/>
              <w:right w:val="nil"/>
            </w:tcBorders>
          </w:tcPr>
          <w:p w14:paraId="56832527" w14:textId="77777777" w:rsidR="008E73B2" w:rsidRPr="00EA4F84" w:rsidRDefault="00032926" w:rsidP="00913AD2">
            <w:pPr>
              <w:keepNext/>
              <w:ind w:left="176" w:hanging="284"/>
              <w:rPr>
                <w:b/>
                <w:bCs/>
              </w:rPr>
            </w:pPr>
            <w:r>
              <w:rPr>
                <w:b/>
              </w:rPr>
              <w:tab/>
              <w:t>Svi bolesnici</w:t>
            </w:r>
          </w:p>
        </w:tc>
        <w:tc>
          <w:tcPr>
            <w:tcW w:w="6192" w:type="dxa"/>
            <w:tcBorders>
              <w:top w:val="single" w:sz="4" w:space="0" w:color="auto"/>
              <w:left w:val="nil"/>
              <w:right w:val="nil"/>
            </w:tcBorders>
            <w:vAlign w:val="center"/>
          </w:tcPr>
          <w:p w14:paraId="0035397D" w14:textId="77777777" w:rsidR="008E73B2" w:rsidRPr="00EA4F84" w:rsidRDefault="00032926" w:rsidP="00913AD2">
            <w:pPr>
              <w:pStyle w:val="EMEABodyText"/>
              <w:keepNext/>
              <w:jc w:val="center"/>
              <w:rPr>
                <w:b/>
                <w:bCs/>
              </w:rPr>
            </w:pPr>
            <w:r>
              <w:rPr>
                <w:b/>
              </w:rPr>
              <w:t>n</w:t>
            </w:r>
            <w:ins w:id="1637" w:author="BMS">
              <w:r w:rsidR="008A0217">
                <w:rPr>
                  <w:b/>
                </w:rPr>
                <w:t xml:space="preserve"> </w:t>
              </w:r>
            </w:ins>
            <w:r>
              <w:rPr>
                <w:b/>
              </w:rPr>
              <w:t>=</w:t>
            </w:r>
            <w:ins w:id="1638" w:author="BMS">
              <w:r w:rsidR="008A0217">
                <w:rPr>
                  <w:b/>
                </w:rPr>
                <w:t xml:space="preserve"> </w:t>
              </w:r>
            </w:ins>
            <w:r>
              <w:rPr>
                <w:b/>
              </w:rPr>
              <w:t>167</w:t>
            </w:r>
          </w:p>
        </w:tc>
      </w:tr>
      <w:tr w:rsidR="005C0E39" w14:paraId="04AF4341" w14:textId="77777777" w:rsidTr="00D6139E">
        <w:trPr>
          <w:cantSplit/>
          <w:trHeight w:val="170"/>
          <w:tblHeader/>
        </w:trPr>
        <w:tc>
          <w:tcPr>
            <w:tcW w:w="2988" w:type="dxa"/>
            <w:tcBorders>
              <w:top w:val="nil"/>
              <w:left w:val="nil"/>
              <w:bottom w:val="nil"/>
              <w:right w:val="nil"/>
            </w:tcBorders>
          </w:tcPr>
          <w:p w14:paraId="1D679AA6" w14:textId="77777777" w:rsidR="008E73B2" w:rsidRPr="00EA4F84" w:rsidRDefault="00032926" w:rsidP="00913AD2">
            <w:pPr>
              <w:keepNext/>
              <w:ind w:left="176" w:hanging="284"/>
              <w:rPr>
                <w:b/>
                <w:bCs/>
              </w:rPr>
            </w:pPr>
            <w:r>
              <w:rPr>
                <w:b/>
              </w:rPr>
              <w:tab/>
              <w:t>Bolesnici otporni na imatinib</w:t>
            </w:r>
          </w:p>
        </w:tc>
        <w:tc>
          <w:tcPr>
            <w:tcW w:w="6192" w:type="dxa"/>
            <w:tcBorders>
              <w:top w:val="nil"/>
              <w:left w:val="nil"/>
              <w:right w:val="nil"/>
            </w:tcBorders>
            <w:vAlign w:val="center"/>
          </w:tcPr>
          <w:p w14:paraId="2AA485D7" w14:textId="77777777" w:rsidR="008E73B2" w:rsidRPr="00EA4F84" w:rsidRDefault="00032926" w:rsidP="00913AD2">
            <w:pPr>
              <w:pStyle w:val="EMEABodyText"/>
              <w:keepNext/>
              <w:jc w:val="center"/>
              <w:rPr>
                <w:b/>
                <w:bCs/>
              </w:rPr>
            </w:pPr>
            <w:r>
              <w:rPr>
                <w:b/>
              </w:rPr>
              <w:t>n</w:t>
            </w:r>
            <w:ins w:id="1639" w:author="BMS">
              <w:r w:rsidR="008A0217">
                <w:rPr>
                  <w:b/>
                </w:rPr>
                <w:t xml:space="preserve"> </w:t>
              </w:r>
            </w:ins>
            <w:r>
              <w:rPr>
                <w:b/>
              </w:rPr>
              <w:t>=</w:t>
            </w:r>
            <w:ins w:id="1640" w:author="BMS">
              <w:r w:rsidR="008A0217">
                <w:rPr>
                  <w:b/>
                </w:rPr>
                <w:t xml:space="preserve"> </w:t>
              </w:r>
            </w:ins>
            <w:r>
              <w:rPr>
                <w:b/>
              </w:rPr>
              <w:t>124</w:t>
            </w:r>
          </w:p>
        </w:tc>
      </w:tr>
      <w:tr w:rsidR="005C0E39" w14:paraId="55CAEF21" w14:textId="77777777" w:rsidTr="00D6139E">
        <w:trPr>
          <w:cantSplit/>
        </w:trPr>
        <w:tc>
          <w:tcPr>
            <w:tcW w:w="9180" w:type="dxa"/>
            <w:gridSpan w:val="2"/>
            <w:tcBorders>
              <w:left w:val="nil"/>
              <w:right w:val="nil"/>
            </w:tcBorders>
            <w:vAlign w:val="center"/>
          </w:tcPr>
          <w:p w14:paraId="52B3C64A" w14:textId="77777777" w:rsidR="008E73B2" w:rsidRPr="00EA4F84" w:rsidRDefault="00032926" w:rsidP="00913AD2">
            <w:pPr>
              <w:pStyle w:val="EMEABodyText"/>
              <w:keepNext/>
              <w:rPr>
                <w:b/>
                <w:bCs/>
              </w:rPr>
            </w:pPr>
            <w:r>
              <w:rPr>
                <w:b/>
              </w:rPr>
              <w:t>Stopa hematološkog odgovora</w:t>
            </w:r>
            <w:r>
              <w:rPr>
                <w:rStyle w:val="EMEABodyTextChar"/>
                <w:vertAlign w:val="superscript"/>
              </w:rPr>
              <w:t>b</w:t>
            </w:r>
            <w:r>
              <w:rPr>
                <w:b/>
              </w:rPr>
              <w:t xml:space="preserve"> (%) (95% CI)</w:t>
            </w:r>
          </w:p>
        </w:tc>
      </w:tr>
      <w:tr w:rsidR="005C0E39" w14:paraId="11E7B99F" w14:textId="77777777" w:rsidTr="00D6139E">
        <w:trPr>
          <w:cantSplit/>
        </w:trPr>
        <w:tc>
          <w:tcPr>
            <w:tcW w:w="2988" w:type="dxa"/>
            <w:tcBorders>
              <w:left w:val="nil"/>
              <w:right w:val="nil"/>
            </w:tcBorders>
            <w:vAlign w:val="center"/>
          </w:tcPr>
          <w:p w14:paraId="6544B48E" w14:textId="77777777" w:rsidR="008E73B2" w:rsidRPr="00EA4F84" w:rsidRDefault="00032926" w:rsidP="00913AD2">
            <w:pPr>
              <w:keepNext/>
            </w:pPr>
            <w:r>
              <w:t>Potpun hematološki odgovor (CHR)</w:t>
            </w:r>
          </w:p>
        </w:tc>
        <w:tc>
          <w:tcPr>
            <w:tcW w:w="6192" w:type="dxa"/>
            <w:tcBorders>
              <w:left w:val="nil"/>
              <w:right w:val="nil"/>
            </w:tcBorders>
            <w:vAlign w:val="center"/>
          </w:tcPr>
          <w:p w14:paraId="17CF9730" w14:textId="77777777" w:rsidR="008E73B2" w:rsidRPr="00EA4F84" w:rsidRDefault="00032926" w:rsidP="00913AD2">
            <w:pPr>
              <w:pStyle w:val="EMEABodyText"/>
              <w:keepNext/>
              <w:jc w:val="center"/>
              <w:rPr>
                <w:b/>
                <w:bCs/>
              </w:rPr>
            </w:pPr>
            <w:r>
              <w:rPr>
                <w:b/>
              </w:rPr>
              <w:t>92% (86</w:t>
            </w:r>
            <w:ins w:id="1641" w:author="BMS">
              <w:r w:rsidR="001C3BA4">
                <w:rPr>
                  <w:b/>
                </w:rPr>
                <w:t xml:space="preserve"> </w:t>
              </w:r>
              <w:r w:rsidR="001C3BA4" w:rsidRPr="001C3BA4">
                <w:rPr>
                  <w:b/>
                </w:rPr>
                <w:t>–</w:t>
              </w:r>
            </w:ins>
            <w:del w:id="1642" w:author="BMS">
              <w:r w:rsidDel="001C3BA4">
                <w:rPr>
                  <w:b/>
                </w:rPr>
                <w:delText>-</w:delText>
              </w:r>
            </w:del>
            <w:ins w:id="1643" w:author="BMS">
              <w:r w:rsidR="001C3BA4">
                <w:rPr>
                  <w:b/>
                </w:rPr>
                <w:t xml:space="preserve"> </w:t>
              </w:r>
            </w:ins>
            <w:r>
              <w:rPr>
                <w:b/>
              </w:rPr>
              <w:t>95)</w:t>
            </w:r>
          </w:p>
        </w:tc>
      </w:tr>
      <w:tr w:rsidR="005C0E39" w14:paraId="0FF53ECA" w14:textId="77777777" w:rsidTr="00D6139E">
        <w:trPr>
          <w:cantSplit/>
        </w:trPr>
        <w:tc>
          <w:tcPr>
            <w:tcW w:w="9180" w:type="dxa"/>
            <w:gridSpan w:val="2"/>
            <w:tcBorders>
              <w:left w:val="nil"/>
              <w:right w:val="nil"/>
            </w:tcBorders>
            <w:vAlign w:val="center"/>
          </w:tcPr>
          <w:p w14:paraId="01C8D08C" w14:textId="77777777" w:rsidR="008E73B2" w:rsidRPr="00EA4F84" w:rsidRDefault="00032926" w:rsidP="00913AD2">
            <w:pPr>
              <w:pStyle w:val="EMEABodyText"/>
              <w:keepNext/>
              <w:rPr>
                <w:b/>
                <w:bCs/>
              </w:rPr>
            </w:pPr>
            <w:r>
              <w:rPr>
                <w:b/>
              </w:rPr>
              <w:t>Citogenetski odgovor</w:t>
            </w:r>
            <w:r>
              <w:rPr>
                <w:rStyle w:val="EMEABodyTextChar"/>
                <w:b/>
                <w:vertAlign w:val="superscript"/>
              </w:rPr>
              <w:t>c</w:t>
            </w:r>
            <w:r>
              <w:rPr>
                <w:b/>
              </w:rPr>
              <w:t xml:space="preserve"> (%) (95% CI)</w:t>
            </w:r>
          </w:p>
        </w:tc>
      </w:tr>
      <w:tr w:rsidR="005C0E39" w14:paraId="3EC8FCCB" w14:textId="77777777" w:rsidTr="00D6139E">
        <w:trPr>
          <w:cantSplit/>
        </w:trPr>
        <w:tc>
          <w:tcPr>
            <w:tcW w:w="2988" w:type="dxa"/>
            <w:tcBorders>
              <w:left w:val="nil"/>
              <w:bottom w:val="nil"/>
              <w:right w:val="nil"/>
            </w:tcBorders>
            <w:vAlign w:val="center"/>
          </w:tcPr>
          <w:p w14:paraId="4E767A24" w14:textId="77777777" w:rsidR="008E73B2" w:rsidRPr="00EA4F84" w:rsidRDefault="00032926" w:rsidP="00913AD2">
            <w:pPr>
              <w:keepNext/>
            </w:pPr>
            <w:r>
              <w:t>Značajan (MCyR)</w:t>
            </w:r>
          </w:p>
        </w:tc>
        <w:tc>
          <w:tcPr>
            <w:tcW w:w="6192" w:type="dxa"/>
            <w:tcBorders>
              <w:left w:val="nil"/>
              <w:bottom w:val="nil"/>
              <w:right w:val="nil"/>
            </w:tcBorders>
            <w:vAlign w:val="center"/>
          </w:tcPr>
          <w:p w14:paraId="32388EBF" w14:textId="77777777" w:rsidR="008E73B2" w:rsidRPr="00EA4F84" w:rsidRDefault="008E73B2" w:rsidP="00913AD2">
            <w:pPr>
              <w:pStyle w:val="EMEABodyText"/>
              <w:keepNext/>
              <w:jc w:val="center"/>
              <w:rPr>
                <w:b/>
                <w:szCs w:val="22"/>
              </w:rPr>
            </w:pPr>
          </w:p>
        </w:tc>
      </w:tr>
      <w:tr w:rsidR="005C0E39" w14:paraId="3D78C5DA" w14:textId="77777777" w:rsidTr="00D6139E">
        <w:trPr>
          <w:cantSplit/>
        </w:trPr>
        <w:tc>
          <w:tcPr>
            <w:tcW w:w="2988" w:type="dxa"/>
            <w:tcBorders>
              <w:top w:val="nil"/>
              <w:left w:val="nil"/>
              <w:bottom w:val="nil"/>
              <w:right w:val="nil"/>
            </w:tcBorders>
            <w:vAlign w:val="center"/>
          </w:tcPr>
          <w:p w14:paraId="3F96D58F" w14:textId="77777777" w:rsidR="008E73B2" w:rsidRPr="00EA4F84" w:rsidRDefault="00032926" w:rsidP="00913AD2">
            <w:pPr>
              <w:keepNext/>
              <w:ind w:firstLine="176"/>
            </w:pPr>
            <w:r>
              <w:t xml:space="preserve">Svi bolesnici </w:t>
            </w:r>
          </w:p>
        </w:tc>
        <w:tc>
          <w:tcPr>
            <w:tcW w:w="6192" w:type="dxa"/>
            <w:tcBorders>
              <w:top w:val="nil"/>
              <w:left w:val="nil"/>
              <w:bottom w:val="nil"/>
              <w:right w:val="nil"/>
            </w:tcBorders>
            <w:vAlign w:val="center"/>
          </w:tcPr>
          <w:p w14:paraId="188B9250" w14:textId="77777777" w:rsidR="008E73B2" w:rsidRPr="00EA4F84" w:rsidRDefault="00032926" w:rsidP="00913AD2">
            <w:pPr>
              <w:pStyle w:val="EMEABodyText"/>
              <w:keepNext/>
              <w:jc w:val="center"/>
              <w:rPr>
                <w:b/>
                <w:bCs/>
              </w:rPr>
            </w:pPr>
            <w:r>
              <w:rPr>
                <w:b/>
              </w:rPr>
              <w:t>63% (56</w:t>
            </w:r>
            <w:ins w:id="1644" w:author="BMS">
              <w:r w:rsidR="001C3BA4">
                <w:rPr>
                  <w:b/>
                </w:rPr>
                <w:t xml:space="preserve"> </w:t>
              </w:r>
            </w:ins>
            <w:r>
              <w:rPr>
                <w:b/>
              </w:rPr>
              <w:t>–</w:t>
            </w:r>
            <w:ins w:id="1645" w:author="BMS">
              <w:r w:rsidR="001C3BA4">
                <w:rPr>
                  <w:b/>
                </w:rPr>
                <w:t xml:space="preserve"> </w:t>
              </w:r>
            </w:ins>
            <w:r>
              <w:rPr>
                <w:b/>
              </w:rPr>
              <w:t>71)</w:t>
            </w:r>
          </w:p>
        </w:tc>
      </w:tr>
      <w:tr w:rsidR="005C0E39" w14:paraId="0505FEEB" w14:textId="77777777" w:rsidTr="00D6139E">
        <w:trPr>
          <w:cantSplit/>
        </w:trPr>
        <w:tc>
          <w:tcPr>
            <w:tcW w:w="2988" w:type="dxa"/>
            <w:tcBorders>
              <w:top w:val="nil"/>
              <w:left w:val="nil"/>
              <w:bottom w:val="nil"/>
              <w:right w:val="nil"/>
            </w:tcBorders>
            <w:vAlign w:val="center"/>
          </w:tcPr>
          <w:p w14:paraId="5D4B1E46" w14:textId="77777777" w:rsidR="008E73B2" w:rsidRPr="00EA4F84" w:rsidRDefault="00032926" w:rsidP="00913AD2">
            <w:pPr>
              <w:keepNext/>
              <w:ind w:firstLine="176"/>
            </w:pPr>
            <w:r>
              <w:t>Bolesnici otporni na imatinib</w:t>
            </w:r>
          </w:p>
        </w:tc>
        <w:tc>
          <w:tcPr>
            <w:tcW w:w="6192" w:type="dxa"/>
            <w:tcBorders>
              <w:top w:val="nil"/>
              <w:left w:val="nil"/>
              <w:bottom w:val="nil"/>
              <w:right w:val="nil"/>
            </w:tcBorders>
            <w:vAlign w:val="center"/>
          </w:tcPr>
          <w:p w14:paraId="25D55AB8" w14:textId="77777777" w:rsidR="008E73B2" w:rsidRPr="00EA4F84" w:rsidRDefault="00032926" w:rsidP="00913AD2">
            <w:pPr>
              <w:pStyle w:val="EMEABodyText"/>
              <w:keepNext/>
              <w:jc w:val="center"/>
              <w:rPr>
                <w:b/>
                <w:bCs/>
              </w:rPr>
            </w:pPr>
            <w:r>
              <w:rPr>
                <w:b/>
              </w:rPr>
              <w:t>59% (50</w:t>
            </w:r>
            <w:ins w:id="1646" w:author="BMS">
              <w:r w:rsidR="001C3BA4">
                <w:rPr>
                  <w:b/>
                </w:rPr>
                <w:t xml:space="preserve"> </w:t>
              </w:r>
            </w:ins>
            <w:r>
              <w:rPr>
                <w:b/>
              </w:rPr>
              <w:t>–</w:t>
            </w:r>
            <w:ins w:id="1647" w:author="BMS">
              <w:r w:rsidR="001C3BA4">
                <w:rPr>
                  <w:b/>
                </w:rPr>
                <w:t xml:space="preserve"> </w:t>
              </w:r>
            </w:ins>
            <w:r>
              <w:rPr>
                <w:b/>
              </w:rPr>
              <w:t xml:space="preserve">68) </w:t>
            </w:r>
          </w:p>
        </w:tc>
      </w:tr>
      <w:tr w:rsidR="005C0E39" w14:paraId="3F1CB70C" w14:textId="77777777" w:rsidTr="00D6139E">
        <w:trPr>
          <w:cantSplit/>
        </w:trPr>
        <w:tc>
          <w:tcPr>
            <w:tcW w:w="2988" w:type="dxa"/>
            <w:tcBorders>
              <w:top w:val="nil"/>
              <w:left w:val="nil"/>
              <w:bottom w:val="nil"/>
              <w:right w:val="nil"/>
            </w:tcBorders>
            <w:vAlign w:val="center"/>
          </w:tcPr>
          <w:p w14:paraId="52112814" w14:textId="77777777" w:rsidR="008E73B2" w:rsidRPr="00EA4F84" w:rsidRDefault="00032926" w:rsidP="00913AD2">
            <w:pPr>
              <w:keepNext/>
            </w:pPr>
            <w:r>
              <w:t>Potpun (CCyR)</w:t>
            </w:r>
          </w:p>
        </w:tc>
        <w:tc>
          <w:tcPr>
            <w:tcW w:w="6192" w:type="dxa"/>
            <w:tcBorders>
              <w:top w:val="nil"/>
              <w:left w:val="nil"/>
              <w:bottom w:val="nil"/>
              <w:right w:val="nil"/>
            </w:tcBorders>
            <w:vAlign w:val="center"/>
          </w:tcPr>
          <w:p w14:paraId="773B75A2" w14:textId="77777777" w:rsidR="008E73B2" w:rsidRPr="00EA4F84" w:rsidRDefault="008E73B2" w:rsidP="00913AD2">
            <w:pPr>
              <w:pStyle w:val="EMEABodyText"/>
              <w:keepNext/>
              <w:jc w:val="center"/>
              <w:rPr>
                <w:b/>
                <w:bCs/>
              </w:rPr>
            </w:pPr>
          </w:p>
        </w:tc>
      </w:tr>
      <w:tr w:rsidR="005C0E39" w14:paraId="2CE6F5D9" w14:textId="77777777" w:rsidTr="00D6139E">
        <w:trPr>
          <w:cantSplit/>
        </w:trPr>
        <w:tc>
          <w:tcPr>
            <w:tcW w:w="2988" w:type="dxa"/>
            <w:tcBorders>
              <w:top w:val="nil"/>
              <w:left w:val="nil"/>
              <w:bottom w:val="nil"/>
              <w:right w:val="nil"/>
            </w:tcBorders>
            <w:vAlign w:val="center"/>
          </w:tcPr>
          <w:p w14:paraId="4BA7101D" w14:textId="77777777" w:rsidR="008E73B2" w:rsidRPr="00EA4F84" w:rsidRDefault="00032926" w:rsidP="00913AD2">
            <w:pPr>
              <w:keepNext/>
              <w:ind w:firstLine="176"/>
            </w:pPr>
            <w:r>
              <w:t>Svi bolesnici</w:t>
            </w:r>
          </w:p>
        </w:tc>
        <w:tc>
          <w:tcPr>
            <w:tcW w:w="6192" w:type="dxa"/>
            <w:tcBorders>
              <w:top w:val="nil"/>
              <w:left w:val="nil"/>
              <w:bottom w:val="nil"/>
              <w:right w:val="nil"/>
            </w:tcBorders>
            <w:vAlign w:val="center"/>
          </w:tcPr>
          <w:p w14:paraId="632210AF" w14:textId="77777777" w:rsidR="008E73B2" w:rsidRPr="00EA4F84" w:rsidRDefault="00032926" w:rsidP="00913AD2">
            <w:pPr>
              <w:pStyle w:val="EMEABodyText"/>
              <w:keepNext/>
              <w:jc w:val="center"/>
              <w:rPr>
                <w:b/>
                <w:bCs/>
              </w:rPr>
            </w:pPr>
            <w:r>
              <w:rPr>
                <w:b/>
              </w:rPr>
              <w:t>50% (42</w:t>
            </w:r>
            <w:ins w:id="1648" w:author="BMS">
              <w:r w:rsidR="001C3BA4">
                <w:rPr>
                  <w:b/>
                </w:rPr>
                <w:t xml:space="preserve"> </w:t>
              </w:r>
            </w:ins>
            <w:r>
              <w:rPr>
                <w:b/>
              </w:rPr>
              <w:t>–</w:t>
            </w:r>
            <w:ins w:id="1649" w:author="BMS">
              <w:r w:rsidR="001C3BA4">
                <w:rPr>
                  <w:b/>
                </w:rPr>
                <w:t xml:space="preserve"> </w:t>
              </w:r>
            </w:ins>
            <w:r>
              <w:rPr>
                <w:b/>
              </w:rPr>
              <w:t>58)</w:t>
            </w:r>
          </w:p>
        </w:tc>
      </w:tr>
      <w:tr w:rsidR="005C0E39" w14:paraId="2C0D8E8D" w14:textId="77777777" w:rsidTr="00D6139E">
        <w:trPr>
          <w:cantSplit/>
        </w:trPr>
        <w:tc>
          <w:tcPr>
            <w:tcW w:w="2988" w:type="dxa"/>
            <w:tcBorders>
              <w:top w:val="nil"/>
              <w:left w:val="nil"/>
              <w:right w:val="nil"/>
            </w:tcBorders>
            <w:vAlign w:val="center"/>
          </w:tcPr>
          <w:p w14:paraId="33724B5E" w14:textId="77777777" w:rsidR="008E73B2" w:rsidRPr="00EA4F84" w:rsidRDefault="00032926" w:rsidP="00913AD2">
            <w:pPr>
              <w:keepNext/>
              <w:ind w:firstLine="176"/>
            </w:pPr>
            <w:r>
              <w:t>Bolesnici otporni na imatinib</w:t>
            </w:r>
          </w:p>
        </w:tc>
        <w:tc>
          <w:tcPr>
            <w:tcW w:w="6192" w:type="dxa"/>
            <w:tcBorders>
              <w:top w:val="nil"/>
              <w:left w:val="nil"/>
              <w:right w:val="nil"/>
            </w:tcBorders>
            <w:vAlign w:val="center"/>
          </w:tcPr>
          <w:p w14:paraId="42C21E34" w14:textId="77777777" w:rsidR="008E73B2" w:rsidRPr="00EA4F84" w:rsidRDefault="00032926" w:rsidP="00913AD2">
            <w:pPr>
              <w:pStyle w:val="EMEABodyText"/>
              <w:keepNext/>
              <w:jc w:val="center"/>
              <w:rPr>
                <w:b/>
                <w:bCs/>
              </w:rPr>
            </w:pPr>
            <w:r>
              <w:rPr>
                <w:b/>
              </w:rPr>
              <w:t>44% (35</w:t>
            </w:r>
            <w:ins w:id="1650" w:author="BMS">
              <w:r w:rsidR="001C3BA4">
                <w:rPr>
                  <w:b/>
                </w:rPr>
                <w:t xml:space="preserve"> </w:t>
              </w:r>
            </w:ins>
            <w:r>
              <w:rPr>
                <w:b/>
              </w:rPr>
              <w:t>–</w:t>
            </w:r>
            <w:ins w:id="1651" w:author="BMS">
              <w:r w:rsidR="001C3BA4">
                <w:rPr>
                  <w:b/>
                </w:rPr>
                <w:t xml:space="preserve"> </w:t>
              </w:r>
            </w:ins>
            <w:r>
              <w:rPr>
                <w:b/>
              </w:rPr>
              <w:t xml:space="preserve">53) </w:t>
            </w:r>
          </w:p>
        </w:tc>
      </w:tr>
      <w:tr w:rsidR="005C0E39" w:rsidRPr="004C2153" w14:paraId="0C6EA120" w14:textId="77777777" w:rsidTr="00D6139E">
        <w:trPr>
          <w:cantSplit/>
        </w:trPr>
        <w:tc>
          <w:tcPr>
            <w:tcW w:w="9180" w:type="dxa"/>
            <w:gridSpan w:val="2"/>
            <w:tcBorders>
              <w:left w:val="nil"/>
              <w:right w:val="nil"/>
            </w:tcBorders>
            <w:vAlign w:val="center"/>
          </w:tcPr>
          <w:p w14:paraId="1F229303" w14:textId="77777777" w:rsidR="008E73B2" w:rsidRPr="000C0E2E" w:rsidRDefault="00032926" w:rsidP="00913AD2">
            <w:pPr>
              <w:pStyle w:val="EMEABodyText"/>
              <w:keepNext/>
              <w:rPr>
                <w:b/>
                <w:bCs/>
              </w:rPr>
            </w:pPr>
            <w:r>
              <w:rPr>
                <w:b/>
              </w:rPr>
              <w:t>Značajan molekularni odgovor u bolesnika koji su postigli CCyR</w:t>
            </w:r>
            <w:r>
              <w:rPr>
                <w:rStyle w:val="EMEABodyTextChar"/>
                <w:vertAlign w:val="superscript"/>
              </w:rPr>
              <w:t>d</w:t>
            </w:r>
            <w:r>
              <w:rPr>
                <w:b/>
              </w:rPr>
              <w:t xml:space="preserve"> (%) (95% CI)</w:t>
            </w:r>
          </w:p>
        </w:tc>
      </w:tr>
      <w:tr w:rsidR="005C0E39" w14:paraId="4A400C5B" w14:textId="77777777" w:rsidTr="00D6139E">
        <w:trPr>
          <w:cantSplit/>
        </w:trPr>
        <w:tc>
          <w:tcPr>
            <w:tcW w:w="2988" w:type="dxa"/>
            <w:tcBorders>
              <w:left w:val="nil"/>
              <w:bottom w:val="nil"/>
              <w:right w:val="nil"/>
            </w:tcBorders>
            <w:vAlign w:val="center"/>
          </w:tcPr>
          <w:p w14:paraId="0B280399" w14:textId="77777777" w:rsidR="008E73B2" w:rsidRPr="00EA4F84" w:rsidRDefault="00032926" w:rsidP="00913AD2">
            <w:pPr>
              <w:keepNext/>
            </w:pPr>
            <w:r>
              <w:t>Svi bolesnici</w:t>
            </w:r>
          </w:p>
        </w:tc>
        <w:tc>
          <w:tcPr>
            <w:tcW w:w="6192" w:type="dxa"/>
            <w:tcBorders>
              <w:left w:val="nil"/>
              <w:bottom w:val="nil"/>
              <w:right w:val="nil"/>
            </w:tcBorders>
            <w:vAlign w:val="center"/>
          </w:tcPr>
          <w:p w14:paraId="191EB630" w14:textId="77777777" w:rsidR="008E73B2" w:rsidRPr="00EA4F84" w:rsidRDefault="00032926" w:rsidP="00913AD2">
            <w:pPr>
              <w:pStyle w:val="EMEABodyText"/>
              <w:keepNext/>
              <w:jc w:val="center"/>
              <w:rPr>
                <w:b/>
                <w:bCs/>
              </w:rPr>
            </w:pPr>
            <w:r>
              <w:rPr>
                <w:b/>
              </w:rPr>
              <w:t>69% (58</w:t>
            </w:r>
            <w:ins w:id="1652" w:author="BMS">
              <w:r w:rsidR="001C3BA4">
                <w:rPr>
                  <w:b/>
                </w:rPr>
                <w:t xml:space="preserve"> </w:t>
              </w:r>
            </w:ins>
            <w:r>
              <w:rPr>
                <w:b/>
              </w:rPr>
              <w:t>–</w:t>
            </w:r>
            <w:ins w:id="1653" w:author="BMS">
              <w:r w:rsidR="001C3BA4">
                <w:rPr>
                  <w:b/>
                </w:rPr>
                <w:t xml:space="preserve"> </w:t>
              </w:r>
            </w:ins>
            <w:r>
              <w:rPr>
                <w:b/>
              </w:rPr>
              <w:t>79)</w:t>
            </w:r>
          </w:p>
        </w:tc>
      </w:tr>
      <w:tr w:rsidR="005C0E39" w14:paraId="4A2193B8" w14:textId="77777777" w:rsidTr="00D6139E">
        <w:trPr>
          <w:cantSplit/>
        </w:trPr>
        <w:tc>
          <w:tcPr>
            <w:tcW w:w="2988" w:type="dxa"/>
            <w:tcBorders>
              <w:top w:val="nil"/>
              <w:left w:val="nil"/>
              <w:bottom w:val="single" w:sz="4" w:space="0" w:color="auto"/>
              <w:right w:val="nil"/>
            </w:tcBorders>
            <w:vAlign w:val="center"/>
          </w:tcPr>
          <w:p w14:paraId="1626CC63" w14:textId="77777777" w:rsidR="008E73B2" w:rsidRPr="00EA4F84" w:rsidRDefault="00032926" w:rsidP="00913AD2">
            <w:pPr>
              <w:keepNext/>
            </w:pPr>
            <w:r>
              <w:t>Bolesnici otporni na imatinib</w:t>
            </w:r>
          </w:p>
        </w:tc>
        <w:tc>
          <w:tcPr>
            <w:tcW w:w="6192" w:type="dxa"/>
            <w:tcBorders>
              <w:top w:val="nil"/>
              <w:left w:val="nil"/>
              <w:bottom w:val="single" w:sz="4" w:space="0" w:color="auto"/>
              <w:right w:val="nil"/>
            </w:tcBorders>
            <w:vAlign w:val="center"/>
          </w:tcPr>
          <w:p w14:paraId="697BB6D2" w14:textId="77777777" w:rsidR="008E73B2" w:rsidRPr="00EA4F84" w:rsidRDefault="00032926" w:rsidP="00913AD2">
            <w:pPr>
              <w:pStyle w:val="EMEABodyText"/>
              <w:keepNext/>
              <w:jc w:val="center"/>
              <w:rPr>
                <w:b/>
                <w:bCs/>
              </w:rPr>
            </w:pPr>
            <w:r>
              <w:rPr>
                <w:b/>
              </w:rPr>
              <w:t>72% (58</w:t>
            </w:r>
            <w:ins w:id="1654" w:author="BMS">
              <w:r w:rsidR="001C3BA4">
                <w:rPr>
                  <w:b/>
                </w:rPr>
                <w:t xml:space="preserve"> </w:t>
              </w:r>
            </w:ins>
            <w:r>
              <w:rPr>
                <w:b/>
              </w:rPr>
              <w:t>–</w:t>
            </w:r>
            <w:ins w:id="1655" w:author="BMS">
              <w:r w:rsidR="001C3BA4">
                <w:rPr>
                  <w:b/>
                </w:rPr>
                <w:t xml:space="preserve"> </w:t>
              </w:r>
            </w:ins>
            <w:r>
              <w:rPr>
                <w:b/>
              </w:rPr>
              <w:t>83)</w:t>
            </w:r>
          </w:p>
        </w:tc>
      </w:tr>
    </w:tbl>
    <w:p w14:paraId="052CD63C" w14:textId="77777777" w:rsidR="008E73B2" w:rsidRPr="000C0E2E" w:rsidRDefault="00032926" w:rsidP="0062366A">
      <w:pPr>
        <w:pStyle w:val="BMSTableNoteInfo"/>
        <w:keepNext/>
        <w:tabs>
          <w:tab w:val="clear" w:pos="216"/>
          <w:tab w:val="left" w:pos="180"/>
        </w:tabs>
        <w:spacing w:before="0"/>
        <w:ind w:left="0" w:firstLine="0"/>
        <w:rPr>
          <w:sz w:val="18"/>
          <w:szCs w:val="18"/>
        </w:rPr>
      </w:pPr>
      <w:r>
        <w:rPr>
          <w:sz w:val="18"/>
          <w:vertAlign w:val="superscript"/>
        </w:rPr>
        <w:t>a</w:t>
      </w:r>
      <w:r>
        <w:rPr>
          <w:sz w:val="18"/>
        </w:rPr>
        <w:tab/>
        <w:t>Rezultati prijavljeni uz primjenu preporučene početne doze od 100 mg jedanput dnevno.</w:t>
      </w:r>
    </w:p>
    <w:p w14:paraId="24236DDA" w14:textId="77777777" w:rsidR="008E73B2" w:rsidRPr="000C0E2E" w:rsidRDefault="00032926" w:rsidP="0062366A">
      <w:pPr>
        <w:pStyle w:val="BMSTableText"/>
        <w:keepN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Kriteriji hematološkog odgovora (svi odgovori potvrđeni nakon 4 tjedna): Potpun hematološki odgovor (kronična KML): broj leukocita ≤ GGN za laboratorij, trombociti &lt; 450 000/mm</w:t>
      </w:r>
      <w:r>
        <w:rPr>
          <w:rStyle w:val="BMSTableNoteInfoChar"/>
          <w:sz w:val="18"/>
          <w:vertAlign w:val="superscript"/>
        </w:rPr>
        <w:t>3</w:t>
      </w:r>
      <w:r>
        <w:rPr>
          <w:rStyle w:val="BMSTableNoteInfoChar"/>
          <w:sz w:val="18"/>
        </w:rPr>
        <w:t>, bez blasta ili promijelocita u perifernoj krvi, &lt; 5% mijelocita plus metamijelociti u perifernoj krvi, bazofili u perifernoj krvi &lt; 20%, i bez ekstramedularne bolesti.</w:t>
      </w:r>
    </w:p>
    <w:p w14:paraId="7E3A048E" w14:textId="77777777" w:rsidR="008E73B2" w:rsidRPr="000C0E2E" w:rsidRDefault="00032926" w:rsidP="0062366A">
      <w:pPr>
        <w:pStyle w:val="EMEABodyText"/>
        <w:keepN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Kriteriji citogenetskog odgovora: potpun (0% Ph+ metafaze) ili djelomičan (&gt; 0%</w:t>
      </w:r>
      <w:ins w:id="1656" w:author="BMS">
        <w:r w:rsidR="008A0217">
          <w:rPr>
            <w:rStyle w:val="BMSTableNoteInfoChar"/>
            <w:sz w:val="18"/>
          </w:rPr>
          <w:t xml:space="preserve"> </w:t>
        </w:r>
        <w:r w:rsidR="008A0217" w:rsidRPr="008A0217">
          <w:rPr>
            <w:rStyle w:val="BMSTableNoteInfoChar"/>
            <w:sz w:val="18"/>
          </w:rPr>
          <w:t>–</w:t>
        </w:r>
      </w:ins>
      <w:del w:id="1657" w:author="BMS">
        <w:r w:rsidDel="008A0217">
          <w:rPr>
            <w:rStyle w:val="BMSTableNoteInfoChar"/>
            <w:sz w:val="18"/>
          </w:rPr>
          <w:delText>-</w:delText>
        </w:r>
      </w:del>
      <w:ins w:id="1658" w:author="BMS">
        <w:r w:rsidR="008A0217">
          <w:rPr>
            <w:rStyle w:val="BMSTableNoteInfoChar"/>
            <w:sz w:val="18"/>
          </w:rPr>
          <w:t xml:space="preserve"> </w:t>
        </w:r>
      </w:ins>
      <w:r>
        <w:rPr>
          <w:rStyle w:val="BMSTableNoteInfoChar"/>
          <w:sz w:val="18"/>
        </w:rPr>
        <w:t>35%). Značajan citogenetski odgovor (0%</w:t>
      </w:r>
      <w:ins w:id="1659" w:author="BMS">
        <w:r w:rsidR="008A0217">
          <w:rPr>
            <w:rStyle w:val="BMSTableNoteInfoChar"/>
            <w:sz w:val="18"/>
          </w:rPr>
          <w:t xml:space="preserve"> </w:t>
        </w:r>
        <w:r w:rsidR="008A0217" w:rsidRPr="008A0217">
          <w:rPr>
            <w:rStyle w:val="BMSTableNoteInfoChar"/>
            <w:sz w:val="18"/>
          </w:rPr>
          <w:t>–</w:t>
        </w:r>
      </w:ins>
      <w:del w:id="1660" w:author="BMS">
        <w:r w:rsidDel="008A0217">
          <w:rPr>
            <w:rStyle w:val="BMSTableNoteInfoChar"/>
            <w:sz w:val="18"/>
          </w:rPr>
          <w:delText>-</w:delText>
        </w:r>
      </w:del>
      <w:ins w:id="1661" w:author="BMS">
        <w:r w:rsidR="008A0217">
          <w:rPr>
            <w:rStyle w:val="BMSTableNoteInfoChar"/>
            <w:sz w:val="18"/>
          </w:rPr>
          <w:t xml:space="preserve"> </w:t>
        </w:r>
      </w:ins>
      <w:r>
        <w:rPr>
          <w:rStyle w:val="BMSTableNoteInfoChar"/>
          <w:sz w:val="18"/>
        </w:rPr>
        <w:t>35%) obuhvaća i potpun i djelomičan odgovor.</w:t>
      </w:r>
    </w:p>
    <w:p w14:paraId="12CDBCEA" w14:textId="77777777" w:rsidR="008E73B2" w:rsidRPr="000C0E2E" w:rsidRDefault="00032926" w:rsidP="0062366A">
      <w:pPr>
        <w:pStyle w:val="EMEABodyText"/>
        <w:keepN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Kriteriji značajnog molekularnog odgovora: Definiran kao BCR</w:t>
      </w:r>
      <w:r>
        <w:rPr>
          <w:rStyle w:val="BMSTableNoteInfoChar"/>
          <w:sz w:val="18"/>
        </w:rPr>
        <w:noBreakHyphen/>
        <w:t>ABL/kontrolni transkripti ≤ 0,1% po RQ</w:t>
      </w:r>
      <w:r>
        <w:rPr>
          <w:rStyle w:val="BMSTableNoteInfoChar"/>
          <w:sz w:val="18"/>
        </w:rPr>
        <w:noBreakHyphen/>
        <w:t>PCR u uzorcima periferne krvi.</w:t>
      </w:r>
    </w:p>
    <w:p w14:paraId="79D52443" w14:textId="77777777" w:rsidR="008E73B2" w:rsidRPr="000C0E2E" w:rsidRDefault="008E73B2" w:rsidP="008E73B2">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3C6B3D85" w14:textId="77777777" w:rsidTr="00D6139E">
        <w:trPr>
          <w:cantSplit/>
          <w:trHeight w:val="401"/>
        </w:trPr>
        <w:tc>
          <w:tcPr>
            <w:tcW w:w="9558" w:type="dxa"/>
            <w:gridSpan w:val="5"/>
            <w:tcBorders>
              <w:top w:val="nil"/>
              <w:left w:val="nil"/>
              <w:bottom w:val="nil"/>
              <w:right w:val="nil"/>
            </w:tcBorders>
            <w:vAlign w:val="center"/>
          </w:tcPr>
          <w:p w14:paraId="00DD1495"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Tablica 13:</w:t>
            </w:r>
            <w:r>
              <w:rPr>
                <w:sz w:val="22"/>
              </w:rPr>
              <w:tab/>
              <w:t>Dugoročna djelotvornost lijeka SPRYCEL u ispitivanju optimizacije doze faze 3: bolesnici s KML u kroničnoj fazi koji su otporni na imatinib ili ga ne podnose</w:t>
            </w:r>
            <w:r>
              <w:rPr>
                <w:rStyle w:val="EMEABodyTextChar"/>
                <w:vertAlign w:val="superscript"/>
              </w:rPr>
              <w:t>a</w:t>
            </w:r>
          </w:p>
        </w:tc>
      </w:tr>
      <w:tr w:rsidR="005C0E39" w14:paraId="01C4B3E0"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7923E34B" w14:textId="77777777" w:rsidR="008E73B2" w:rsidRPr="000C0E2E" w:rsidRDefault="008E73B2" w:rsidP="00913AD2">
            <w:pPr>
              <w:pStyle w:val="EMEABodyText"/>
              <w:keepNext/>
              <w:jc w:val="center"/>
              <w:rPr>
                <w:b/>
                <w:bCs/>
              </w:rPr>
            </w:pPr>
          </w:p>
        </w:tc>
        <w:tc>
          <w:tcPr>
            <w:tcW w:w="6660" w:type="dxa"/>
            <w:gridSpan w:val="4"/>
            <w:tcBorders>
              <w:top w:val="nil"/>
              <w:bottom w:val="single" w:sz="4" w:space="0" w:color="auto"/>
            </w:tcBorders>
          </w:tcPr>
          <w:p w14:paraId="70D3A097" w14:textId="77777777" w:rsidR="008E73B2" w:rsidRPr="00EA4F84" w:rsidRDefault="00032926" w:rsidP="00913AD2">
            <w:pPr>
              <w:pStyle w:val="EMEABodyText"/>
              <w:keepNext/>
              <w:jc w:val="center"/>
              <w:rPr>
                <w:b/>
                <w:bCs/>
              </w:rPr>
            </w:pPr>
            <w:r>
              <w:rPr>
                <w:b/>
              </w:rPr>
              <w:t>Minimalno razdoblje praćenja</w:t>
            </w:r>
          </w:p>
        </w:tc>
      </w:tr>
      <w:tr w:rsidR="005C0E39" w14:paraId="195CF513"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723544F4" w14:textId="77777777" w:rsidR="008E73B2" w:rsidRPr="00EA4F84" w:rsidRDefault="008E73B2" w:rsidP="00913AD2">
            <w:pPr>
              <w:pStyle w:val="EMEABodyText"/>
              <w:keepNext/>
              <w:jc w:val="center"/>
              <w:rPr>
                <w:b/>
                <w:bCs/>
              </w:rPr>
            </w:pPr>
          </w:p>
        </w:tc>
        <w:tc>
          <w:tcPr>
            <w:tcW w:w="1800" w:type="dxa"/>
            <w:tcBorders>
              <w:top w:val="nil"/>
              <w:left w:val="nil"/>
              <w:bottom w:val="single" w:sz="4" w:space="0" w:color="auto"/>
              <w:right w:val="nil"/>
            </w:tcBorders>
          </w:tcPr>
          <w:p w14:paraId="00A347C6" w14:textId="77777777" w:rsidR="008E73B2" w:rsidRPr="00EA4F84" w:rsidRDefault="00032926" w:rsidP="00913AD2">
            <w:pPr>
              <w:pStyle w:val="EMEABodyText"/>
              <w:keepNext/>
              <w:jc w:val="center"/>
              <w:rPr>
                <w:b/>
                <w:bCs/>
              </w:rPr>
            </w:pPr>
            <w:r>
              <w:rPr>
                <w:b/>
              </w:rPr>
              <w:t xml:space="preserve">1 godina </w:t>
            </w:r>
          </w:p>
        </w:tc>
        <w:tc>
          <w:tcPr>
            <w:tcW w:w="1539" w:type="dxa"/>
            <w:tcBorders>
              <w:top w:val="nil"/>
              <w:left w:val="nil"/>
              <w:bottom w:val="single" w:sz="4" w:space="0" w:color="auto"/>
              <w:right w:val="nil"/>
            </w:tcBorders>
          </w:tcPr>
          <w:p w14:paraId="1305162E" w14:textId="77777777" w:rsidR="008E73B2" w:rsidRPr="00EA4F84" w:rsidRDefault="00032926" w:rsidP="00913AD2">
            <w:pPr>
              <w:pStyle w:val="EMEABodyText"/>
              <w:keepNext/>
              <w:jc w:val="center"/>
              <w:rPr>
                <w:b/>
                <w:bCs/>
              </w:rPr>
            </w:pPr>
            <w:r>
              <w:rPr>
                <w:b/>
              </w:rPr>
              <w:t xml:space="preserve">2 godine </w:t>
            </w:r>
          </w:p>
        </w:tc>
        <w:tc>
          <w:tcPr>
            <w:tcW w:w="1669" w:type="dxa"/>
            <w:tcBorders>
              <w:top w:val="nil"/>
              <w:left w:val="nil"/>
              <w:bottom w:val="single" w:sz="4" w:space="0" w:color="auto"/>
              <w:right w:val="nil"/>
            </w:tcBorders>
          </w:tcPr>
          <w:p w14:paraId="45308C5F" w14:textId="77777777" w:rsidR="008E73B2" w:rsidRPr="00EA4F84" w:rsidRDefault="00032926" w:rsidP="00913AD2">
            <w:pPr>
              <w:pStyle w:val="EMEABodyText"/>
              <w:keepNext/>
              <w:jc w:val="center"/>
              <w:rPr>
                <w:b/>
                <w:bCs/>
              </w:rPr>
            </w:pPr>
            <w:r>
              <w:rPr>
                <w:b/>
              </w:rPr>
              <w:t xml:space="preserve">5 godina </w:t>
            </w:r>
          </w:p>
        </w:tc>
        <w:tc>
          <w:tcPr>
            <w:tcW w:w="1652" w:type="dxa"/>
            <w:tcBorders>
              <w:top w:val="nil"/>
              <w:left w:val="nil"/>
              <w:bottom w:val="single" w:sz="4" w:space="0" w:color="auto"/>
            </w:tcBorders>
          </w:tcPr>
          <w:p w14:paraId="7285FD8D" w14:textId="77777777" w:rsidR="008E73B2" w:rsidRPr="00EA4F84" w:rsidRDefault="00032926" w:rsidP="00913AD2">
            <w:pPr>
              <w:pStyle w:val="EMEABodyText"/>
              <w:keepNext/>
              <w:jc w:val="center"/>
              <w:rPr>
                <w:b/>
                <w:bCs/>
              </w:rPr>
            </w:pPr>
            <w:r>
              <w:rPr>
                <w:b/>
              </w:rPr>
              <w:t xml:space="preserve">7 godina </w:t>
            </w:r>
          </w:p>
        </w:tc>
      </w:tr>
      <w:tr w:rsidR="005C0E39" w14:paraId="1489125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1E328E48" w14:textId="77777777" w:rsidR="008E73B2" w:rsidRPr="00EA4F84" w:rsidRDefault="00032926" w:rsidP="00913AD2">
            <w:pPr>
              <w:pStyle w:val="EMEABodyText"/>
              <w:keepNext/>
              <w:rPr>
                <w:b/>
                <w:bCs/>
              </w:rPr>
            </w:pPr>
            <w:r>
              <w:rPr>
                <w:b/>
              </w:rPr>
              <w:t>Značajan molekularni odgovor</w:t>
            </w:r>
          </w:p>
        </w:tc>
      </w:tr>
      <w:tr w:rsidR="005C0E39" w14:paraId="2BF2D071"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99221B8" w14:textId="77777777" w:rsidR="008E73B2" w:rsidRPr="00EA4F84" w:rsidRDefault="00032926" w:rsidP="00913AD2">
            <w:pPr>
              <w:keepNext/>
              <w:ind w:left="318" w:hanging="142"/>
            </w:pPr>
            <w:r>
              <w:t>Svi bolesnici</w:t>
            </w:r>
          </w:p>
        </w:tc>
        <w:tc>
          <w:tcPr>
            <w:tcW w:w="1800" w:type="dxa"/>
            <w:tcBorders>
              <w:top w:val="nil"/>
              <w:left w:val="nil"/>
              <w:bottom w:val="nil"/>
              <w:right w:val="nil"/>
            </w:tcBorders>
          </w:tcPr>
          <w:p w14:paraId="262488EE" w14:textId="77777777" w:rsidR="008E73B2" w:rsidRPr="00EA4F84" w:rsidRDefault="00032926" w:rsidP="00913AD2">
            <w:pPr>
              <w:keepNext/>
              <w:jc w:val="center"/>
            </w:pPr>
            <w:r>
              <w:t>ND</w:t>
            </w:r>
          </w:p>
        </w:tc>
        <w:tc>
          <w:tcPr>
            <w:tcW w:w="1539" w:type="dxa"/>
            <w:tcBorders>
              <w:top w:val="nil"/>
              <w:left w:val="nil"/>
              <w:bottom w:val="nil"/>
              <w:right w:val="nil"/>
            </w:tcBorders>
          </w:tcPr>
          <w:p w14:paraId="62A5DA51" w14:textId="77777777" w:rsidR="008E73B2" w:rsidRPr="00EA4F84" w:rsidRDefault="00032926" w:rsidP="00913AD2">
            <w:pPr>
              <w:keepNext/>
              <w:jc w:val="center"/>
            </w:pPr>
            <w:r>
              <w:t>37% (57/154)</w:t>
            </w:r>
          </w:p>
        </w:tc>
        <w:tc>
          <w:tcPr>
            <w:tcW w:w="1669" w:type="dxa"/>
            <w:tcBorders>
              <w:top w:val="nil"/>
              <w:left w:val="nil"/>
              <w:bottom w:val="nil"/>
              <w:right w:val="nil"/>
            </w:tcBorders>
          </w:tcPr>
          <w:p w14:paraId="0FB536B0" w14:textId="77777777" w:rsidR="008E73B2" w:rsidRPr="00EA4F84" w:rsidRDefault="00032926" w:rsidP="00913AD2">
            <w:pPr>
              <w:keepNext/>
              <w:jc w:val="center"/>
            </w:pPr>
            <w:r>
              <w:t>44% (71/160)</w:t>
            </w:r>
          </w:p>
        </w:tc>
        <w:tc>
          <w:tcPr>
            <w:tcW w:w="1652" w:type="dxa"/>
            <w:tcBorders>
              <w:top w:val="nil"/>
              <w:left w:val="nil"/>
              <w:bottom w:val="nil"/>
            </w:tcBorders>
          </w:tcPr>
          <w:p w14:paraId="35FFA893" w14:textId="77777777" w:rsidR="008E73B2" w:rsidRPr="00EA4F84" w:rsidRDefault="00032926" w:rsidP="00913AD2">
            <w:pPr>
              <w:keepNext/>
              <w:jc w:val="center"/>
            </w:pPr>
            <w:r>
              <w:t>46% (73/160)</w:t>
            </w:r>
          </w:p>
        </w:tc>
      </w:tr>
      <w:tr w:rsidR="005C0E39" w14:paraId="456FBC2D"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D334C01" w14:textId="77777777" w:rsidR="008E73B2" w:rsidRPr="00EA4F84" w:rsidRDefault="00032926" w:rsidP="00913AD2">
            <w:pPr>
              <w:keepNext/>
              <w:ind w:left="318" w:hanging="142"/>
            </w:pPr>
            <w:r>
              <w:t>Bolesnici otporni na imatinib</w:t>
            </w:r>
          </w:p>
        </w:tc>
        <w:tc>
          <w:tcPr>
            <w:tcW w:w="1800" w:type="dxa"/>
            <w:tcBorders>
              <w:top w:val="nil"/>
              <w:left w:val="nil"/>
              <w:bottom w:val="nil"/>
              <w:right w:val="nil"/>
            </w:tcBorders>
          </w:tcPr>
          <w:p w14:paraId="53F78ABE" w14:textId="77777777" w:rsidR="008E73B2" w:rsidRPr="00EA4F84" w:rsidRDefault="00032926" w:rsidP="00913AD2">
            <w:pPr>
              <w:keepNext/>
              <w:jc w:val="center"/>
            </w:pPr>
            <w:r>
              <w:t>ND</w:t>
            </w:r>
          </w:p>
        </w:tc>
        <w:tc>
          <w:tcPr>
            <w:tcW w:w="1539" w:type="dxa"/>
            <w:tcBorders>
              <w:top w:val="nil"/>
              <w:left w:val="nil"/>
              <w:bottom w:val="nil"/>
              <w:right w:val="nil"/>
            </w:tcBorders>
          </w:tcPr>
          <w:p w14:paraId="5A9286B2" w14:textId="77777777" w:rsidR="008E73B2" w:rsidRPr="00EA4F84" w:rsidRDefault="00032926" w:rsidP="00913AD2">
            <w:pPr>
              <w:keepNext/>
              <w:jc w:val="center"/>
            </w:pPr>
            <w:r>
              <w:t>35% (41/117)</w:t>
            </w:r>
          </w:p>
        </w:tc>
        <w:tc>
          <w:tcPr>
            <w:tcW w:w="1669" w:type="dxa"/>
            <w:tcBorders>
              <w:top w:val="nil"/>
              <w:left w:val="nil"/>
              <w:bottom w:val="nil"/>
              <w:right w:val="nil"/>
            </w:tcBorders>
          </w:tcPr>
          <w:p w14:paraId="4246352D" w14:textId="77777777" w:rsidR="008E73B2" w:rsidRPr="00EA4F84" w:rsidRDefault="00032926" w:rsidP="00913AD2">
            <w:pPr>
              <w:keepNext/>
              <w:jc w:val="center"/>
            </w:pPr>
            <w:r>
              <w:t>42% (50/120)</w:t>
            </w:r>
          </w:p>
        </w:tc>
        <w:tc>
          <w:tcPr>
            <w:tcW w:w="1652" w:type="dxa"/>
            <w:tcBorders>
              <w:top w:val="nil"/>
              <w:left w:val="nil"/>
              <w:bottom w:val="nil"/>
            </w:tcBorders>
          </w:tcPr>
          <w:p w14:paraId="1A72E960" w14:textId="77777777" w:rsidR="008E73B2" w:rsidRPr="00EA4F84" w:rsidRDefault="00032926" w:rsidP="00913AD2">
            <w:pPr>
              <w:keepNext/>
              <w:jc w:val="center"/>
            </w:pPr>
            <w:r>
              <w:t>43% (51/120)</w:t>
            </w:r>
          </w:p>
        </w:tc>
      </w:tr>
      <w:tr w:rsidR="005C0E39" w14:paraId="139BB5BD"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A92DBF1" w14:textId="77777777" w:rsidR="008E73B2" w:rsidRPr="00EA4F84" w:rsidRDefault="00032926" w:rsidP="00913AD2">
            <w:pPr>
              <w:keepNext/>
              <w:ind w:left="318" w:hanging="142"/>
            </w:pPr>
            <w:r>
              <w:t>Bolesnici koji ne podnose imatinib</w:t>
            </w:r>
          </w:p>
        </w:tc>
        <w:tc>
          <w:tcPr>
            <w:tcW w:w="1800" w:type="dxa"/>
            <w:tcBorders>
              <w:top w:val="nil"/>
              <w:left w:val="nil"/>
              <w:bottom w:val="nil"/>
              <w:right w:val="nil"/>
            </w:tcBorders>
          </w:tcPr>
          <w:p w14:paraId="1F0CA556" w14:textId="77777777" w:rsidR="008E73B2" w:rsidRPr="00EA4F84" w:rsidRDefault="00032926" w:rsidP="00913AD2">
            <w:pPr>
              <w:keepNext/>
              <w:jc w:val="center"/>
            </w:pPr>
            <w:r>
              <w:t>ND</w:t>
            </w:r>
          </w:p>
        </w:tc>
        <w:tc>
          <w:tcPr>
            <w:tcW w:w="1539" w:type="dxa"/>
            <w:tcBorders>
              <w:top w:val="nil"/>
              <w:left w:val="nil"/>
              <w:bottom w:val="nil"/>
              <w:right w:val="nil"/>
            </w:tcBorders>
          </w:tcPr>
          <w:p w14:paraId="432FA697" w14:textId="77777777" w:rsidR="008E73B2" w:rsidRPr="00EA4F84" w:rsidRDefault="00032926" w:rsidP="00913AD2">
            <w:pPr>
              <w:keepNext/>
              <w:jc w:val="center"/>
            </w:pPr>
            <w:r>
              <w:t>43% (16/37)</w:t>
            </w:r>
          </w:p>
        </w:tc>
        <w:tc>
          <w:tcPr>
            <w:tcW w:w="1669" w:type="dxa"/>
            <w:tcBorders>
              <w:top w:val="nil"/>
              <w:left w:val="nil"/>
              <w:bottom w:val="nil"/>
              <w:right w:val="nil"/>
            </w:tcBorders>
          </w:tcPr>
          <w:p w14:paraId="1616BA3C" w14:textId="77777777" w:rsidR="008E73B2" w:rsidRPr="00EA4F84" w:rsidRDefault="00032926" w:rsidP="00913AD2">
            <w:pPr>
              <w:keepNext/>
              <w:jc w:val="center"/>
            </w:pPr>
            <w:r>
              <w:t>53% (21/40)</w:t>
            </w:r>
          </w:p>
        </w:tc>
        <w:tc>
          <w:tcPr>
            <w:tcW w:w="1652" w:type="dxa"/>
            <w:tcBorders>
              <w:top w:val="nil"/>
              <w:left w:val="nil"/>
              <w:bottom w:val="nil"/>
            </w:tcBorders>
          </w:tcPr>
          <w:p w14:paraId="00F35F4D" w14:textId="77777777" w:rsidR="008E73B2" w:rsidRPr="00EA4F84" w:rsidRDefault="00032926" w:rsidP="00913AD2">
            <w:pPr>
              <w:keepNext/>
              <w:jc w:val="center"/>
            </w:pPr>
            <w:r>
              <w:t>55% (22/40)</w:t>
            </w:r>
          </w:p>
        </w:tc>
      </w:tr>
      <w:tr w:rsidR="005C0E39" w14:paraId="73AB734D"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5797BFF1" w14:textId="77777777" w:rsidR="008E73B2" w:rsidRPr="00EA4F84" w:rsidRDefault="00032926" w:rsidP="00913AD2">
            <w:pPr>
              <w:pStyle w:val="EMEABodyText"/>
              <w:keepNext/>
              <w:rPr>
                <w:b/>
                <w:bCs/>
              </w:rPr>
            </w:pPr>
            <w:r>
              <w:rPr>
                <w:b/>
              </w:rPr>
              <w:t>Preživljenje bez progresije bolesti</w:t>
            </w:r>
            <w:r>
              <w:rPr>
                <w:rStyle w:val="EMEABodyTextChar"/>
                <w:vertAlign w:val="superscript"/>
              </w:rPr>
              <w:t>b</w:t>
            </w:r>
          </w:p>
        </w:tc>
      </w:tr>
      <w:tr w:rsidR="005C0E39" w14:paraId="0F376DCA"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37344F7" w14:textId="77777777" w:rsidR="008E73B2" w:rsidRPr="00EA4F84" w:rsidRDefault="00032926" w:rsidP="00913AD2">
            <w:pPr>
              <w:keepNext/>
              <w:ind w:left="318" w:hanging="142"/>
            </w:pPr>
            <w:r>
              <w:t>Svi bolesnici</w:t>
            </w:r>
          </w:p>
        </w:tc>
        <w:tc>
          <w:tcPr>
            <w:tcW w:w="1800" w:type="dxa"/>
            <w:tcBorders>
              <w:top w:val="nil"/>
              <w:left w:val="nil"/>
              <w:bottom w:val="nil"/>
              <w:right w:val="nil"/>
            </w:tcBorders>
          </w:tcPr>
          <w:p w14:paraId="48297219" w14:textId="77777777" w:rsidR="008E73B2" w:rsidRPr="00EA4F84" w:rsidRDefault="00032926" w:rsidP="00913AD2">
            <w:pPr>
              <w:keepNext/>
              <w:jc w:val="center"/>
            </w:pPr>
            <w:r>
              <w:t>90% (86; 95)</w:t>
            </w:r>
          </w:p>
        </w:tc>
        <w:tc>
          <w:tcPr>
            <w:tcW w:w="1539" w:type="dxa"/>
            <w:tcBorders>
              <w:top w:val="nil"/>
              <w:left w:val="nil"/>
              <w:bottom w:val="nil"/>
              <w:right w:val="nil"/>
            </w:tcBorders>
          </w:tcPr>
          <w:p w14:paraId="790B1606" w14:textId="77777777" w:rsidR="008E73B2" w:rsidRPr="00EA4F84" w:rsidRDefault="00032926" w:rsidP="00913AD2">
            <w:pPr>
              <w:keepNext/>
              <w:jc w:val="center"/>
            </w:pPr>
            <w:r>
              <w:t>80% (73; 87)</w:t>
            </w:r>
          </w:p>
        </w:tc>
        <w:tc>
          <w:tcPr>
            <w:tcW w:w="1669" w:type="dxa"/>
            <w:tcBorders>
              <w:top w:val="nil"/>
              <w:left w:val="nil"/>
              <w:bottom w:val="nil"/>
              <w:right w:val="nil"/>
            </w:tcBorders>
          </w:tcPr>
          <w:p w14:paraId="3958E86E" w14:textId="77777777" w:rsidR="008E73B2" w:rsidRPr="00EA4F84" w:rsidRDefault="00032926" w:rsidP="00913AD2">
            <w:pPr>
              <w:keepNext/>
              <w:jc w:val="center"/>
            </w:pPr>
            <w:r>
              <w:t>51% (41; 60)</w:t>
            </w:r>
          </w:p>
        </w:tc>
        <w:tc>
          <w:tcPr>
            <w:tcW w:w="1652" w:type="dxa"/>
            <w:tcBorders>
              <w:top w:val="nil"/>
              <w:left w:val="nil"/>
              <w:bottom w:val="nil"/>
            </w:tcBorders>
          </w:tcPr>
          <w:p w14:paraId="22D98E5E" w14:textId="77777777" w:rsidR="008E73B2" w:rsidRPr="00EA4F84" w:rsidRDefault="00032926" w:rsidP="00913AD2">
            <w:pPr>
              <w:keepNext/>
              <w:jc w:val="center"/>
            </w:pPr>
            <w:r>
              <w:t>42% (33; 51)</w:t>
            </w:r>
          </w:p>
        </w:tc>
      </w:tr>
      <w:tr w:rsidR="005C0E39" w14:paraId="325F3C24"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C7B965A" w14:textId="77777777" w:rsidR="008E73B2" w:rsidRPr="00EA4F84" w:rsidRDefault="00032926" w:rsidP="00913AD2">
            <w:pPr>
              <w:keepNext/>
              <w:ind w:left="318" w:hanging="142"/>
            </w:pPr>
            <w:r>
              <w:t>Bolesnici otporni na imatinib</w:t>
            </w:r>
          </w:p>
        </w:tc>
        <w:tc>
          <w:tcPr>
            <w:tcW w:w="1800" w:type="dxa"/>
            <w:tcBorders>
              <w:top w:val="nil"/>
              <w:left w:val="nil"/>
              <w:bottom w:val="nil"/>
              <w:right w:val="nil"/>
            </w:tcBorders>
          </w:tcPr>
          <w:p w14:paraId="0C43EED6" w14:textId="77777777" w:rsidR="008E73B2" w:rsidRPr="00EA4F84" w:rsidRDefault="00032926" w:rsidP="00913AD2">
            <w:pPr>
              <w:keepNext/>
              <w:jc w:val="center"/>
            </w:pPr>
            <w:r>
              <w:t>88% (82; 94)</w:t>
            </w:r>
          </w:p>
        </w:tc>
        <w:tc>
          <w:tcPr>
            <w:tcW w:w="1539" w:type="dxa"/>
            <w:tcBorders>
              <w:top w:val="nil"/>
              <w:left w:val="nil"/>
              <w:bottom w:val="nil"/>
              <w:right w:val="nil"/>
            </w:tcBorders>
          </w:tcPr>
          <w:p w14:paraId="252E500D" w14:textId="77777777" w:rsidR="008E73B2" w:rsidRPr="00EA4F84" w:rsidRDefault="00032926" w:rsidP="00913AD2">
            <w:pPr>
              <w:keepNext/>
              <w:jc w:val="center"/>
            </w:pPr>
            <w:r>
              <w:t>77% (68; 85)</w:t>
            </w:r>
          </w:p>
        </w:tc>
        <w:tc>
          <w:tcPr>
            <w:tcW w:w="1669" w:type="dxa"/>
            <w:tcBorders>
              <w:top w:val="nil"/>
              <w:left w:val="nil"/>
              <w:bottom w:val="nil"/>
              <w:right w:val="nil"/>
            </w:tcBorders>
          </w:tcPr>
          <w:p w14:paraId="7CC1C10F" w14:textId="77777777" w:rsidR="008E73B2" w:rsidRPr="00EA4F84" w:rsidRDefault="00032926" w:rsidP="00913AD2">
            <w:pPr>
              <w:keepNext/>
              <w:jc w:val="center"/>
            </w:pPr>
            <w:r>
              <w:t>49% (39; 59)</w:t>
            </w:r>
          </w:p>
        </w:tc>
        <w:tc>
          <w:tcPr>
            <w:tcW w:w="1652" w:type="dxa"/>
            <w:tcBorders>
              <w:top w:val="nil"/>
              <w:left w:val="nil"/>
              <w:bottom w:val="nil"/>
            </w:tcBorders>
          </w:tcPr>
          <w:p w14:paraId="30186173" w14:textId="77777777" w:rsidR="008E73B2" w:rsidRPr="00913AD2" w:rsidRDefault="00032926" w:rsidP="00913AD2">
            <w:pPr>
              <w:keepNext/>
              <w:jc w:val="center"/>
            </w:pPr>
            <w:r>
              <w:t>39% (29; 49)</w:t>
            </w:r>
          </w:p>
        </w:tc>
      </w:tr>
      <w:tr w:rsidR="005C0E39" w14:paraId="220A2B36"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A92EFDF" w14:textId="77777777" w:rsidR="008E73B2" w:rsidRPr="00913AD2" w:rsidRDefault="00032926" w:rsidP="00913AD2">
            <w:pPr>
              <w:keepNext/>
              <w:ind w:left="318" w:hanging="142"/>
            </w:pPr>
            <w:r>
              <w:t>Bolesnici koji ne podnose imatinib</w:t>
            </w:r>
          </w:p>
        </w:tc>
        <w:tc>
          <w:tcPr>
            <w:tcW w:w="1800" w:type="dxa"/>
            <w:tcBorders>
              <w:top w:val="nil"/>
              <w:left w:val="nil"/>
              <w:bottom w:val="nil"/>
              <w:right w:val="nil"/>
            </w:tcBorders>
          </w:tcPr>
          <w:p w14:paraId="4208F9BB" w14:textId="77777777" w:rsidR="008E73B2" w:rsidRPr="00913AD2" w:rsidRDefault="00032926" w:rsidP="00913AD2">
            <w:pPr>
              <w:keepNext/>
              <w:jc w:val="center"/>
            </w:pPr>
            <w:r>
              <w:t>97% (92; 100)</w:t>
            </w:r>
          </w:p>
        </w:tc>
        <w:tc>
          <w:tcPr>
            <w:tcW w:w="1539" w:type="dxa"/>
            <w:tcBorders>
              <w:top w:val="nil"/>
              <w:left w:val="nil"/>
              <w:bottom w:val="nil"/>
              <w:right w:val="nil"/>
            </w:tcBorders>
          </w:tcPr>
          <w:p w14:paraId="6D614BDB" w14:textId="77777777" w:rsidR="008E73B2" w:rsidRPr="00913AD2" w:rsidRDefault="00032926" w:rsidP="00913AD2">
            <w:pPr>
              <w:keepNext/>
              <w:jc w:val="center"/>
            </w:pPr>
            <w:r>
              <w:t>87% (76; 99)</w:t>
            </w:r>
          </w:p>
        </w:tc>
        <w:tc>
          <w:tcPr>
            <w:tcW w:w="1669" w:type="dxa"/>
            <w:tcBorders>
              <w:top w:val="nil"/>
              <w:left w:val="nil"/>
              <w:bottom w:val="nil"/>
              <w:right w:val="nil"/>
            </w:tcBorders>
          </w:tcPr>
          <w:p w14:paraId="48A7F0FE" w14:textId="77777777" w:rsidR="008E73B2" w:rsidRPr="00913AD2" w:rsidRDefault="00032926" w:rsidP="00913AD2">
            <w:pPr>
              <w:keepNext/>
              <w:jc w:val="center"/>
            </w:pPr>
            <w:r>
              <w:t>56% (37; 76)</w:t>
            </w:r>
          </w:p>
        </w:tc>
        <w:tc>
          <w:tcPr>
            <w:tcW w:w="1652" w:type="dxa"/>
            <w:tcBorders>
              <w:top w:val="nil"/>
              <w:left w:val="nil"/>
              <w:bottom w:val="nil"/>
            </w:tcBorders>
          </w:tcPr>
          <w:p w14:paraId="6DD5116B" w14:textId="77777777" w:rsidR="008E73B2" w:rsidRPr="00913AD2" w:rsidRDefault="00032926" w:rsidP="00913AD2">
            <w:pPr>
              <w:keepNext/>
              <w:jc w:val="center"/>
            </w:pPr>
            <w:r>
              <w:t>51% (32; 67)</w:t>
            </w:r>
          </w:p>
        </w:tc>
      </w:tr>
      <w:tr w:rsidR="005C0E39" w14:paraId="5B15CE63"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7B287B79" w14:textId="77777777" w:rsidR="008E73B2" w:rsidRPr="00913AD2" w:rsidRDefault="00032926" w:rsidP="00913AD2">
            <w:pPr>
              <w:pStyle w:val="EMEABodyText"/>
              <w:keepNext/>
              <w:rPr>
                <w:b/>
                <w:bCs/>
              </w:rPr>
            </w:pPr>
            <w:r>
              <w:rPr>
                <w:b/>
              </w:rPr>
              <w:t>Ukupno preživljenje</w:t>
            </w:r>
          </w:p>
        </w:tc>
      </w:tr>
      <w:tr w:rsidR="005C0E39" w14:paraId="6E9825C0"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E9B8880" w14:textId="77777777" w:rsidR="008E73B2" w:rsidRPr="00913AD2" w:rsidRDefault="00032926" w:rsidP="00913AD2">
            <w:pPr>
              <w:keepNext/>
              <w:ind w:left="318" w:hanging="142"/>
            </w:pPr>
            <w:r>
              <w:t>Svi bolesnici</w:t>
            </w:r>
          </w:p>
        </w:tc>
        <w:tc>
          <w:tcPr>
            <w:tcW w:w="1800" w:type="dxa"/>
            <w:tcBorders>
              <w:top w:val="nil"/>
              <w:left w:val="nil"/>
              <w:bottom w:val="nil"/>
              <w:right w:val="nil"/>
            </w:tcBorders>
          </w:tcPr>
          <w:p w14:paraId="5FD07CDA" w14:textId="77777777" w:rsidR="008E73B2" w:rsidRPr="00913AD2" w:rsidRDefault="00032926" w:rsidP="00913AD2">
            <w:pPr>
              <w:keepNext/>
              <w:jc w:val="center"/>
            </w:pPr>
            <w:r>
              <w:t>96% (93; 99)</w:t>
            </w:r>
          </w:p>
        </w:tc>
        <w:tc>
          <w:tcPr>
            <w:tcW w:w="1539" w:type="dxa"/>
            <w:tcBorders>
              <w:top w:val="nil"/>
              <w:left w:val="nil"/>
              <w:bottom w:val="nil"/>
              <w:right w:val="nil"/>
            </w:tcBorders>
          </w:tcPr>
          <w:p w14:paraId="5C5295D4" w14:textId="77777777" w:rsidR="008E73B2" w:rsidRPr="00913AD2" w:rsidRDefault="00032926" w:rsidP="00913AD2">
            <w:pPr>
              <w:keepNext/>
              <w:jc w:val="center"/>
            </w:pPr>
            <w:r>
              <w:t>91% (86; 96)</w:t>
            </w:r>
          </w:p>
        </w:tc>
        <w:tc>
          <w:tcPr>
            <w:tcW w:w="1669" w:type="dxa"/>
            <w:tcBorders>
              <w:top w:val="nil"/>
              <w:left w:val="nil"/>
              <w:bottom w:val="nil"/>
              <w:right w:val="nil"/>
            </w:tcBorders>
          </w:tcPr>
          <w:p w14:paraId="674ACFAA" w14:textId="77777777" w:rsidR="008E73B2" w:rsidRPr="00913AD2" w:rsidRDefault="00032926" w:rsidP="00913AD2">
            <w:pPr>
              <w:keepNext/>
              <w:jc w:val="center"/>
            </w:pPr>
            <w:r>
              <w:t>78% (72; 85)</w:t>
            </w:r>
          </w:p>
        </w:tc>
        <w:tc>
          <w:tcPr>
            <w:tcW w:w="1652" w:type="dxa"/>
            <w:tcBorders>
              <w:top w:val="nil"/>
              <w:left w:val="nil"/>
              <w:bottom w:val="nil"/>
            </w:tcBorders>
          </w:tcPr>
          <w:p w14:paraId="3C0D8AF1" w14:textId="77777777" w:rsidR="008E73B2" w:rsidRPr="00913AD2" w:rsidRDefault="00032926" w:rsidP="00913AD2">
            <w:pPr>
              <w:keepNext/>
              <w:jc w:val="center"/>
            </w:pPr>
            <w:r>
              <w:t>65% (56; 72)</w:t>
            </w:r>
          </w:p>
        </w:tc>
      </w:tr>
      <w:tr w:rsidR="005C0E39" w14:paraId="25D047A6"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DED2DA9" w14:textId="77777777" w:rsidR="008E73B2" w:rsidRPr="00913AD2" w:rsidRDefault="00032926" w:rsidP="00913AD2">
            <w:pPr>
              <w:keepNext/>
              <w:ind w:left="318" w:hanging="142"/>
            </w:pPr>
            <w:r>
              <w:t>Bolesnici otporni na imatinib</w:t>
            </w:r>
          </w:p>
        </w:tc>
        <w:tc>
          <w:tcPr>
            <w:tcW w:w="1800" w:type="dxa"/>
            <w:tcBorders>
              <w:top w:val="nil"/>
              <w:left w:val="nil"/>
              <w:bottom w:val="nil"/>
              <w:right w:val="nil"/>
            </w:tcBorders>
          </w:tcPr>
          <w:p w14:paraId="6EFD906C" w14:textId="77777777" w:rsidR="008E73B2" w:rsidRPr="00913AD2" w:rsidRDefault="00032926" w:rsidP="00913AD2">
            <w:pPr>
              <w:keepNext/>
              <w:jc w:val="center"/>
            </w:pPr>
            <w:r>
              <w:t>94% (90; 98)</w:t>
            </w:r>
          </w:p>
        </w:tc>
        <w:tc>
          <w:tcPr>
            <w:tcW w:w="1539" w:type="dxa"/>
            <w:tcBorders>
              <w:top w:val="nil"/>
              <w:left w:val="nil"/>
              <w:bottom w:val="nil"/>
              <w:right w:val="nil"/>
            </w:tcBorders>
          </w:tcPr>
          <w:p w14:paraId="109A6BE2" w14:textId="77777777" w:rsidR="008E73B2" w:rsidRPr="00913AD2" w:rsidRDefault="00032926" w:rsidP="00913AD2">
            <w:pPr>
              <w:keepNext/>
              <w:jc w:val="center"/>
            </w:pPr>
            <w:r>
              <w:t>89% (84; 95)</w:t>
            </w:r>
          </w:p>
        </w:tc>
        <w:tc>
          <w:tcPr>
            <w:tcW w:w="1669" w:type="dxa"/>
            <w:tcBorders>
              <w:top w:val="nil"/>
              <w:left w:val="nil"/>
              <w:bottom w:val="nil"/>
              <w:right w:val="nil"/>
            </w:tcBorders>
          </w:tcPr>
          <w:p w14:paraId="0F297F44" w14:textId="77777777" w:rsidR="008E73B2" w:rsidRPr="00913AD2" w:rsidRDefault="00032926" w:rsidP="00913AD2">
            <w:pPr>
              <w:keepNext/>
              <w:jc w:val="center"/>
            </w:pPr>
            <w:r>
              <w:t>77% (69; 85)</w:t>
            </w:r>
          </w:p>
        </w:tc>
        <w:tc>
          <w:tcPr>
            <w:tcW w:w="1652" w:type="dxa"/>
            <w:tcBorders>
              <w:top w:val="nil"/>
              <w:left w:val="nil"/>
              <w:bottom w:val="nil"/>
            </w:tcBorders>
          </w:tcPr>
          <w:p w14:paraId="46041617" w14:textId="77777777" w:rsidR="008E73B2" w:rsidRPr="00913AD2" w:rsidRDefault="00032926" w:rsidP="00913AD2">
            <w:pPr>
              <w:keepNext/>
              <w:jc w:val="center"/>
            </w:pPr>
            <w:r>
              <w:t>63% (53; 71)</w:t>
            </w:r>
          </w:p>
        </w:tc>
      </w:tr>
      <w:tr w:rsidR="005C0E39" w14:paraId="013835D0"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4259763C" w14:textId="77777777" w:rsidR="008E73B2" w:rsidRPr="00913AD2" w:rsidRDefault="00032926" w:rsidP="00913AD2">
            <w:pPr>
              <w:keepNext/>
              <w:ind w:left="318" w:hanging="142"/>
            </w:pPr>
            <w:r>
              <w:t>Bolesnici koji ne podnose imatinib</w:t>
            </w:r>
          </w:p>
        </w:tc>
        <w:tc>
          <w:tcPr>
            <w:tcW w:w="1800" w:type="dxa"/>
            <w:tcBorders>
              <w:top w:val="nil"/>
              <w:left w:val="nil"/>
              <w:bottom w:val="single" w:sz="4" w:space="0" w:color="auto"/>
              <w:right w:val="nil"/>
            </w:tcBorders>
          </w:tcPr>
          <w:p w14:paraId="7D19A7D8" w14:textId="77777777" w:rsidR="008E73B2" w:rsidRPr="00913AD2" w:rsidRDefault="00032926" w:rsidP="00913AD2">
            <w:pPr>
              <w:keepNext/>
              <w:jc w:val="center"/>
            </w:pPr>
            <w:r>
              <w:t>100% (100; 100)</w:t>
            </w:r>
          </w:p>
        </w:tc>
        <w:tc>
          <w:tcPr>
            <w:tcW w:w="1539" w:type="dxa"/>
            <w:tcBorders>
              <w:top w:val="nil"/>
              <w:left w:val="nil"/>
              <w:bottom w:val="single" w:sz="4" w:space="0" w:color="auto"/>
              <w:right w:val="nil"/>
            </w:tcBorders>
          </w:tcPr>
          <w:p w14:paraId="5C4917AE" w14:textId="77777777" w:rsidR="008E73B2" w:rsidRPr="00913AD2" w:rsidRDefault="00032926" w:rsidP="00913AD2">
            <w:pPr>
              <w:keepNext/>
              <w:jc w:val="center"/>
            </w:pPr>
            <w:r>
              <w:t>95% (88; 100)</w:t>
            </w:r>
          </w:p>
        </w:tc>
        <w:tc>
          <w:tcPr>
            <w:tcW w:w="1669" w:type="dxa"/>
            <w:tcBorders>
              <w:top w:val="nil"/>
              <w:left w:val="nil"/>
              <w:bottom w:val="single" w:sz="4" w:space="0" w:color="auto"/>
              <w:right w:val="nil"/>
            </w:tcBorders>
          </w:tcPr>
          <w:p w14:paraId="7B1E651E" w14:textId="77777777" w:rsidR="008E73B2" w:rsidRPr="00913AD2" w:rsidRDefault="00032926" w:rsidP="00913AD2">
            <w:pPr>
              <w:keepNext/>
              <w:jc w:val="center"/>
            </w:pPr>
            <w:r>
              <w:t>82% (70; 94)</w:t>
            </w:r>
          </w:p>
        </w:tc>
        <w:tc>
          <w:tcPr>
            <w:tcW w:w="1652" w:type="dxa"/>
            <w:tcBorders>
              <w:top w:val="nil"/>
              <w:left w:val="nil"/>
              <w:bottom w:val="single" w:sz="4" w:space="0" w:color="auto"/>
            </w:tcBorders>
          </w:tcPr>
          <w:p w14:paraId="581A3A37" w14:textId="77777777" w:rsidR="008E73B2" w:rsidRPr="00913AD2" w:rsidRDefault="00032926" w:rsidP="00913AD2">
            <w:pPr>
              <w:keepNext/>
              <w:jc w:val="center"/>
            </w:pPr>
            <w:r>
              <w:t>70% (52; 82)</w:t>
            </w:r>
          </w:p>
        </w:tc>
      </w:tr>
    </w:tbl>
    <w:p w14:paraId="64751A44" w14:textId="77777777" w:rsidR="008E73B2" w:rsidRPr="000C0E2E" w:rsidRDefault="00032926" w:rsidP="0062366A">
      <w:pPr>
        <w:pStyle w:val="BMSTableNoteInfo"/>
        <w:keepNext/>
        <w:tabs>
          <w:tab w:val="clear" w:pos="216"/>
          <w:tab w:val="left" w:pos="180"/>
        </w:tabs>
        <w:spacing w:before="0"/>
        <w:ind w:left="0" w:firstLine="0"/>
        <w:jc w:val="left"/>
        <w:rPr>
          <w:sz w:val="20"/>
        </w:rPr>
      </w:pPr>
      <w:r>
        <w:rPr>
          <w:sz w:val="18"/>
          <w:vertAlign w:val="superscript"/>
        </w:rPr>
        <w:t>a</w:t>
      </w:r>
      <w:r>
        <w:rPr>
          <w:sz w:val="18"/>
        </w:rPr>
        <w:tab/>
        <w:t>Rezultati prijavljeni uz primjenu preporučene početne doze od 100 mg jedanput dnevno.</w:t>
      </w:r>
    </w:p>
    <w:p w14:paraId="7B7D9B43" w14:textId="77777777" w:rsidR="008E73B2" w:rsidRPr="000C0E2E" w:rsidRDefault="00032926" w:rsidP="0062366A">
      <w:pPr>
        <w:pStyle w:val="BMSTableNoteInfo"/>
        <w:keepNext/>
        <w:tabs>
          <w:tab w:val="clear" w:pos="216"/>
          <w:tab w:val="left" w:pos="180"/>
        </w:tabs>
        <w:spacing w:before="0"/>
        <w:ind w:left="180" w:hanging="180"/>
        <w:rPr>
          <w:sz w:val="18"/>
        </w:rPr>
      </w:pPr>
      <w:r>
        <w:rPr>
          <w:sz w:val="18"/>
          <w:vertAlign w:val="superscript"/>
        </w:rPr>
        <w:t>b</w:t>
      </w:r>
      <w:r>
        <w:rPr>
          <w:sz w:val="18"/>
        </w:rPr>
        <w:tab/>
        <w:t>Progresija se definirala povećanjem broja leukocita, gubitkom potpunog hematološkog odgovora ili MCyR, povećanjem Ph+ metafaza od ≥</w:t>
      </w:r>
      <w:ins w:id="1662" w:author="BMS">
        <w:r w:rsidR="008A0217">
          <w:rPr>
            <w:sz w:val="18"/>
          </w:rPr>
          <w:t xml:space="preserve"> </w:t>
        </w:r>
      </w:ins>
      <w:r>
        <w:rPr>
          <w:sz w:val="18"/>
        </w:rPr>
        <w:t xml:space="preserve">30%, potvrđenom AP/BP bolešću ili smrću. PFS se analizirao na temelju broja bolesnika uključenih u ispitivanje s ciljem liječenja te su u bolesnika praćeni događaji, </w:t>
      </w:r>
      <w:del w:id="1663" w:author="BMS">
        <w:r w:rsidDel="00D269EC">
          <w:rPr>
            <w:sz w:val="18"/>
          </w:rPr>
          <w:delText xml:space="preserve"> </w:delText>
        </w:r>
      </w:del>
      <w:r>
        <w:rPr>
          <w:sz w:val="18"/>
        </w:rPr>
        <w:t>uključujući naknadnu terapiju.</w:t>
      </w:r>
    </w:p>
    <w:p w14:paraId="1CBA489C" w14:textId="77777777" w:rsidR="008E73B2" w:rsidRPr="000C0E2E" w:rsidRDefault="008E73B2" w:rsidP="008E73B2">
      <w:pPr>
        <w:pStyle w:val="EMEABodyText"/>
      </w:pPr>
    </w:p>
    <w:p w14:paraId="31805879" w14:textId="77777777" w:rsidR="00052EBF" w:rsidRPr="000C0E2E" w:rsidRDefault="00032926" w:rsidP="00052EBF">
      <w:pPr>
        <w:pStyle w:val="EMEABodyText"/>
        <w:tabs>
          <w:tab w:val="left" w:pos="180"/>
        </w:tabs>
        <w:rPr>
          <w:bCs/>
          <w:szCs w:val="22"/>
        </w:rPr>
      </w:pPr>
      <w:r>
        <w:t>Na temelju procjene po Kaplan</w:t>
      </w:r>
      <w:r>
        <w:noBreakHyphen/>
        <w:t>Meieru, značajan citogenetski odgovor održao se tijekom 18 mjeseci u 93% (95% CI: [88%</w:t>
      </w:r>
      <w:ins w:id="1664" w:author="BMS">
        <w:r w:rsidR="001C3BA4">
          <w:t xml:space="preserve"> </w:t>
        </w:r>
        <w:r w:rsidR="001C3BA4" w:rsidRPr="001C3BA4">
          <w:t>–</w:t>
        </w:r>
      </w:ins>
      <w:del w:id="1665" w:author="BMS">
        <w:r w:rsidDel="001C3BA4">
          <w:noBreakHyphen/>
        </w:r>
      </w:del>
      <w:ins w:id="1666" w:author="BMS">
        <w:r w:rsidR="001C3BA4">
          <w:t xml:space="preserve"> </w:t>
        </w:r>
      </w:ins>
      <w:r>
        <w:t>98%]).</w:t>
      </w:r>
    </w:p>
    <w:p w14:paraId="23CEDE98" w14:textId="77777777" w:rsidR="00052EBF" w:rsidRPr="000C0E2E" w:rsidRDefault="00052EBF" w:rsidP="00052EBF">
      <w:pPr>
        <w:pStyle w:val="EMEABodyText"/>
      </w:pPr>
    </w:p>
    <w:p w14:paraId="523E2F61" w14:textId="77777777" w:rsidR="00052EBF" w:rsidRPr="000C0E2E" w:rsidRDefault="00032926" w:rsidP="00052EBF">
      <w:pPr>
        <w:pStyle w:val="EMEABodyText"/>
        <w:rPr>
          <w:rStyle w:val="BMSSuperscript"/>
          <w:szCs w:val="22"/>
        </w:rPr>
      </w:pPr>
      <w:r>
        <w:t xml:space="preserve">Djelotvornost se ocjenjivala i u bolesnika koji nisu podnosili imatinib. U toj populaciji bolesnika koji su primali dasatinib u dozi od 100 mg jedanput dnevno, značajan citogenetski odgovor postigao se u 77% i potpun citogenetski odgovor u 67%. </w:t>
      </w:r>
    </w:p>
    <w:p w14:paraId="36AC84FD" w14:textId="77777777" w:rsidR="00052EBF" w:rsidRPr="000C0E2E" w:rsidRDefault="00052EBF" w:rsidP="00052EBF">
      <w:pPr>
        <w:pStyle w:val="EMEABodyText"/>
        <w:tabs>
          <w:tab w:val="left" w:pos="180"/>
        </w:tabs>
      </w:pPr>
    </w:p>
    <w:p w14:paraId="1376B534" w14:textId="77777777" w:rsidR="00052EBF" w:rsidRPr="000C0E2E" w:rsidRDefault="00032926" w:rsidP="00913AD2">
      <w:pPr>
        <w:pStyle w:val="EMEABodyText"/>
        <w:keepNext/>
        <w:rPr>
          <w:i/>
          <w:iCs/>
        </w:rPr>
      </w:pPr>
      <w:r>
        <w:rPr>
          <w:i/>
        </w:rPr>
        <w:t>Ispitivanje 2</w:t>
      </w:r>
    </w:p>
    <w:p w14:paraId="4C1256D2" w14:textId="77777777" w:rsidR="00052EBF" w:rsidRPr="000C0E2E" w:rsidRDefault="00032926" w:rsidP="00052EBF">
      <w:pPr>
        <w:pStyle w:val="EMEABodyText"/>
      </w:pPr>
      <w:r>
        <w:t>U ispitivanju uznapredovale faze KML i Ph+ ALL, primarni ishod ispitivanja bio je značajan hematološki odgovor. Ukupno je randomizirano 611 bolesnika u dvije skupine, jednu koja je primala 140 mg dasatiniba jedanput dnevno i drugu koja je primala 70 mg dasatiniba dvaput dnevno. Medijan trajanja liječenja iznosio je oko 6 mjeseci (raspon, 0,03</w:t>
      </w:r>
      <w:ins w:id="1667" w:author="BMS">
        <w:r w:rsidR="008A0217">
          <w:t xml:space="preserve"> </w:t>
        </w:r>
        <w:r w:rsidR="008A0217" w:rsidRPr="008A0217">
          <w:t>–</w:t>
        </w:r>
      </w:ins>
      <w:del w:id="1668" w:author="BMS">
        <w:r w:rsidDel="008A0217">
          <w:noBreakHyphen/>
        </w:r>
      </w:del>
      <w:ins w:id="1669" w:author="BMS">
        <w:r w:rsidR="008A0217">
          <w:t xml:space="preserve"> </w:t>
        </w:r>
      </w:ins>
      <w:r>
        <w:t>31 mjeseci).</w:t>
      </w:r>
    </w:p>
    <w:p w14:paraId="76998257" w14:textId="77777777" w:rsidR="00052EBF" w:rsidRPr="000C0E2E" w:rsidRDefault="00052EBF" w:rsidP="00052EBF">
      <w:pPr>
        <w:pStyle w:val="EMEABodyText"/>
      </w:pPr>
    </w:p>
    <w:p w14:paraId="7A2A2B74" w14:textId="77777777" w:rsidR="00052EBF" w:rsidRPr="000C0E2E" w:rsidRDefault="00032926" w:rsidP="00052EBF">
      <w:pPr>
        <w:pStyle w:val="EMEABodyText"/>
      </w:pPr>
      <w:r>
        <w:t>Raspored doziranja jedanput dnevno imao je usporedivu djelotvornost (nije bio inferioran) s doziranjem dvaput dnevno s obzirom na primarni ishod ocjenjivanja djelotvornosti (razlika u značajnom hematološkom odgovoru 0,8%; 95% interval pouzdanosti [</w:t>
      </w:r>
      <w:r>
        <w:noBreakHyphen/>
        <w:t>7,1% </w:t>
      </w:r>
      <w:ins w:id="1670" w:author="BMS">
        <w:r w:rsidR="008A0217" w:rsidRPr="008A0217">
          <w:t>–</w:t>
        </w:r>
      </w:ins>
      <w:del w:id="1671" w:author="BMS">
        <w:r w:rsidDel="008A0217">
          <w:noBreakHyphen/>
        </w:r>
      </w:del>
      <w:r>
        <w:t> 8,7%]); međutim, režim liječenja dozom od 140 mg jedanput dnevno pokazao je bolju sigurnosti i podnošljivost.</w:t>
      </w:r>
    </w:p>
    <w:p w14:paraId="3ED1F80D" w14:textId="77777777" w:rsidR="00052EBF" w:rsidRPr="000C0E2E" w:rsidRDefault="00032926" w:rsidP="00052EBF">
      <w:pPr>
        <w:pStyle w:val="EMEABodyText"/>
      </w:pPr>
      <w:r>
        <w:t xml:space="preserve">Stope odgovora prikazane su u </w:t>
      </w:r>
      <w:del w:id="1672" w:author="BMS">
        <w:r w:rsidDel="00EA0824">
          <w:delText>T</w:delText>
        </w:r>
      </w:del>
      <w:ins w:id="1673" w:author="BMS">
        <w:r w:rsidR="00EA0824">
          <w:t>t</w:t>
        </w:r>
      </w:ins>
      <w:r>
        <w:t>ablici 14.</w:t>
      </w:r>
    </w:p>
    <w:p w14:paraId="1825EEC1" w14:textId="77777777" w:rsidR="00052EBF" w:rsidRPr="000C0E2E" w:rsidRDefault="00052EBF" w:rsidP="00052EBF">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97"/>
        <w:gridCol w:w="1921"/>
        <w:gridCol w:w="2128"/>
        <w:gridCol w:w="1983"/>
        <w:gridCol w:w="1843"/>
      </w:tblGrid>
      <w:tr w:rsidR="005C0E39" w:rsidRPr="004C2153" w14:paraId="322B9311" w14:textId="77777777" w:rsidTr="00D6139E">
        <w:trPr>
          <w:tblHeader/>
        </w:trPr>
        <w:tc>
          <w:tcPr>
            <w:tcW w:w="5000" w:type="pct"/>
            <w:gridSpan w:val="5"/>
            <w:tcBorders>
              <w:bottom w:val="single" w:sz="4" w:space="0" w:color="auto"/>
            </w:tcBorders>
          </w:tcPr>
          <w:p w14:paraId="02452866"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Tablica 14:</w:t>
            </w:r>
            <w:r>
              <w:rPr>
                <w:sz w:val="22"/>
              </w:rPr>
              <w:tab/>
              <w:t>Djelotvornost lijeka SPRYCEL u ispitivanju optimizacije doze faze III: uznapredovala faza KML i Ph+ ALL (2</w:t>
            </w:r>
            <w:r>
              <w:rPr>
                <w:sz w:val="22"/>
              </w:rPr>
              <w:noBreakHyphen/>
              <w:t>godišnji rezultati)</w:t>
            </w:r>
            <w:r>
              <w:rPr>
                <w:rStyle w:val="EMEABodyTextChar"/>
                <w:vertAlign w:val="superscript"/>
              </w:rPr>
              <w:t>a</w:t>
            </w:r>
          </w:p>
        </w:tc>
      </w:tr>
      <w:tr w:rsidR="005C0E39" w14:paraId="4F4EA79C" w14:textId="77777777" w:rsidTr="00913AD2">
        <w:trPr>
          <w:trHeight w:val="350"/>
          <w:tblHeader/>
        </w:trPr>
        <w:tc>
          <w:tcPr>
            <w:tcW w:w="659" w:type="pct"/>
            <w:tcBorders>
              <w:top w:val="single" w:sz="4" w:space="0" w:color="auto"/>
              <w:bottom w:val="single" w:sz="4" w:space="0" w:color="auto"/>
            </w:tcBorders>
            <w:vAlign w:val="center"/>
          </w:tcPr>
          <w:p w14:paraId="4CB5CDFE" w14:textId="77777777" w:rsidR="008E73B2" w:rsidRPr="000C0E2E" w:rsidRDefault="008E73B2" w:rsidP="00687223">
            <w:pPr>
              <w:pStyle w:val="EMEABodyText"/>
              <w:keepNext/>
              <w:jc w:val="center"/>
              <w:rPr>
                <w:b/>
                <w:bCs/>
              </w:rPr>
            </w:pPr>
          </w:p>
        </w:tc>
        <w:tc>
          <w:tcPr>
            <w:tcW w:w="1059" w:type="pct"/>
            <w:tcBorders>
              <w:top w:val="single" w:sz="4" w:space="0" w:color="auto"/>
              <w:bottom w:val="single" w:sz="4" w:space="0" w:color="auto"/>
            </w:tcBorders>
            <w:vAlign w:val="bottom"/>
          </w:tcPr>
          <w:p w14:paraId="75AC5972" w14:textId="77777777" w:rsidR="008E73B2" w:rsidRPr="00EA4F84" w:rsidRDefault="00032926" w:rsidP="00687223">
            <w:pPr>
              <w:pStyle w:val="EMEABodyText"/>
              <w:keepNext/>
              <w:jc w:val="center"/>
              <w:rPr>
                <w:b/>
                <w:bCs/>
              </w:rPr>
            </w:pPr>
            <w:r>
              <w:rPr>
                <w:b/>
              </w:rPr>
              <w:t>Faza ubrzanja</w:t>
            </w:r>
            <w:del w:id="1674" w:author="BMS" w:date="2026-02-11T17:29:00Z">
              <w:r w:rsidDel="00EB6FFF">
                <w:rPr>
                  <w:b/>
                </w:rPr>
                <w:delText xml:space="preserve"> </w:delText>
              </w:r>
            </w:del>
            <w:ins w:id="1675" w:author="BMS">
              <w:del w:id="1676" w:author="BMS" w:date="2026-02-11T17:29:00Z">
                <w:r w:rsidR="008A0217" w:rsidDel="00EB6FFF">
                  <w:rPr>
                    <w:b/>
                  </w:rPr>
                  <w:delText xml:space="preserve"> </w:delText>
                </w:r>
              </w:del>
              <w:r w:rsidR="008A0217">
                <w:rPr>
                  <w:b/>
                </w:rPr>
                <w:t xml:space="preserve"> </w:t>
              </w:r>
            </w:ins>
            <w:r>
              <w:rPr>
                <w:b/>
              </w:rPr>
              <w:t>(n</w:t>
            </w:r>
            <w:ins w:id="1677" w:author="BMS" w:date="2026-02-11T17:29:00Z">
              <w:r w:rsidR="00EB6FFF">
                <w:rPr>
                  <w:b/>
                </w:rPr>
                <w:t> </w:t>
              </w:r>
            </w:ins>
            <w:ins w:id="1678" w:author="BMS">
              <w:del w:id="1679" w:author="BMS" w:date="2026-02-11T17:29:00Z">
                <w:r w:rsidR="008A0217" w:rsidDel="00EB6FFF">
                  <w:rPr>
                    <w:b/>
                  </w:rPr>
                  <w:delText xml:space="preserve"> </w:delText>
                </w:r>
              </w:del>
            </w:ins>
            <w:r>
              <w:rPr>
                <w:b/>
              </w:rPr>
              <w:t>= 158)</w:t>
            </w:r>
          </w:p>
        </w:tc>
        <w:tc>
          <w:tcPr>
            <w:tcW w:w="1173" w:type="pct"/>
            <w:tcBorders>
              <w:top w:val="single" w:sz="4" w:space="0" w:color="auto"/>
              <w:bottom w:val="single" w:sz="4" w:space="0" w:color="auto"/>
            </w:tcBorders>
            <w:vAlign w:val="bottom"/>
          </w:tcPr>
          <w:p w14:paraId="6FF051E3" w14:textId="77777777" w:rsidR="008E73B2" w:rsidRPr="00EA4F84" w:rsidRDefault="00032926" w:rsidP="00687223">
            <w:pPr>
              <w:pStyle w:val="EMEABodyText"/>
              <w:keepNext/>
              <w:jc w:val="center"/>
              <w:rPr>
                <w:b/>
                <w:bCs/>
              </w:rPr>
            </w:pPr>
            <w:r>
              <w:rPr>
                <w:b/>
              </w:rPr>
              <w:t>Mijeloidna blastna kriza (n</w:t>
            </w:r>
            <w:ins w:id="1680" w:author="BMS">
              <w:r w:rsidR="008A0217">
                <w:rPr>
                  <w:b/>
                </w:rPr>
                <w:t xml:space="preserve"> </w:t>
              </w:r>
            </w:ins>
            <w:r>
              <w:rPr>
                <w:b/>
              </w:rPr>
              <w:t>= 75)</w:t>
            </w:r>
          </w:p>
        </w:tc>
        <w:tc>
          <w:tcPr>
            <w:tcW w:w="1093" w:type="pct"/>
            <w:tcBorders>
              <w:top w:val="single" w:sz="4" w:space="0" w:color="auto"/>
              <w:bottom w:val="single" w:sz="4" w:space="0" w:color="auto"/>
              <w:right w:val="nil"/>
            </w:tcBorders>
            <w:vAlign w:val="bottom"/>
          </w:tcPr>
          <w:p w14:paraId="71826BD2" w14:textId="77777777" w:rsidR="008E73B2" w:rsidRPr="00EA4F84" w:rsidRDefault="00032926" w:rsidP="00687223">
            <w:pPr>
              <w:pStyle w:val="EMEABodyText"/>
              <w:keepNext/>
              <w:jc w:val="center"/>
              <w:rPr>
                <w:b/>
                <w:bCs/>
              </w:rPr>
            </w:pPr>
            <w:r>
              <w:rPr>
                <w:b/>
              </w:rPr>
              <w:t>Limfoidna blastna kriza</w:t>
            </w:r>
            <w:r>
              <w:rPr>
                <w:b/>
              </w:rPr>
              <w:br/>
              <w:t>(n</w:t>
            </w:r>
            <w:ins w:id="1681" w:author="BMS">
              <w:r w:rsidR="008A0217">
                <w:rPr>
                  <w:b/>
                </w:rPr>
                <w:t xml:space="preserve"> </w:t>
              </w:r>
            </w:ins>
            <w:r>
              <w:rPr>
                <w:b/>
              </w:rPr>
              <w:t>= 33)</w:t>
            </w:r>
          </w:p>
        </w:tc>
        <w:tc>
          <w:tcPr>
            <w:tcW w:w="1016" w:type="pct"/>
            <w:tcBorders>
              <w:top w:val="single" w:sz="4" w:space="0" w:color="auto"/>
              <w:left w:val="nil"/>
              <w:bottom w:val="single" w:sz="4" w:space="0" w:color="auto"/>
              <w:right w:val="nil"/>
            </w:tcBorders>
            <w:vAlign w:val="bottom"/>
          </w:tcPr>
          <w:p w14:paraId="336F48F5" w14:textId="77777777" w:rsidR="008E73B2" w:rsidRPr="00EA4F84" w:rsidRDefault="00032926" w:rsidP="00687223">
            <w:pPr>
              <w:pStyle w:val="EMEABodyText"/>
              <w:keepNext/>
              <w:jc w:val="center"/>
              <w:rPr>
                <w:b/>
                <w:bCs/>
              </w:rPr>
            </w:pPr>
            <w:r>
              <w:rPr>
                <w:b/>
              </w:rPr>
              <w:t>Ph+ALL</w:t>
            </w:r>
            <w:r>
              <w:rPr>
                <w:b/>
              </w:rPr>
              <w:br/>
              <w:t>(n</w:t>
            </w:r>
            <w:ins w:id="1682" w:author="BMS">
              <w:r w:rsidR="008A0217">
                <w:rPr>
                  <w:b/>
                </w:rPr>
                <w:t xml:space="preserve"> </w:t>
              </w:r>
            </w:ins>
            <w:r>
              <w:rPr>
                <w:b/>
              </w:rPr>
              <w:t>= 40)</w:t>
            </w:r>
          </w:p>
        </w:tc>
      </w:tr>
      <w:tr w:rsidR="005C0E39" w14:paraId="7445F1D0" w14:textId="77777777" w:rsidTr="00913AD2">
        <w:trPr>
          <w:trHeight w:val="243"/>
        </w:trPr>
        <w:tc>
          <w:tcPr>
            <w:tcW w:w="659" w:type="pct"/>
            <w:tcBorders>
              <w:top w:val="nil"/>
            </w:tcBorders>
            <w:vAlign w:val="center"/>
          </w:tcPr>
          <w:p w14:paraId="1780E5E3" w14:textId="77777777" w:rsidR="008E73B2" w:rsidRPr="00EA4F84" w:rsidRDefault="00032926" w:rsidP="00687223">
            <w:pPr>
              <w:keepNext/>
            </w:pPr>
            <w:r>
              <w:rPr>
                <w:rStyle w:val="EMEABodyTextChar"/>
                <w:b/>
              </w:rPr>
              <w:t>MaHR</w:t>
            </w:r>
            <w:r>
              <w:rPr>
                <w:rStyle w:val="EMEABodyTextChar"/>
                <w:b/>
                <w:vertAlign w:val="superscript"/>
              </w:rPr>
              <w:t>b</w:t>
            </w:r>
            <w:r>
              <w:t xml:space="preserve"> </w:t>
            </w:r>
            <w:r>
              <w:br/>
              <w:t>(95% CI)</w:t>
            </w:r>
          </w:p>
        </w:tc>
        <w:tc>
          <w:tcPr>
            <w:tcW w:w="1059" w:type="pct"/>
            <w:tcBorders>
              <w:top w:val="nil"/>
            </w:tcBorders>
            <w:vAlign w:val="center"/>
          </w:tcPr>
          <w:p w14:paraId="4700039D" w14:textId="77777777" w:rsidR="008E73B2" w:rsidRPr="00EA4F84" w:rsidRDefault="00032926" w:rsidP="00687223">
            <w:pPr>
              <w:keepNext/>
              <w:jc w:val="center"/>
            </w:pPr>
            <w:r>
              <w:t xml:space="preserve">66% </w:t>
            </w:r>
            <w:r>
              <w:br/>
              <w:t>(59</w:t>
            </w:r>
            <w:ins w:id="1683" w:author="BMS">
              <w:r w:rsidR="008A0217">
                <w:t xml:space="preserve"> </w:t>
              </w:r>
              <w:r w:rsidR="008A0217" w:rsidRPr="008A0217">
                <w:t>–</w:t>
              </w:r>
            </w:ins>
            <w:del w:id="1684" w:author="BMS">
              <w:r w:rsidDel="008A0217">
                <w:noBreakHyphen/>
              </w:r>
            </w:del>
            <w:ins w:id="1685" w:author="BMS">
              <w:r w:rsidR="008A0217">
                <w:t xml:space="preserve"> </w:t>
              </w:r>
            </w:ins>
            <w:r>
              <w:t>74)</w:t>
            </w:r>
          </w:p>
        </w:tc>
        <w:tc>
          <w:tcPr>
            <w:tcW w:w="1173" w:type="pct"/>
            <w:tcBorders>
              <w:top w:val="single" w:sz="4" w:space="0" w:color="auto"/>
            </w:tcBorders>
            <w:vAlign w:val="center"/>
          </w:tcPr>
          <w:p w14:paraId="6697892E" w14:textId="77777777" w:rsidR="008E73B2" w:rsidRPr="00EA4F84" w:rsidRDefault="00032926" w:rsidP="00687223">
            <w:pPr>
              <w:keepNext/>
              <w:jc w:val="center"/>
            </w:pPr>
            <w:r>
              <w:t xml:space="preserve">28% </w:t>
            </w:r>
            <w:r>
              <w:br/>
              <w:t>(18</w:t>
            </w:r>
            <w:ins w:id="1686" w:author="BMS">
              <w:r w:rsidR="008A0217">
                <w:t xml:space="preserve"> </w:t>
              </w:r>
              <w:r w:rsidR="008A0217" w:rsidRPr="008A0217">
                <w:t>–</w:t>
              </w:r>
            </w:ins>
            <w:del w:id="1687" w:author="BMS">
              <w:r w:rsidDel="008A0217">
                <w:noBreakHyphen/>
              </w:r>
            </w:del>
            <w:ins w:id="1688" w:author="BMS">
              <w:r w:rsidR="008A0217">
                <w:t xml:space="preserve"> </w:t>
              </w:r>
            </w:ins>
            <w:r>
              <w:t>40)</w:t>
            </w:r>
          </w:p>
        </w:tc>
        <w:tc>
          <w:tcPr>
            <w:tcW w:w="1093" w:type="pct"/>
            <w:tcBorders>
              <w:top w:val="single" w:sz="4" w:space="0" w:color="auto"/>
              <w:right w:val="nil"/>
            </w:tcBorders>
            <w:vAlign w:val="center"/>
          </w:tcPr>
          <w:p w14:paraId="5E76A02C" w14:textId="77777777" w:rsidR="008E73B2" w:rsidRPr="00EA4F84" w:rsidRDefault="00032926" w:rsidP="00687223">
            <w:pPr>
              <w:keepNext/>
              <w:jc w:val="center"/>
            </w:pPr>
            <w:r>
              <w:t xml:space="preserve">42% </w:t>
            </w:r>
            <w:r>
              <w:br/>
              <w:t>(26</w:t>
            </w:r>
            <w:ins w:id="1689" w:author="BMS">
              <w:r w:rsidR="008A0217">
                <w:t xml:space="preserve"> </w:t>
              </w:r>
              <w:r w:rsidR="008A0217" w:rsidRPr="008A0217">
                <w:t>–</w:t>
              </w:r>
            </w:ins>
            <w:del w:id="1690" w:author="BMS">
              <w:r w:rsidDel="008A0217">
                <w:noBreakHyphen/>
              </w:r>
            </w:del>
            <w:ins w:id="1691" w:author="BMS">
              <w:r w:rsidR="008A0217">
                <w:t xml:space="preserve"> </w:t>
              </w:r>
            </w:ins>
            <w:r>
              <w:t>61)</w:t>
            </w:r>
          </w:p>
        </w:tc>
        <w:tc>
          <w:tcPr>
            <w:tcW w:w="1016" w:type="pct"/>
            <w:tcBorders>
              <w:top w:val="single" w:sz="4" w:space="0" w:color="auto"/>
              <w:left w:val="nil"/>
              <w:right w:val="nil"/>
            </w:tcBorders>
            <w:vAlign w:val="center"/>
          </w:tcPr>
          <w:p w14:paraId="07EB987F" w14:textId="77777777" w:rsidR="008E73B2" w:rsidRPr="00EA4F84" w:rsidRDefault="00032926" w:rsidP="00687223">
            <w:pPr>
              <w:keepNext/>
              <w:jc w:val="center"/>
            </w:pPr>
            <w:r>
              <w:t>38%</w:t>
            </w:r>
            <w:r>
              <w:br/>
              <w:t>(23</w:t>
            </w:r>
            <w:ins w:id="1692" w:author="BMS">
              <w:r w:rsidR="008A0217">
                <w:t xml:space="preserve"> </w:t>
              </w:r>
              <w:r w:rsidR="008A0217" w:rsidRPr="008A0217">
                <w:t>–</w:t>
              </w:r>
            </w:ins>
            <w:del w:id="1693" w:author="BMS">
              <w:r w:rsidDel="008A0217">
                <w:noBreakHyphen/>
              </w:r>
            </w:del>
            <w:ins w:id="1694" w:author="BMS">
              <w:r w:rsidR="008A0217">
                <w:t xml:space="preserve"> </w:t>
              </w:r>
            </w:ins>
            <w:r>
              <w:t>54)</w:t>
            </w:r>
          </w:p>
        </w:tc>
      </w:tr>
      <w:tr w:rsidR="005C0E39" w14:paraId="74AEEBF1" w14:textId="77777777" w:rsidTr="00913AD2">
        <w:trPr>
          <w:trHeight w:val="300"/>
        </w:trPr>
        <w:tc>
          <w:tcPr>
            <w:tcW w:w="659" w:type="pct"/>
            <w:tcBorders>
              <w:bottom w:val="nil"/>
            </w:tcBorders>
            <w:vAlign w:val="center"/>
          </w:tcPr>
          <w:p w14:paraId="3A5AA2D0" w14:textId="77777777" w:rsidR="008E73B2" w:rsidRPr="00EA4F84" w:rsidRDefault="00032926" w:rsidP="00687223">
            <w:pPr>
              <w:keepNext/>
            </w:pPr>
            <w:r>
              <w:t>CHR</w:t>
            </w:r>
            <w:r>
              <w:rPr>
                <w:rStyle w:val="EMEABodyTextChar"/>
                <w:vertAlign w:val="superscript"/>
              </w:rPr>
              <w:t>b</w:t>
            </w:r>
          </w:p>
          <w:p w14:paraId="4224CEEB" w14:textId="77777777" w:rsidR="008E73B2" w:rsidRPr="00EA4F84" w:rsidRDefault="00032926" w:rsidP="00687223">
            <w:pPr>
              <w:keepNext/>
            </w:pPr>
            <w:r>
              <w:t>(95% CI)</w:t>
            </w:r>
          </w:p>
        </w:tc>
        <w:tc>
          <w:tcPr>
            <w:tcW w:w="1059" w:type="pct"/>
            <w:tcBorders>
              <w:bottom w:val="nil"/>
            </w:tcBorders>
            <w:vAlign w:val="center"/>
          </w:tcPr>
          <w:p w14:paraId="1922E08B" w14:textId="77777777" w:rsidR="008E73B2" w:rsidRPr="00EA4F84" w:rsidRDefault="00032926" w:rsidP="00687223">
            <w:pPr>
              <w:keepNext/>
              <w:jc w:val="center"/>
            </w:pPr>
            <w:r>
              <w:t xml:space="preserve">47% </w:t>
            </w:r>
            <w:r>
              <w:br/>
              <w:t>(40</w:t>
            </w:r>
            <w:ins w:id="1695" w:author="BMS">
              <w:r w:rsidR="008A0217">
                <w:t xml:space="preserve"> </w:t>
              </w:r>
              <w:r w:rsidR="008A0217" w:rsidRPr="008A0217">
                <w:t>–</w:t>
              </w:r>
            </w:ins>
            <w:del w:id="1696" w:author="BMS">
              <w:r w:rsidDel="008A0217">
                <w:noBreakHyphen/>
              </w:r>
            </w:del>
            <w:ins w:id="1697" w:author="BMS">
              <w:r w:rsidR="008A0217">
                <w:t xml:space="preserve"> </w:t>
              </w:r>
            </w:ins>
            <w:r>
              <w:t>56)</w:t>
            </w:r>
          </w:p>
        </w:tc>
        <w:tc>
          <w:tcPr>
            <w:tcW w:w="1173" w:type="pct"/>
            <w:tcBorders>
              <w:bottom w:val="nil"/>
            </w:tcBorders>
            <w:vAlign w:val="center"/>
          </w:tcPr>
          <w:p w14:paraId="6A0CFFCC" w14:textId="77777777" w:rsidR="008E73B2" w:rsidRPr="00EA4F84" w:rsidRDefault="00032926" w:rsidP="00687223">
            <w:pPr>
              <w:keepNext/>
              <w:jc w:val="center"/>
            </w:pPr>
            <w:r>
              <w:t xml:space="preserve">17% </w:t>
            </w:r>
            <w:r>
              <w:br/>
              <w:t>(10</w:t>
            </w:r>
            <w:ins w:id="1698" w:author="BMS">
              <w:r w:rsidR="008A0217">
                <w:t xml:space="preserve"> </w:t>
              </w:r>
              <w:r w:rsidR="008A0217" w:rsidRPr="008A0217">
                <w:t>–</w:t>
              </w:r>
            </w:ins>
            <w:del w:id="1699" w:author="BMS">
              <w:r w:rsidDel="008A0217">
                <w:noBreakHyphen/>
              </w:r>
            </w:del>
            <w:ins w:id="1700" w:author="BMS">
              <w:r w:rsidR="008A0217">
                <w:t xml:space="preserve"> </w:t>
              </w:r>
            </w:ins>
            <w:r>
              <w:t>28)</w:t>
            </w:r>
          </w:p>
        </w:tc>
        <w:tc>
          <w:tcPr>
            <w:tcW w:w="1093" w:type="pct"/>
            <w:tcBorders>
              <w:bottom w:val="nil"/>
              <w:right w:val="nil"/>
            </w:tcBorders>
            <w:vAlign w:val="center"/>
          </w:tcPr>
          <w:p w14:paraId="0FBE2402" w14:textId="77777777" w:rsidR="008E73B2" w:rsidRPr="00EA4F84" w:rsidRDefault="00032926" w:rsidP="00687223">
            <w:pPr>
              <w:keepNext/>
              <w:jc w:val="center"/>
            </w:pPr>
            <w:r>
              <w:t xml:space="preserve">21% </w:t>
            </w:r>
            <w:r>
              <w:br/>
              <w:t>(9</w:t>
            </w:r>
            <w:ins w:id="1701" w:author="BMS">
              <w:r w:rsidR="008A0217">
                <w:t xml:space="preserve"> </w:t>
              </w:r>
              <w:r w:rsidR="008A0217" w:rsidRPr="008A0217">
                <w:t>–</w:t>
              </w:r>
            </w:ins>
            <w:del w:id="1702" w:author="BMS">
              <w:r w:rsidDel="008A0217">
                <w:noBreakHyphen/>
              </w:r>
            </w:del>
            <w:ins w:id="1703" w:author="BMS">
              <w:r w:rsidR="008A0217">
                <w:t xml:space="preserve"> </w:t>
              </w:r>
            </w:ins>
            <w:r>
              <w:t>39)</w:t>
            </w:r>
          </w:p>
        </w:tc>
        <w:tc>
          <w:tcPr>
            <w:tcW w:w="1016" w:type="pct"/>
            <w:tcBorders>
              <w:left w:val="nil"/>
              <w:bottom w:val="nil"/>
              <w:right w:val="nil"/>
            </w:tcBorders>
            <w:vAlign w:val="center"/>
          </w:tcPr>
          <w:p w14:paraId="0C780D9D" w14:textId="77777777" w:rsidR="008E73B2" w:rsidRPr="00EA4F84" w:rsidRDefault="00032926" w:rsidP="00687223">
            <w:pPr>
              <w:keepNext/>
              <w:jc w:val="center"/>
            </w:pPr>
            <w:r>
              <w:t>33%</w:t>
            </w:r>
            <w:r>
              <w:br/>
              <w:t>(19</w:t>
            </w:r>
            <w:ins w:id="1704" w:author="BMS">
              <w:r w:rsidR="008A0217">
                <w:t xml:space="preserve"> </w:t>
              </w:r>
              <w:r w:rsidR="008A0217" w:rsidRPr="008A0217">
                <w:t>–</w:t>
              </w:r>
            </w:ins>
            <w:del w:id="1705" w:author="BMS">
              <w:r w:rsidDel="008A0217">
                <w:noBreakHyphen/>
              </w:r>
            </w:del>
            <w:ins w:id="1706" w:author="BMS">
              <w:r w:rsidR="008A0217">
                <w:t xml:space="preserve"> </w:t>
              </w:r>
            </w:ins>
            <w:r>
              <w:t>49)</w:t>
            </w:r>
          </w:p>
        </w:tc>
      </w:tr>
      <w:tr w:rsidR="005C0E39" w14:paraId="188F9803" w14:textId="77777777" w:rsidTr="00913AD2">
        <w:trPr>
          <w:trHeight w:val="250"/>
        </w:trPr>
        <w:tc>
          <w:tcPr>
            <w:tcW w:w="659" w:type="pct"/>
            <w:tcBorders>
              <w:bottom w:val="nil"/>
            </w:tcBorders>
            <w:vAlign w:val="center"/>
          </w:tcPr>
          <w:p w14:paraId="759E6752" w14:textId="77777777" w:rsidR="008E73B2" w:rsidRPr="00EA4F84" w:rsidRDefault="00032926" w:rsidP="00687223">
            <w:pPr>
              <w:keepNext/>
            </w:pPr>
            <w:r>
              <w:t>NEL</w:t>
            </w:r>
            <w:r>
              <w:rPr>
                <w:rStyle w:val="EMEABodyTextChar"/>
                <w:vertAlign w:val="superscript"/>
              </w:rPr>
              <w:t>b</w:t>
            </w:r>
            <w:r>
              <w:t xml:space="preserve"> </w:t>
            </w:r>
            <w:r>
              <w:br/>
              <w:t>(95% CI)</w:t>
            </w:r>
          </w:p>
        </w:tc>
        <w:tc>
          <w:tcPr>
            <w:tcW w:w="1059" w:type="pct"/>
            <w:tcBorders>
              <w:bottom w:val="nil"/>
            </w:tcBorders>
            <w:vAlign w:val="center"/>
          </w:tcPr>
          <w:p w14:paraId="58EEAED9" w14:textId="77777777" w:rsidR="008E73B2" w:rsidRPr="00EA4F84" w:rsidRDefault="00032926" w:rsidP="00687223">
            <w:pPr>
              <w:keepNext/>
              <w:jc w:val="center"/>
            </w:pPr>
            <w:r>
              <w:t xml:space="preserve">19% </w:t>
            </w:r>
            <w:r>
              <w:br/>
              <w:t>(13</w:t>
            </w:r>
            <w:ins w:id="1707" w:author="BMS">
              <w:r w:rsidR="008A0217">
                <w:t xml:space="preserve"> </w:t>
              </w:r>
              <w:r w:rsidR="008A0217" w:rsidRPr="008A0217">
                <w:t>–</w:t>
              </w:r>
            </w:ins>
            <w:del w:id="1708" w:author="BMS">
              <w:r w:rsidDel="008A0217">
                <w:noBreakHyphen/>
              </w:r>
            </w:del>
            <w:ins w:id="1709" w:author="BMS">
              <w:r w:rsidR="008A0217">
                <w:t xml:space="preserve"> </w:t>
              </w:r>
            </w:ins>
            <w:r>
              <w:t>26)</w:t>
            </w:r>
          </w:p>
        </w:tc>
        <w:tc>
          <w:tcPr>
            <w:tcW w:w="1173" w:type="pct"/>
            <w:tcBorders>
              <w:bottom w:val="nil"/>
            </w:tcBorders>
            <w:vAlign w:val="center"/>
          </w:tcPr>
          <w:p w14:paraId="57B690A0" w14:textId="77777777" w:rsidR="008E73B2" w:rsidRPr="00EA4F84" w:rsidRDefault="00032926" w:rsidP="00687223">
            <w:pPr>
              <w:keepNext/>
              <w:jc w:val="center"/>
            </w:pPr>
            <w:r>
              <w:t xml:space="preserve">11% </w:t>
            </w:r>
            <w:r>
              <w:br/>
              <w:t>(5</w:t>
            </w:r>
            <w:ins w:id="1710" w:author="BMS">
              <w:r w:rsidR="008A0217">
                <w:t xml:space="preserve"> </w:t>
              </w:r>
              <w:r w:rsidR="008A0217" w:rsidRPr="008A0217">
                <w:t>–</w:t>
              </w:r>
            </w:ins>
            <w:del w:id="1711" w:author="BMS">
              <w:r w:rsidDel="008A0217">
                <w:noBreakHyphen/>
              </w:r>
            </w:del>
            <w:ins w:id="1712" w:author="BMS">
              <w:r w:rsidR="008A0217">
                <w:t xml:space="preserve"> </w:t>
              </w:r>
            </w:ins>
            <w:r>
              <w:t>20)</w:t>
            </w:r>
          </w:p>
        </w:tc>
        <w:tc>
          <w:tcPr>
            <w:tcW w:w="1093" w:type="pct"/>
            <w:tcBorders>
              <w:bottom w:val="nil"/>
              <w:right w:val="nil"/>
            </w:tcBorders>
            <w:vAlign w:val="center"/>
          </w:tcPr>
          <w:p w14:paraId="11D72325" w14:textId="77777777" w:rsidR="008E73B2" w:rsidRPr="00EA4F84" w:rsidRDefault="00032926" w:rsidP="00687223">
            <w:pPr>
              <w:keepNext/>
              <w:jc w:val="center"/>
            </w:pPr>
            <w:r>
              <w:t xml:space="preserve">21% </w:t>
            </w:r>
            <w:r>
              <w:br/>
              <w:t>(9</w:t>
            </w:r>
            <w:ins w:id="1713" w:author="BMS">
              <w:r w:rsidR="008A0217">
                <w:t xml:space="preserve"> </w:t>
              </w:r>
              <w:r w:rsidR="008A0217" w:rsidRPr="008A0217">
                <w:t>–</w:t>
              </w:r>
            </w:ins>
            <w:del w:id="1714" w:author="BMS">
              <w:r w:rsidDel="008A0217">
                <w:noBreakHyphen/>
              </w:r>
            </w:del>
            <w:ins w:id="1715" w:author="BMS">
              <w:r w:rsidR="008A0217">
                <w:t xml:space="preserve"> </w:t>
              </w:r>
            </w:ins>
            <w:r>
              <w:t>39)</w:t>
            </w:r>
          </w:p>
        </w:tc>
        <w:tc>
          <w:tcPr>
            <w:tcW w:w="1016" w:type="pct"/>
            <w:tcBorders>
              <w:left w:val="nil"/>
              <w:bottom w:val="nil"/>
              <w:right w:val="nil"/>
            </w:tcBorders>
            <w:vAlign w:val="center"/>
          </w:tcPr>
          <w:p w14:paraId="056BEDD4" w14:textId="77777777" w:rsidR="008E73B2" w:rsidRPr="00EA4F84" w:rsidRDefault="00032926" w:rsidP="00687223">
            <w:pPr>
              <w:keepNext/>
              <w:jc w:val="center"/>
            </w:pPr>
            <w:r>
              <w:t>5%</w:t>
            </w:r>
            <w:r>
              <w:br/>
              <w:t>(1</w:t>
            </w:r>
            <w:ins w:id="1716" w:author="BMS">
              <w:r w:rsidR="008A0217">
                <w:t xml:space="preserve"> </w:t>
              </w:r>
              <w:r w:rsidR="008A0217" w:rsidRPr="008A0217">
                <w:t>–</w:t>
              </w:r>
            </w:ins>
            <w:del w:id="1717" w:author="BMS">
              <w:r w:rsidDel="008A0217">
                <w:noBreakHyphen/>
              </w:r>
            </w:del>
            <w:ins w:id="1718" w:author="BMS">
              <w:r w:rsidR="008A0217">
                <w:t xml:space="preserve"> </w:t>
              </w:r>
            </w:ins>
            <w:r>
              <w:t>17)</w:t>
            </w:r>
          </w:p>
        </w:tc>
      </w:tr>
      <w:tr w:rsidR="005C0E39" w14:paraId="0A97AACF" w14:textId="77777777" w:rsidTr="00913AD2">
        <w:trPr>
          <w:trHeight w:val="231"/>
        </w:trPr>
        <w:tc>
          <w:tcPr>
            <w:tcW w:w="659" w:type="pct"/>
            <w:tcBorders>
              <w:top w:val="single" w:sz="4" w:space="0" w:color="auto"/>
              <w:bottom w:val="nil"/>
            </w:tcBorders>
            <w:vAlign w:val="center"/>
          </w:tcPr>
          <w:p w14:paraId="57C77531" w14:textId="77777777" w:rsidR="008E73B2" w:rsidRPr="00EA4F84" w:rsidRDefault="00032926" w:rsidP="00687223">
            <w:pPr>
              <w:keepNext/>
            </w:pPr>
            <w:r>
              <w:rPr>
                <w:rStyle w:val="EMEABodyTextChar"/>
                <w:b/>
              </w:rPr>
              <w:t>MCyR</w:t>
            </w:r>
            <w:r>
              <w:rPr>
                <w:rStyle w:val="EMEABodyTextChar"/>
                <w:b/>
                <w:vertAlign w:val="superscript"/>
              </w:rPr>
              <w:t>c</w:t>
            </w:r>
            <w:r>
              <w:t xml:space="preserve"> </w:t>
            </w:r>
            <w:r>
              <w:br/>
              <w:t>(95% CI)</w:t>
            </w:r>
          </w:p>
        </w:tc>
        <w:tc>
          <w:tcPr>
            <w:tcW w:w="1059" w:type="pct"/>
            <w:tcBorders>
              <w:top w:val="single" w:sz="4" w:space="0" w:color="auto"/>
              <w:bottom w:val="nil"/>
            </w:tcBorders>
            <w:vAlign w:val="center"/>
          </w:tcPr>
          <w:p w14:paraId="19E7CB4B" w14:textId="77777777" w:rsidR="008E73B2" w:rsidRPr="00EA4F84" w:rsidRDefault="00032926" w:rsidP="00687223">
            <w:pPr>
              <w:keepNext/>
              <w:jc w:val="center"/>
            </w:pPr>
            <w:r>
              <w:t xml:space="preserve">39% </w:t>
            </w:r>
            <w:r>
              <w:br/>
              <w:t>(31</w:t>
            </w:r>
            <w:ins w:id="1719" w:author="BMS">
              <w:r w:rsidR="008A0217">
                <w:t xml:space="preserve"> </w:t>
              </w:r>
              <w:r w:rsidR="008A0217" w:rsidRPr="008A0217">
                <w:t>–</w:t>
              </w:r>
            </w:ins>
            <w:del w:id="1720" w:author="BMS">
              <w:r w:rsidDel="008A0217">
                <w:noBreakHyphen/>
              </w:r>
            </w:del>
            <w:ins w:id="1721" w:author="BMS">
              <w:r w:rsidR="008A0217">
                <w:t xml:space="preserve"> </w:t>
              </w:r>
            </w:ins>
            <w:r>
              <w:t>47)</w:t>
            </w:r>
          </w:p>
        </w:tc>
        <w:tc>
          <w:tcPr>
            <w:tcW w:w="1173" w:type="pct"/>
            <w:tcBorders>
              <w:top w:val="single" w:sz="4" w:space="0" w:color="auto"/>
              <w:bottom w:val="nil"/>
            </w:tcBorders>
            <w:vAlign w:val="center"/>
          </w:tcPr>
          <w:p w14:paraId="6C6EC4B3" w14:textId="77777777" w:rsidR="008E73B2" w:rsidRPr="00EA4F84" w:rsidRDefault="00032926" w:rsidP="00687223">
            <w:pPr>
              <w:keepNext/>
              <w:jc w:val="center"/>
            </w:pPr>
            <w:r>
              <w:t xml:space="preserve">28% </w:t>
            </w:r>
            <w:r>
              <w:br/>
              <w:t>(18</w:t>
            </w:r>
            <w:ins w:id="1722" w:author="BMS">
              <w:r w:rsidR="008A0217">
                <w:t xml:space="preserve"> </w:t>
              </w:r>
              <w:r w:rsidR="008A0217" w:rsidRPr="008A0217">
                <w:t>–</w:t>
              </w:r>
            </w:ins>
            <w:del w:id="1723" w:author="BMS">
              <w:r w:rsidDel="008A0217">
                <w:noBreakHyphen/>
              </w:r>
            </w:del>
            <w:ins w:id="1724" w:author="BMS">
              <w:r w:rsidR="008A0217">
                <w:t xml:space="preserve"> </w:t>
              </w:r>
            </w:ins>
            <w:r>
              <w:t>40)</w:t>
            </w:r>
          </w:p>
        </w:tc>
        <w:tc>
          <w:tcPr>
            <w:tcW w:w="1093" w:type="pct"/>
            <w:tcBorders>
              <w:top w:val="single" w:sz="4" w:space="0" w:color="auto"/>
              <w:bottom w:val="nil"/>
              <w:right w:val="nil"/>
            </w:tcBorders>
            <w:vAlign w:val="center"/>
          </w:tcPr>
          <w:p w14:paraId="707CF9AA" w14:textId="77777777" w:rsidR="008E73B2" w:rsidRPr="00EA4F84" w:rsidRDefault="00032926" w:rsidP="00687223">
            <w:pPr>
              <w:keepNext/>
              <w:jc w:val="center"/>
            </w:pPr>
            <w:r>
              <w:t xml:space="preserve">52% </w:t>
            </w:r>
            <w:r>
              <w:br/>
              <w:t>(34</w:t>
            </w:r>
            <w:ins w:id="1725" w:author="BMS">
              <w:r w:rsidR="008A0217">
                <w:t xml:space="preserve"> </w:t>
              </w:r>
              <w:r w:rsidR="008A0217" w:rsidRPr="008A0217">
                <w:t>–</w:t>
              </w:r>
            </w:ins>
            <w:del w:id="1726" w:author="BMS">
              <w:r w:rsidDel="008A0217">
                <w:noBreakHyphen/>
              </w:r>
            </w:del>
            <w:ins w:id="1727" w:author="BMS">
              <w:r w:rsidR="008A0217">
                <w:t xml:space="preserve"> </w:t>
              </w:r>
            </w:ins>
            <w:r>
              <w:t>69)</w:t>
            </w:r>
          </w:p>
        </w:tc>
        <w:tc>
          <w:tcPr>
            <w:tcW w:w="1016" w:type="pct"/>
            <w:tcBorders>
              <w:top w:val="single" w:sz="4" w:space="0" w:color="auto"/>
              <w:left w:val="nil"/>
              <w:bottom w:val="nil"/>
              <w:right w:val="nil"/>
            </w:tcBorders>
            <w:vAlign w:val="center"/>
          </w:tcPr>
          <w:p w14:paraId="0582EBAB" w14:textId="77777777" w:rsidR="008E73B2" w:rsidRPr="00687223" w:rsidRDefault="00032926" w:rsidP="00687223">
            <w:pPr>
              <w:keepNext/>
              <w:jc w:val="center"/>
            </w:pPr>
            <w:r>
              <w:t>70%</w:t>
            </w:r>
            <w:r>
              <w:br/>
              <w:t>(54</w:t>
            </w:r>
            <w:ins w:id="1728" w:author="BMS">
              <w:r w:rsidR="008A0217">
                <w:t xml:space="preserve"> </w:t>
              </w:r>
            </w:ins>
            <w:r>
              <w:noBreakHyphen/>
            </w:r>
            <w:ins w:id="1729" w:author="BMS">
              <w:r w:rsidR="008A0217" w:rsidRPr="008A0217">
                <w:t>–</w:t>
              </w:r>
              <w:r w:rsidR="008A0217">
                <w:t xml:space="preserve"> </w:t>
              </w:r>
            </w:ins>
            <w:r>
              <w:t>83)</w:t>
            </w:r>
          </w:p>
        </w:tc>
      </w:tr>
      <w:tr w:rsidR="005C0E39" w14:paraId="2E1B0954" w14:textId="77777777" w:rsidTr="00913AD2">
        <w:trPr>
          <w:trHeight w:val="322"/>
        </w:trPr>
        <w:tc>
          <w:tcPr>
            <w:tcW w:w="659" w:type="pct"/>
            <w:tcBorders>
              <w:top w:val="nil"/>
              <w:bottom w:val="single" w:sz="4" w:space="0" w:color="auto"/>
            </w:tcBorders>
            <w:vAlign w:val="center"/>
          </w:tcPr>
          <w:p w14:paraId="778076B3" w14:textId="77777777" w:rsidR="008E73B2" w:rsidRPr="00687223" w:rsidRDefault="00032926" w:rsidP="00687223">
            <w:pPr>
              <w:keepNext/>
            </w:pPr>
            <w:r>
              <w:t xml:space="preserve">CCyR </w:t>
            </w:r>
            <w:r>
              <w:br/>
              <w:t>(95% CI)</w:t>
            </w:r>
          </w:p>
        </w:tc>
        <w:tc>
          <w:tcPr>
            <w:tcW w:w="1059" w:type="pct"/>
            <w:tcBorders>
              <w:top w:val="nil"/>
              <w:bottom w:val="single" w:sz="4" w:space="0" w:color="auto"/>
            </w:tcBorders>
            <w:vAlign w:val="center"/>
          </w:tcPr>
          <w:p w14:paraId="1656B760" w14:textId="77777777" w:rsidR="008E73B2" w:rsidRPr="00687223" w:rsidRDefault="00032926" w:rsidP="00687223">
            <w:pPr>
              <w:keepNext/>
              <w:jc w:val="center"/>
            </w:pPr>
            <w:r>
              <w:t xml:space="preserve">32% </w:t>
            </w:r>
            <w:r>
              <w:br/>
              <w:t>(25</w:t>
            </w:r>
            <w:ins w:id="1730" w:author="BMS">
              <w:r w:rsidR="008A0217">
                <w:t xml:space="preserve"> </w:t>
              </w:r>
              <w:r w:rsidR="008A0217" w:rsidRPr="008A0217">
                <w:t>–</w:t>
              </w:r>
            </w:ins>
            <w:del w:id="1731" w:author="BMS">
              <w:r w:rsidDel="008A0217">
                <w:noBreakHyphen/>
              </w:r>
            </w:del>
            <w:ins w:id="1732" w:author="BMS">
              <w:r w:rsidR="008A0217">
                <w:t xml:space="preserve"> </w:t>
              </w:r>
            </w:ins>
            <w:r>
              <w:t>40)</w:t>
            </w:r>
          </w:p>
        </w:tc>
        <w:tc>
          <w:tcPr>
            <w:tcW w:w="1173" w:type="pct"/>
            <w:tcBorders>
              <w:top w:val="nil"/>
              <w:bottom w:val="single" w:sz="4" w:space="0" w:color="auto"/>
            </w:tcBorders>
            <w:vAlign w:val="center"/>
          </w:tcPr>
          <w:p w14:paraId="17C5AB94" w14:textId="77777777" w:rsidR="008E73B2" w:rsidRPr="00687223" w:rsidRDefault="00032926" w:rsidP="00687223">
            <w:pPr>
              <w:keepNext/>
              <w:jc w:val="center"/>
            </w:pPr>
            <w:r>
              <w:t xml:space="preserve">17% </w:t>
            </w:r>
            <w:r>
              <w:br/>
              <w:t>(10</w:t>
            </w:r>
            <w:ins w:id="1733" w:author="BMS">
              <w:r w:rsidR="008A0217">
                <w:t xml:space="preserve"> </w:t>
              </w:r>
              <w:r w:rsidR="008A0217" w:rsidRPr="008A0217">
                <w:t>–</w:t>
              </w:r>
            </w:ins>
            <w:del w:id="1734" w:author="BMS">
              <w:r w:rsidDel="008A0217">
                <w:noBreakHyphen/>
              </w:r>
            </w:del>
            <w:ins w:id="1735" w:author="BMS">
              <w:r w:rsidR="008A0217">
                <w:t xml:space="preserve"> </w:t>
              </w:r>
            </w:ins>
            <w:r>
              <w:t>28)</w:t>
            </w:r>
          </w:p>
        </w:tc>
        <w:tc>
          <w:tcPr>
            <w:tcW w:w="1093" w:type="pct"/>
            <w:tcBorders>
              <w:top w:val="nil"/>
              <w:bottom w:val="single" w:sz="4" w:space="0" w:color="auto"/>
              <w:right w:val="nil"/>
            </w:tcBorders>
            <w:vAlign w:val="center"/>
          </w:tcPr>
          <w:p w14:paraId="15540E1B" w14:textId="77777777" w:rsidR="008E73B2" w:rsidRPr="00687223" w:rsidRDefault="00032926" w:rsidP="00687223">
            <w:pPr>
              <w:keepNext/>
              <w:jc w:val="center"/>
            </w:pPr>
            <w:r>
              <w:t xml:space="preserve">39% </w:t>
            </w:r>
            <w:r>
              <w:br/>
              <w:t>(23</w:t>
            </w:r>
            <w:ins w:id="1736" w:author="BMS">
              <w:r w:rsidR="008A0217">
                <w:t xml:space="preserve"> </w:t>
              </w:r>
              <w:r w:rsidR="008A0217" w:rsidRPr="008A0217">
                <w:t>–</w:t>
              </w:r>
            </w:ins>
            <w:del w:id="1737" w:author="BMS">
              <w:r w:rsidDel="008A0217">
                <w:noBreakHyphen/>
              </w:r>
            </w:del>
            <w:ins w:id="1738" w:author="BMS">
              <w:r w:rsidR="008A0217">
                <w:t xml:space="preserve"> </w:t>
              </w:r>
            </w:ins>
            <w:r>
              <w:t>58)</w:t>
            </w:r>
          </w:p>
        </w:tc>
        <w:tc>
          <w:tcPr>
            <w:tcW w:w="1016" w:type="pct"/>
            <w:tcBorders>
              <w:top w:val="nil"/>
              <w:left w:val="nil"/>
              <w:bottom w:val="single" w:sz="4" w:space="0" w:color="auto"/>
              <w:right w:val="nil"/>
            </w:tcBorders>
            <w:vAlign w:val="center"/>
          </w:tcPr>
          <w:p w14:paraId="54ADE445" w14:textId="77777777" w:rsidR="008E73B2" w:rsidRPr="00687223" w:rsidRDefault="00032926" w:rsidP="00687223">
            <w:pPr>
              <w:keepNext/>
              <w:jc w:val="center"/>
            </w:pPr>
            <w:r>
              <w:t>50%</w:t>
            </w:r>
            <w:r>
              <w:br/>
              <w:t>(34</w:t>
            </w:r>
            <w:ins w:id="1739" w:author="BMS">
              <w:r w:rsidR="008A0217">
                <w:t xml:space="preserve"> </w:t>
              </w:r>
              <w:r w:rsidR="008A0217" w:rsidRPr="008A0217">
                <w:t>–</w:t>
              </w:r>
            </w:ins>
            <w:del w:id="1740" w:author="BMS">
              <w:r w:rsidDel="008A0217">
                <w:noBreakHyphen/>
              </w:r>
            </w:del>
            <w:ins w:id="1741" w:author="BMS">
              <w:r w:rsidR="008A0217">
                <w:t xml:space="preserve"> </w:t>
              </w:r>
            </w:ins>
            <w:r>
              <w:t>66)</w:t>
            </w:r>
          </w:p>
        </w:tc>
      </w:tr>
    </w:tbl>
    <w:p w14:paraId="5E41A252" w14:textId="77777777" w:rsidR="008E73B2" w:rsidRPr="000C0E2E" w:rsidRDefault="00032926" w:rsidP="00687223">
      <w:pPr>
        <w:pStyle w:val="BMSTableNoteInfo"/>
        <w:keepNext/>
        <w:spacing w:before="0"/>
        <w:ind w:left="0" w:firstLine="0"/>
        <w:rPr>
          <w:color w:val="auto"/>
          <w:sz w:val="18"/>
          <w:szCs w:val="18"/>
        </w:rPr>
      </w:pPr>
      <w:r>
        <w:rPr>
          <w:color w:val="auto"/>
          <w:sz w:val="18"/>
          <w:vertAlign w:val="superscript"/>
        </w:rPr>
        <w:t>a</w:t>
      </w:r>
      <w:r>
        <w:rPr>
          <w:color w:val="auto"/>
          <w:sz w:val="18"/>
        </w:rPr>
        <w:tab/>
        <w:t>Rezultati prijavljeni uz primjenu preporučene početne doze od 140 mg jedanput dnevno (vidjeti dio 4.2).</w:t>
      </w:r>
    </w:p>
    <w:p w14:paraId="16FD1695"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t>Kriteriji hematološkog odgovora (svi odgovori potvrđeni nakon 4 tjedna): Značajan hematološki odgovor (MaHR) = potpun hematološki odgovor (CHR) + nema znakova leukemije (</w:t>
      </w:r>
      <w:del w:id="1742" w:author="BMS">
        <w:r w:rsidDel="00120F0A">
          <w:rPr>
            <w:color w:val="auto"/>
            <w:sz w:val="18"/>
          </w:rPr>
          <w:delText xml:space="preserve">NEL, </w:delText>
        </w:r>
      </w:del>
      <w:r>
        <w:rPr>
          <w:color w:val="auto"/>
          <w:sz w:val="18"/>
        </w:rPr>
        <w:t>engl</w:t>
      </w:r>
      <w:ins w:id="1743" w:author="BMS">
        <w:r w:rsidR="00120F0A">
          <w:rPr>
            <w:color w:val="auto"/>
            <w:sz w:val="18"/>
          </w:rPr>
          <w:t>.</w:t>
        </w:r>
      </w:ins>
      <w:r>
        <w:rPr>
          <w:color w:val="auto"/>
          <w:sz w:val="18"/>
        </w:rPr>
        <w:t xml:space="preserve"> </w:t>
      </w:r>
      <w:r w:rsidRPr="00655D10">
        <w:rPr>
          <w:i/>
          <w:iCs/>
          <w:color w:val="auto"/>
          <w:sz w:val="18"/>
          <w:rPrChange w:id="1744" w:author="BMS">
            <w:rPr>
              <w:color w:val="auto"/>
              <w:sz w:val="18"/>
            </w:rPr>
          </w:rPrChange>
        </w:rPr>
        <w:t>no evidence of leukaemia</w:t>
      </w:r>
      <w:ins w:id="1745" w:author="BMS">
        <w:r w:rsidR="00120F0A">
          <w:rPr>
            <w:color w:val="auto"/>
            <w:sz w:val="18"/>
          </w:rPr>
          <w:t>, NEL</w:t>
        </w:r>
      </w:ins>
      <w:r>
        <w:rPr>
          <w:color w:val="auto"/>
          <w:sz w:val="18"/>
        </w:rPr>
        <w:t>).</w:t>
      </w:r>
    </w:p>
    <w:p w14:paraId="06581019" w14:textId="77777777" w:rsidR="008E73B2" w:rsidRPr="000C0E2E" w:rsidRDefault="00032926" w:rsidP="00251EBD">
      <w:pPr>
        <w:pStyle w:val="BMSTableNoteInfo"/>
        <w:keepNext/>
        <w:tabs>
          <w:tab w:val="clear" w:pos="216"/>
          <w:tab w:val="left" w:pos="540"/>
        </w:tabs>
        <w:spacing w:before="0"/>
        <w:ind w:left="540" w:firstLine="0"/>
        <w:jc w:val="left"/>
        <w:rPr>
          <w:color w:val="auto"/>
          <w:sz w:val="18"/>
          <w:szCs w:val="18"/>
        </w:rPr>
      </w:pPr>
      <w:r>
        <w:rPr>
          <w:color w:val="auto"/>
          <w:sz w:val="18"/>
        </w:rPr>
        <w:t>CHR: broj leukocita ≤ GGN za laboratorij, ABN ≥ 1000/mm</w:t>
      </w:r>
      <w:r>
        <w:rPr>
          <w:color w:val="auto"/>
          <w:sz w:val="18"/>
          <w:vertAlign w:val="superscript"/>
        </w:rPr>
        <w:t>3</w:t>
      </w:r>
      <w:r>
        <w:rPr>
          <w:color w:val="auto"/>
          <w:sz w:val="18"/>
        </w:rPr>
        <w:t>, trombociti ≥ 100 000/mm</w:t>
      </w:r>
      <w:r>
        <w:rPr>
          <w:color w:val="auto"/>
          <w:sz w:val="18"/>
          <w:vertAlign w:val="superscript"/>
        </w:rPr>
        <w:t>3</w:t>
      </w:r>
      <w:r>
        <w:rPr>
          <w:color w:val="auto"/>
          <w:sz w:val="18"/>
        </w:rPr>
        <w:t xml:space="preserve">, bez blasta ili promijelocita u perifernoj krvi, blasti u koštanoj srži </w:t>
      </w:r>
      <w:del w:id="1746" w:author="BMS" w:date="2026-02-11T17:25:00Z">
        <w:r w:rsidDel="00EB6FFF">
          <w:rPr>
            <w:color w:val="auto"/>
            <w:sz w:val="18"/>
          </w:rPr>
          <w:delText xml:space="preserve"> </w:delText>
        </w:r>
      </w:del>
      <w:r>
        <w:rPr>
          <w:color w:val="auto"/>
          <w:sz w:val="18"/>
        </w:rPr>
        <w:t xml:space="preserve">≤ 5%, &lt; 5% </w:t>
      </w:r>
      <w:proofErr w:type="spellStart"/>
      <w:r>
        <w:rPr>
          <w:color w:val="auto"/>
          <w:sz w:val="18"/>
        </w:rPr>
        <w:t>mijelocita</w:t>
      </w:r>
      <w:proofErr w:type="spellEnd"/>
      <w:r>
        <w:rPr>
          <w:color w:val="auto"/>
          <w:sz w:val="18"/>
        </w:rPr>
        <w:t xml:space="preserve"> plus metamijelocita u perifernoj krvi, bazofili u perifernoj krvi &lt; 20%, i bez ekstramedularne infiltracije.</w:t>
      </w:r>
    </w:p>
    <w:p w14:paraId="7B6E4ADF" w14:textId="77777777" w:rsidR="008E73B2" w:rsidRPr="000C0E2E" w:rsidRDefault="00032926" w:rsidP="00251EBD">
      <w:pPr>
        <w:pStyle w:val="BMSTableNoteInfo"/>
        <w:keepNext/>
        <w:tabs>
          <w:tab w:val="left" w:pos="540"/>
        </w:tabs>
        <w:spacing w:before="0"/>
        <w:ind w:left="540" w:firstLine="0"/>
        <w:jc w:val="left"/>
        <w:rPr>
          <w:color w:val="auto"/>
          <w:sz w:val="18"/>
          <w:szCs w:val="18"/>
        </w:rPr>
      </w:pPr>
      <w:r>
        <w:rPr>
          <w:color w:val="auto"/>
          <w:sz w:val="18"/>
        </w:rPr>
        <w:t>Nema dokaza leukemije: isti kriteriji kao i za CHR, ali ABN ≥ 500/mm</w:t>
      </w:r>
      <w:r>
        <w:rPr>
          <w:color w:val="auto"/>
          <w:sz w:val="18"/>
          <w:vertAlign w:val="superscript"/>
        </w:rPr>
        <w:t xml:space="preserve">3 </w:t>
      </w:r>
      <w:r>
        <w:rPr>
          <w:color w:val="auto"/>
          <w:sz w:val="18"/>
        </w:rPr>
        <w:t>i &lt; 1000/mm</w:t>
      </w:r>
      <w:r>
        <w:rPr>
          <w:color w:val="auto"/>
          <w:sz w:val="18"/>
          <w:vertAlign w:val="superscript"/>
        </w:rPr>
        <w:t>3</w:t>
      </w:r>
      <w:r>
        <w:rPr>
          <w:color w:val="auto"/>
          <w:sz w:val="18"/>
        </w:rPr>
        <w:t>, ili trombociti ≥ 20 000/mm</w:t>
      </w:r>
      <w:r>
        <w:rPr>
          <w:color w:val="auto"/>
          <w:sz w:val="18"/>
          <w:vertAlign w:val="superscript"/>
        </w:rPr>
        <w:t>3</w:t>
      </w:r>
      <w:r>
        <w:rPr>
          <w:color w:val="auto"/>
          <w:sz w:val="18"/>
        </w:rPr>
        <w:t xml:space="preserve"> i ≤ 100 000/mm</w:t>
      </w:r>
      <w:r>
        <w:rPr>
          <w:color w:val="auto"/>
          <w:sz w:val="18"/>
          <w:vertAlign w:val="superscript"/>
        </w:rPr>
        <w:t>3</w:t>
      </w:r>
      <w:r>
        <w:rPr>
          <w:color w:val="auto"/>
          <w:sz w:val="18"/>
        </w:rPr>
        <w:t>.</w:t>
      </w:r>
    </w:p>
    <w:p w14:paraId="513B4B44" w14:textId="77777777" w:rsidR="008E73B2" w:rsidRPr="000C0E2E" w:rsidRDefault="00032926" w:rsidP="00687223">
      <w:pPr>
        <w:pStyle w:val="BMSBodyText"/>
        <w:keepN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r>
      <w:proofErr w:type="spellStart"/>
      <w:r>
        <w:rPr>
          <w:rStyle w:val="BMSTableNoteInfoChar"/>
          <w:sz w:val="18"/>
        </w:rPr>
        <w:t>MCyR</w:t>
      </w:r>
      <w:proofErr w:type="spellEnd"/>
      <w:r>
        <w:rPr>
          <w:rStyle w:val="BMSTableNoteInfoChar"/>
          <w:sz w:val="18"/>
        </w:rPr>
        <w:t xml:space="preserve"> uključuje i potpun</w:t>
      </w:r>
      <w:del w:id="1747" w:author="BMS" w:date="2026-02-11T17:25:00Z">
        <w:r w:rsidDel="00EB6FFF">
          <w:rPr>
            <w:rStyle w:val="BMSTableNoteInfoChar"/>
            <w:sz w:val="18"/>
          </w:rPr>
          <w:delText xml:space="preserve"> </w:delText>
        </w:r>
      </w:del>
      <w:r>
        <w:rPr>
          <w:rStyle w:val="BMSTableNoteInfoChar"/>
          <w:sz w:val="18"/>
        </w:rPr>
        <w:t xml:space="preserve"> (0% Ph+ </w:t>
      </w:r>
      <w:proofErr w:type="spellStart"/>
      <w:r>
        <w:rPr>
          <w:rStyle w:val="BMSTableNoteInfoChar"/>
          <w:sz w:val="18"/>
        </w:rPr>
        <w:t>metafaze</w:t>
      </w:r>
      <w:proofErr w:type="spellEnd"/>
      <w:r>
        <w:rPr>
          <w:rStyle w:val="BMSTableNoteInfoChar"/>
          <w:sz w:val="18"/>
        </w:rPr>
        <w:t>) i djelomičan (&gt; 0%</w:t>
      </w:r>
      <w:ins w:id="1748" w:author="BMS">
        <w:r w:rsidR="008A0217">
          <w:rPr>
            <w:rStyle w:val="BMSTableNoteInfoChar"/>
            <w:sz w:val="18"/>
          </w:rPr>
          <w:t xml:space="preserve"> </w:t>
        </w:r>
        <w:r w:rsidR="008A0217" w:rsidRPr="008A0217">
          <w:rPr>
            <w:rStyle w:val="BMSTableNoteInfoChar"/>
            <w:sz w:val="18"/>
          </w:rPr>
          <w:t>–</w:t>
        </w:r>
      </w:ins>
      <w:del w:id="1749" w:author="BMS">
        <w:r w:rsidDel="008A0217">
          <w:rPr>
            <w:rStyle w:val="BMSTableNoteInfoChar"/>
            <w:sz w:val="18"/>
          </w:rPr>
          <w:noBreakHyphen/>
        </w:r>
      </w:del>
      <w:ins w:id="1750" w:author="BMS">
        <w:r w:rsidR="008A0217">
          <w:rPr>
            <w:rStyle w:val="BMSTableNoteInfoChar"/>
            <w:sz w:val="18"/>
          </w:rPr>
          <w:t xml:space="preserve"> </w:t>
        </w:r>
      </w:ins>
      <w:r>
        <w:rPr>
          <w:rStyle w:val="BMSTableNoteInfoChar"/>
          <w:sz w:val="18"/>
        </w:rPr>
        <w:t>35%) odgovor.</w:t>
      </w:r>
    </w:p>
    <w:p w14:paraId="6AC34C16" w14:textId="77777777" w:rsidR="008E73B2" w:rsidRPr="000C0E2E" w:rsidRDefault="00032926" w:rsidP="00687223">
      <w:pPr>
        <w:pStyle w:val="EMEABodyText"/>
        <w:keepNext/>
        <w:rPr>
          <w:sz w:val="18"/>
          <w:szCs w:val="18"/>
        </w:rPr>
      </w:pPr>
      <w:r>
        <w:rPr>
          <w:sz w:val="18"/>
        </w:rPr>
        <w:t>CI =</w:t>
      </w:r>
      <w:del w:id="1751" w:author="BMS" w:date="2026-02-11T17:25:00Z">
        <w:r w:rsidDel="00EB6FFF">
          <w:rPr>
            <w:sz w:val="18"/>
          </w:rPr>
          <w:delText> </w:delText>
        </w:r>
      </w:del>
      <w:r>
        <w:rPr>
          <w:sz w:val="18"/>
        </w:rPr>
        <w:t xml:space="preserve"> interval pouzdanosti; GGN = gornja granica normalnog raspona.</w:t>
      </w:r>
    </w:p>
    <w:p w14:paraId="614AE6C5" w14:textId="77777777" w:rsidR="008E73B2" w:rsidRPr="000C0E2E" w:rsidRDefault="008E73B2" w:rsidP="008E73B2">
      <w:pPr>
        <w:pStyle w:val="EMEABodyText"/>
      </w:pPr>
    </w:p>
    <w:p w14:paraId="1183FA4C" w14:textId="77777777" w:rsidR="00052EBF" w:rsidRPr="000C0E2E" w:rsidRDefault="00032926" w:rsidP="00052EBF">
      <w:pPr>
        <w:pStyle w:val="EMEABodyText"/>
      </w:pPr>
      <w:r>
        <w:t>U bolesnika s KML u fazi ubrzanja liječenih dozom od 140 mg jedanput dnevno nije postignut ni medijan trajanja MaHR ni medijan ukupnog preživljenja, dok je medijan PFS iznosio 25 mjeseci.</w:t>
      </w:r>
    </w:p>
    <w:p w14:paraId="0F25EA36" w14:textId="77777777" w:rsidR="00052EBF" w:rsidRPr="000C0E2E" w:rsidRDefault="00052EBF" w:rsidP="00052EBF">
      <w:pPr>
        <w:pStyle w:val="EMEABodyText"/>
      </w:pPr>
    </w:p>
    <w:p w14:paraId="3C96E0BA" w14:textId="77777777" w:rsidR="00052EBF" w:rsidRPr="000C0E2E" w:rsidRDefault="00032926" w:rsidP="00052EBF">
      <w:pPr>
        <w:pStyle w:val="EMEABodyText"/>
      </w:pPr>
      <w:r>
        <w:t>U bolesnika s KML u mijeloidnoj blastnoj krizi liječenih dozom od 140 mg jedanput dnevno, medijan trajanja MaHR iznosio je 8 mjeseci, medijan PFS 4 mjeseca, a medijan ukupnog preživljenja 8 mjeseci. U bolesnika s KML u limfoidnoj blastnoj krizi liječenih dozom od 140 mg jedanput dnevno, medijan trajanja MaHR iznosio je 5 mjeseci, medijan PFS 5 mjeseci, a medijan ukupnog preživljenja 11 mjeseci.</w:t>
      </w:r>
    </w:p>
    <w:p w14:paraId="03380183" w14:textId="77777777" w:rsidR="00052EBF" w:rsidRPr="000C0E2E" w:rsidRDefault="00052EBF" w:rsidP="00052EBF">
      <w:pPr>
        <w:pStyle w:val="EMEABodyText"/>
      </w:pPr>
    </w:p>
    <w:p w14:paraId="169EAC13" w14:textId="77777777" w:rsidR="00052EBF" w:rsidRPr="000C0E2E" w:rsidRDefault="00032926" w:rsidP="00052EBF">
      <w:pPr>
        <w:pStyle w:val="EMEABodyText"/>
      </w:pPr>
      <w:r>
        <w:t>U bolesnika s Ph+ ALL liječenih dozom od 140 mg jedanput dnevno, medijan trajanja MaHR iznosio je 5 mjeseci, medijan PFS 4 mjeseca, a medijan ukupnog preživljenja 7 mjeseci.</w:t>
      </w:r>
    </w:p>
    <w:p w14:paraId="603C1232" w14:textId="77777777" w:rsidR="00052EBF" w:rsidRPr="000C0E2E" w:rsidRDefault="00052EBF" w:rsidP="00052EBF">
      <w:pPr>
        <w:pStyle w:val="EMEABodyText"/>
      </w:pPr>
    </w:p>
    <w:p w14:paraId="7B92E8F8" w14:textId="77777777" w:rsidR="00052EBF" w:rsidRPr="000C0E2E" w:rsidRDefault="00032926" w:rsidP="00052EBF">
      <w:pPr>
        <w:pStyle w:val="EMEABodyText"/>
        <w:keepNext/>
        <w:rPr>
          <w:szCs w:val="22"/>
          <w:u w:val="single"/>
        </w:rPr>
      </w:pPr>
      <w:r>
        <w:rPr>
          <w:u w:val="single"/>
        </w:rPr>
        <w:t>Pedijatrijska populacija</w:t>
      </w:r>
    </w:p>
    <w:p w14:paraId="4E006602" w14:textId="77777777" w:rsidR="00052EBF" w:rsidRPr="000C0E2E" w:rsidRDefault="00032926" w:rsidP="00052EBF">
      <w:pPr>
        <w:pStyle w:val="EMEABodyText"/>
        <w:keepNext/>
        <w:rPr>
          <w:i/>
          <w:szCs w:val="22"/>
          <w:u w:val="single"/>
        </w:rPr>
      </w:pPr>
      <w:r>
        <w:rPr>
          <w:i/>
          <w:u w:val="single"/>
        </w:rPr>
        <w:t>Pedijatrijski bolesnici s KML</w:t>
      </w:r>
    </w:p>
    <w:p w14:paraId="00563492" w14:textId="77777777" w:rsidR="00052EBF" w:rsidRPr="000C0E2E" w:rsidRDefault="00032926" w:rsidP="00052EBF">
      <w:pPr>
        <w:pStyle w:val="EMEABodyText"/>
        <w:rPr>
          <w:szCs w:val="22"/>
        </w:rPr>
      </w:pPr>
      <w:r>
        <w:t>Među</w:t>
      </w:r>
      <w:ins w:id="1752" w:author="BMS">
        <w:r w:rsidR="001C3BA4">
          <w:t xml:space="preserve"> </w:t>
        </w:r>
      </w:ins>
      <w:r>
        <w:t>130 bolesnika s KML u kroničnoj fazi liječenih u dvama pedijatrijskim ispitivanjima – otvorenom, nerandomiziranom ispitivanju faze I za utvrđivanje raspona doze i otvorenom, nerandomiziranom ispitivanju faze II – 84 bolesnika (isključivo iz ispitivanja faze II) imalo je novodijagnosticiran KML u kroničnoj fazi, a 46 bolesnika (17 iz ispitivanja faze I i 29 iz ispitivanja faze II) bilo je otporno na prethodno liječenje imatinibom ili ga nije podnosilo. Devedeset i sedam od 130 pedijatrijskih bolesnika s KML u kroničnoj fazi bilo je liječenoj SPRYCEL tabletama u dozi od 60 mg/m</w:t>
      </w:r>
      <w:r>
        <w:rPr>
          <w:rStyle w:val="EMEASuperscript"/>
        </w:rPr>
        <w:t>2</w:t>
      </w:r>
      <w:r>
        <w:t xml:space="preserve"> jedanput dnevno (maksimalna doza od 100 mg jedanput dnevno za bolesnike koji su imali veliku tjelesnu površinu). Bolesnike se liječilo do progresije bolesti ili nastupa neprihvatljive toksičnosti.</w:t>
      </w:r>
    </w:p>
    <w:p w14:paraId="062B705A" w14:textId="77777777" w:rsidR="00052EBF" w:rsidRPr="000C0E2E" w:rsidRDefault="00052EBF" w:rsidP="00052EBF">
      <w:pPr>
        <w:pStyle w:val="EMEABodyText"/>
        <w:rPr>
          <w:szCs w:val="22"/>
        </w:rPr>
      </w:pPr>
    </w:p>
    <w:p w14:paraId="4B81DFB9" w14:textId="77777777" w:rsidR="00052EBF" w:rsidRPr="00EA4F84" w:rsidRDefault="00032926" w:rsidP="00052EBF">
      <w:pPr>
        <w:pStyle w:val="EMEABodyText"/>
        <w:rPr>
          <w:szCs w:val="22"/>
        </w:rPr>
      </w:pPr>
      <w:r>
        <w:t xml:space="preserve">Ključne mjere ishoda za djelotvornost bile su potpuni citogenetski odgovor (CCyR), značajni citogenetski odgovor (MCyR) i značajni molekularni odgovor (MMR). Rezultati su prikazani u </w:t>
      </w:r>
      <w:del w:id="1753" w:author="BMS">
        <w:r w:rsidDel="00EA0824">
          <w:delText>T</w:delText>
        </w:r>
      </w:del>
      <w:ins w:id="1754" w:author="BMS">
        <w:r w:rsidR="00EA0824">
          <w:t>t</w:t>
        </w:r>
      </w:ins>
      <w:r>
        <w:t>ablici 15.</w:t>
      </w:r>
    </w:p>
    <w:p w14:paraId="507098CE" w14:textId="77777777" w:rsidR="008E73B2" w:rsidRPr="00EA4F84" w:rsidRDefault="008E73B2" w:rsidP="008E73B2">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27769457" w14:textId="77777777" w:rsidTr="00D6139E">
        <w:trPr>
          <w:tblHeader/>
        </w:trPr>
        <w:tc>
          <w:tcPr>
            <w:tcW w:w="9576" w:type="dxa"/>
            <w:gridSpan w:val="5"/>
            <w:tcBorders>
              <w:bottom w:val="single" w:sz="4" w:space="0" w:color="auto"/>
            </w:tcBorders>
            <w:vAlign w:val="center"/>
          </w:tcPr>
          <w:p w14:paraId="0AA2ED4F"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Tablica 15:</w:t>
            </w:r>
            <w:r>
              <w:rPr>
                <w:sz w:val="22"/>
              </w:rPr>
              <w:tab/>
              <w:t>Djelotvornost lijeka SPRYCEL u pedijatrijskih bolesnika s KML u kroničnoj fazi</w:t>
            </w:r>
            <w:r>
              <w:rPr>
                <w:sz w:val="22"/>
              </w:rPr>
              <w:br/>
              <w:t>Kumulativni odgovor tijekom vremena prema minimalnom razdoblju praćenja</w:t>
            </w:r>
          </w:p>
        </w:tc>
      </w:tr>
      <w:tr w:rsidR="005C0E39" w14:paraId="5B51E90E" w14:textId="77777777" w:rsidTr="00D6139E">
        <w:trPr>
          <w:tblHeader/>
        </w:trPr>
        <w:tc>
          <w:tcPr>
            <w:tcW w:w="1915" w:type="dxa"/>
            <w:tcBorders>
              <w:top w:val="single" w:sz="4" w:space="0" w:color="auto"/>
              <w:bottom w:val="single" w:sz="6" w:space="0" w:color="auto"/>
            </w:tcBorders>
            <w:vAlign w:val="center"/>
          </w:tcPr>
          <w:p w14:paraId="0B25A0A1" w14:textId="77777777" w:rsidR="008E73B2" w:rsidRPr="000C0E2E" w:rsidRDefault="008E73B2" w:rsidP="00687223">
            <w:pPr>
              <w:pStyle w:val="EMEABodyText"/>
              <w:keepNext/>
              <w:jc w:val="center"/>
              <w:rPr>
                <w:rFonts w:eastAsia="TimesNewRoman"/>
                <w:b/>
                <w:bCs/>
              </w:rPr>
            </w:pPr>
          </w:p>
        </w:tc>
        <w:tc>
          <w:tcPr>
            <w:tcW w:w="1915" w:type="dxa"/>
            <w:tcBorders>
              <w:top w:val="single" w:sz="4" w:space="0" w:color="auto"/>
              <w:bottom w:val="single" w:sz="6" w:space="0" w:color="auto"/>
            </w:tcBorders>
            <w:vAlign w:val="center"/>
          </w:tcPr>
          <w:p w14:paraId="3D8FFDDB" w14:textId="77777777" w:rsidR="008E73B2" w:rsidRPr="00EA4F84" w:rsidRDefault="00032926" w:rsidP="00687223">
            <w:pPr>
              <w:pStyle w:val="EMEABodyText"/>
              <w:keepNext/>
              <w:jc w:val="center"/>
              <w:rPr>
                <w:rFonts w:eastAsia="TimesNewRoman"/>
                <w:b/>
                <w:bCs/>
              </w:rPr>
            </w:pPr>
            <w:r>
              <w:rPr>
                <w:b/>
              </w:rPr>
              <w:t xml:space="preserve">3 mjeseca </w:t>
            </w:r>
          </w:p>
        </w:tc>
        <w:tc>
          <w:tcPr>
            <w:tcW w:w="1915" w:type="dxa"/>
            <w:tcBorders>
              <w:top w:val="single" w:sz="4" w:space="0" w:color="auto"/>
              <w:bottom w:val="single" w:sz="6" w:space="0" w:color="auto"/>
            </w:tcBorders>
            <w:vAlign w:val="center"/>
          </w:tcPr>
          <w:p w14:paraId="580A8B55" w14:textId="77777777" w:rsidR="008E73B2" w:rsidRPr="00EA4F84" w:rsidRDefault="00032926" w:rsidP="00687223">
            <w:pPr>
              <w:pStyle w:val="EMEABodyText"/>
              <w:keepNext/>
              <w:jc w:val="center"/>
              <w:rPr>
                <w:rFonts w:eastAsia="TimesNewRoman"/>
                <w:b/>
                <w:bCs/>
              </w:rPr>
            </w:pPr>
            <w:r>
              <w:rPr>
                <w:b/>
              </w:rPr>
              <w:t>6 mjeseci</w:t>
            </w:r>
          </w:p>
        </w:tc>
        <w:tc>
          <w:tcPr>
            <w:tcW w:w="1915" w:type="dxa"/>
            <w:tcBorders>
              <w:top w:val="single" w:sz="4" w:space="0" w:color="auto"/>
              <w:bottom w:val="single" w:sz="6" w:space="0" w:color="auto"/>
            </w:tcBorders>
            <w:vAlign w:val="center"/>
          </w:tcPr>
          <w:p w14:paraId="27900E60" w14:textId="77777777" w:rsidR="008E73B2" w:rsidRPr="00EA4F84" w:rsidRDefault="00032926" w:rsidP="00687223">
            <w:pPr>
              <w:pStyle w:val="EMEABodyText"/>
              <w:keepNext/>
              <w:jc w:val="center"/>
              <w:rPr>
                <w:rFonts w:eastAsia="TimesNewRoman"/>
                <w:b/>
                <w:bCs/>
              </w:rPr>
            </w:pPr>
            <w:r>
              <w:rPr>
                <w:b/>
              </w:rPr>
              <w:t xml:space="preserve">12 mjeseci </w:t>
            </w:r>
          </w:p>
        </w:tc>
        <w:tc>
          <w:tcPr>
            <w:tcW w:w="1916" w:type="dxa"/>
            <w:tcBorders>
              <w:top w:val="single" w:sz="4" w:space="0" w:color="auto"/>
              <w:bottom w:val="single" w:sz="6" w:space="0" w:color="auto"/>
            </w:tcBorders>
            <w:vAlign w:val="center"/>
          </w:tcPr>
          <w:p w14:paraId="5C845230" w14:textId="77777777" w:rsidR="008E73B2" w:rsidRPr="00EA4F84" w:rsidRDefault="00032926" w:rsidP="00687223">
            <w:pPr>
              <w:pStyle w:val="EMEABodyText"/>
              <w:keepNext/>
              <w:jc w:val="center"/>
              <w:rPr>
                <w:rFonts w:eastAsia="TimesNewRoman"/>
                <w:b/>
                <w:bCs/>
              </w:rPr>
            </w:pPr>
            <w:r>
              <w:rPr>
                <w:b/>
              </w:rPr>
              <w:t>24 mjeseca</w:t>
            </w:r>
          </w:p>
        </w:tc>
      </w:tr>
      <w:tr w:rsidR="005C0E39" w14:paraId="09C2C04D" w14:textId="77777777" w:rsidTr="00D6139E">
        <w:tc>
          <w:tcPr>
            <w:tcW w:w="1915" w:type="dxa"/>
            <w:tcBorders>
              <w:top w:val="single" w:sz="6" w:space="0" w:color="auto"/>
            </w:tcBorders>
          </w:tcPr>
          <w:p w14:paraId="7066B452" w14:textId="77777777" w:rsidR="008E73B2" w:rsidRPr="00EA4F84" w:rsidRDefault="00032926" w:rsidP="00687223">
            <w:pPr>
              <w:pStyle w:val="EMEABodyText"/>
              <w:keepNext/>
              <w:rPr>
                <w:b/>
                <w:bCs/>
              </w:rPr>
            </w:pPr>
            <w:r>
              <w:rPr>
                <w:b/>
              </w:rPr>
              <w:t xml:space="preserve">CCyR </w:t>
            </w:r>
          </w:p>
          <w:p w14:paraId="2F209FC2" w14:textId="77777777" w:rsidR="008E73B2" w:rsidRPr="00EA4F84" w:rsidRDefault="00032926" w:rsidP="00687223">
            <w:pPr>
              <w:pStyle w:val="EMEABodyText"/>
              <w:keepNext/>
              <w:rPr>
                <w:rFonts w:eastAsia="TimesNewRoman"/>
              </w:rPr>
            </w:pPr>
            <w:r>
              <w:rPr>
                <w:b/>
              </w:rPr>
              <w:t>(95% CI)</w:t>
            </w:r>
          </w:p>
        </w:tc>
        <w:tc>
          <w:tcPr>
            <w:tcW w:w="1915" w:type="dxa"/>
            <w:vAlign w:val="center"/>
          </w:tcPr>
          <w:p w14:paraId="119D9398" w14:textId="77777777" w:rsidR="008E73B2" w:rsidRPr="00EA4F84" w:rsidRDefault="008E73B2" w:rsidP="00687223">
            <w:pPr>
              <w:keepNext/>
              <w:jc w:val="center"/>
              <w:rPr>
                <w:rFonts w:eastAsia="TimesNewRoman"/>
              </w:rPr>
            </w:pPr>
          </w:p>
        </w:tc>
        <w:tc>
          <w:tcPr>
            <w:tcW w:w="1915" w:type="dxa"/>
            <w:vAlign w:val="center"/>
          </w:tcPr>
          <w:p w14:paraId="6533F7F2" w14:textId="77777777" w:rsidR="008E73B2" w:rsidRPr="00EA4F84" w:rsidRDefault="008E73B2" w:rsidP="00687223">
            <w:pPr>
              <w:keepNext/>
              <w:jc w:val="center"/>
              <w:rPr>
                <w:rFonts w:eastAsia="TimesNewRoman"/>
              </w:rPr>
            </w:pPr>
          </w:p>
        </w:tc>
        <w:tc>
          <w:tcPr>
            <w:tcW w:w="1915" w:type="dxa"/>
            <w:vAlign w:val="center"/>
          </w:tcPr>
          <w:p w14:paraId="15BBF4EE" w14:textId="77777777" w:rsidR="008E73B2" w:rsidRPr="00EA4F84" w:rsidRDefault="008E73B2" w:rsidP="00687223">
            <w:pPr>
              <w:keepNext/>
              <w:jc w:val="center"/>
              <w:rPr>
                <w:rFonts w:eastAsia="TimesNewRoman"/>
              </w:rPr>
            </w:pPr>
          </w:p>
        </w:tc>
        <w:tc>
          <w:tcPr>
            <w:tcW w:w="1916" w:type="dxa"/>
            <w:vAlign w:val="center"/>
          </w:tcPr>
          <w:p w14:paraId="66B00528" w14:textId="77777777" w:rsidR="008E73B2" w:rsidRPr="00EA4F84" w:rsidRDefault="008E73B2" w:rsidP="00687223">
            <w:pPr>
              <w:keepNext/>
              <w:jc w:val="center"/>
              <w:rPr>
                <w:rFonts w:eastAsia="TimesNewRoman"/>
              </w:rPr>
            </w:pPr>
          </w:p>
        </w:tc>
      </w:tr>
      <w:tr w:rsidR="005C0E39" w14:paraId="5AB51716" w14:textId="77777777" w:rsidTr="00D6139E">
        <w:tc>
          <w:tcPr>
            <w:tcW w:w="1915" w:type="dxa"/>
          </w:tcPr>
          <w:p w14:paraId="0F580B9D" w14:textId="77777777" w:rsidR="008E73B2" w:rsidRPr="00EA4F84" w:rsidRDefault="00032926" w:rsidP="00687223">
            <w:pPr>
              <w:keepNext/>
            </w:pPr>
            <w:r>
              <w:t>Novodijagnosticirana bolest</w:t>
            </w:r>
          </w:p>
          <w:p w14:paraId="3FC23E02" w14:textId="77777777" w:rsidR="008E73B2" w:rsidRPr="00EA4F84" w:rsidRDefault="00032926" w:rsidP="00687223">
            <w:pPr>
              <w:keepNext/>
            </w:pPr>
            <w:r>
              <w:t>(N = 51)</w:t>
            </w:r>
            <w:r>
              <w:rPr>
                <w:rStyle w:val="EMEABodyTextChar"/>
                <w:vertAlign w:val="superscript"/>
              </w:rPr>
              <w:t>a</w:t>
            </w:r>
          </w:p>
          <w:p w14:paraId="19D1A081" w14:textId="77777777" w:rsidR="008E73B2" w:rsidRPr="00EA4F84" w:rsidRDefault="008E73B2" w:rsidP="00687223">
            <w:pPr>
              <w:keepNext/>
              <w:rPr>
                <w:rFonts w:eastAsia="TimesNewRoman"/>
              </w:rPr>
            </w:pPr>
          </w:p>
        </w:tc>
        <w:tc>
          <w:tcPr>
            <w:tcW w:w="1915" w:type="dxa"/>
          </w:tcPr>
          <w:p w14:paraId="1A073D2C" w14:textId="77777777" w:rsidR="008E73B2" w:rsidRPr="00EA4F84" w:rsidRDefault="00032926" w:rsidP="00687223">
            <w:pPr>
              <w:keepNext/>
              <w:jc w:val="center"/>
            </w:pPr>
            <w:r>
              <w:t>43,1%</w:t>
            </w:r>
          </w:p>
          <w:p w14:paraId="22C27F54" w14:textId="77777777" w:rsidR="008E73B2" w:rsidRPr="00EA4F84" w:rsidRDefault="00032926" w:rsidP="00687223">
            <w:pPr>
              <w:keepNext/>
              <w:jc w:val="center"/>
            </w:pPr>
            <w:r>
              <w:t>(29,3; 57,8)</w:t>
            </w:r>
          </w:p>
        </w:tc>
        <w:tc>
          <w:tcPr>
            <w:tcW w:w="1915" w:type="dxa"/>
          </w:tcPr>
          <w:p w14:paraId="1A9B71CA" w14:textId="77777777" w:rsidR="008E73B2" w:rsidRPr="00EA4F84" w:rsidRDefault="00032926" w:rsidP="00687223">
            <w:pPr>
              <w:keepNext/>
              <w:jc w:val="center"/>
            </w:pPr>
            <w:r>
              <w:t>66,7%</w:t>
            </w:r>
          </w:p>
          <w:p w14:paraId="586915AB" w14:textId="77777777" w:rsidR="008E73B2" w:rsidRPr="00EA4F84" w:rsidRDefault="00032926" w:rsidP="00687223">
            <w:pPr>
              <w:keepNext/>
              <w:jc w:val="center"/>
            </w:pPr>
            <w:r>
              <w:t>(52,1; 79,2)</w:t>
            </w:r>
          </w:p>
        </w:tc>
        <w:tc>
          <w:tcPr>
            <w:tcW w:w="1915" w:type="dxa"/>
          </w:tcPr>
          <w:p w14:paraId="52711F4E" w14:textId="77777777" w:rsidR="008E73B2" w:rsidRPr="00EA4F84" w:rsidRDefault="00032926" w:rsidP="00687223">
            <w:pPr>
              <w:keepNext/>
              <w:jc w:val="center"/>
            </w:pPr>
            <w:r>
              <w:t>96,1%</w:t>
            </w:r>
          </w:p>
          <w:p w14:paraId="58CAD989" w14:textId="77777777" w:rsidR="008E73B2" w:rsidRPr="00EA4F84" w:rsidRDefault="00032926" w:rsidP="00687223">
            <w:pPr>
              <w:keepNext/>
              <w:jc w:val="center"/>
            </w:pPr>
            <w:r>
              <w:t>(86,5; 99,5)</w:t>
            </w:r>
          </w:p>
        </w:tc>
        <w:tc>
          <w:tcPr>
            <w:tcW w:w="1916" w:type="dxa"/>
          </w:tcPr>
          <w:p w14:paraId="790853AD" w14:textId="77777777" w:rsidR="008E73B2" w:rsidRPr="00EA4F84" w:rsidRDefault="00032926" w:rsidP="00687223">
            <w:pPr>
              <w:keepNext/>
              <w:jc w:val="center"/>
            </w:pPr>
            <w:r>
              <w:t>96,1%</w:t>
            </w:r>
          </w:p>
          <w:p w14:paraId="4F7F1E2A" w14:textId="77777777" w:rsidR="008E73B2" w:rsidRPr="00EA4F84" w:rsidRDefault="00032926" w:rsidP="00687223">
            <w:pPr>
              <w:keepNext/>
              <w:jc w:val="center"/>
            </w:pPr>
            <w:r>
              <w:t>(86,5; 99,5)</w:t>
            </w:r>
          </w:p>
        </w:tc>
      </w:tr>
      <w:tr w:rsidR="005C0E39" w14:paraId="2624C857" w14:textId="77777777" w:rsidTr="00D6139E">
        <w:tc>
          <w:tcPr>
            <w:tcW w:w="1915" w:type="dxa"/>
          </w:tcPr>
          <w:p w14:paraId="70437B0F" w14:textId="77777777" w:rsidR="008E73B2" w:rsidRPr="00EA4F84" w:rsidRDefault="00032926" w:rsidP="00687223">
            <w:pPr>
              <w:keepNext/>
            </w:pPr>
            <w:r>
              <w:t>Prethodno liječenje imatinibom</w:t>
            </w:r>
          </w:p>
          <w:p w14:paraId="67D4E702" w14:textId="77777777" w:rsidR="008E73B2" w:rsidRPr="00EA4F84" w:rsidRDefault="00032926" w:rsidP="00687223">
            <w:pPr>
              <w:keepNext/>
            </w:pPr>
            <w:r>
              <w:t>(N = 46)</w:t>
            </w:r>
            <w:r>
              <w:rPr>
                <w:rStyle w:val="EMEABodyTextChar"/>
                <w:vertAlign w:val="superscript"/>
              </w:rPr>
              <w:t>b</w:t>
            </w:r>
          </w:p>
          <w:p w14:paraId="6DAF1B9A" w14:textId="77777777" w:rsidR="008E73B2" w:rsidRPr="00EA4F84" w:rsidRDefault="008E73B2" w:rsidP="00687223">
            <w:pPr>
              <w:keepNext/>
              <w:rPr>
                <w:rFonts w:eastAsia="TimesNewRoman"/>
              </w:rPr>
            </w:pPr>
          </w:p>
        </w:tc>
        <w:tc>
          <w:tcPr>
            <w:tcW w:w="1915" w:type="dxa"/>
          </w:tcPr>
          <w:p w14:paraId="71C2E804" w14:textId="77777777" w:rsidR="008E73B2" w:rsidRPr="00EA4F84" w:rsidRDefault="00032926" w:rsidP="00687223">
            <w:pPr>
              <w:keepNext/>
              <w:jc w:val="center"/>
            </w:pPr>
            <w:r>
              <w:t>45,7%</w:t>
            </w:r>
          </w:p>
          <w:p w14:paraId="5D4BD212" w14:textId="77777777" w:rsidR="008E73B2" w:rsidRPr="00EA4F84" w:rsidRDefault="00032926" w:rsidP="00687223">
            <w:pPr>
              <w:keepNext/>
              <w:jc w:val="center"/>
            </w:pPr>
            <w:r>
              <w:t>(30,9; 61,0)</w:t>
            </w:r>
          </w:p>
        </w:tc>
        <w:tc>
          <w:tcPr>
            <w:tcW w:w="1915" w:type="dxa"/>
          </w:tcPr>
          <w:p w14:paraId="40C6D6AE" w14:textId="77777777" w:rsidR="008E73B2" w:rsidRPr="00EA4F84" w:rsidRDefault="00032926" w:rsidP="00687223">
            <w:pPr>
              <w:keepNext/>
              <w:jc w:val="center"/>
            </w:pPr>
            <w:r>
              <w:t>71,7%</w:t>
            </w:r>
          </w:p>
          <w:p w14:paraId="27269865" w14:textId="77777777" w:rsidR="008E73B2" w:rsidRPr="00EA4F84" w:rsidRDefault="00032926" w:rsidP="00687223">
            <w:pPr>
              <w:keepNext/>
              <w:jc w:val="center"/>
            </w:pPr>
            <w:r>
              <w:t>(56,5; 84,0)</w:t>
            </w:r>
          </w:p>
        </w:tc>
        <w:tc>
          <w:tcPr>
            <w:tcW w:w="1915" w:type="dxa"/>
          </w:tcPr>
          <w:p w14:paraId="0EB1239A" w14:textId="77777777" w:rsidR="008E73B2" w:rsidRPr="00EA4F84" w:rsidRDefault="00032926" w:rsidP="00687223">
            <w:pPr>
              <w:keepNext/>
              <w:jc w:val="center"/>
            </w:pPr>
            <w:r>
              <w:t>78,3%</w:t>
            </w:r>
          </w:p>
          <w:p w14:paraId="3CAF744E" w14:textId="77777777" w:rsidR="008E73B2" w:rsidRPr="00EA4F84" w:rsidRDefault="00032926" w:rsidP="00687223">
            <w:pPr>
              <w:keepNext/>
              <w:jc w:val="center"/>
            </w:pPr>
            <w:r>
              <w:t>(63,6; 89,1)</w:t>
            </w:r>
          </w:p>
        </w:tc>
        <w:tc>
          <w:tcPr>
            <w:tcW w:w="1916" w:type="dxa"/>
          </w:tcPr>
          <w:p w14:paraId="320DB85E" w14:textId="77777777" w:rsidR="008E73B2" w:rsidRPr="00EA4F84" w:rsidRDefault="00032926" w:rsidP="00687223">
            <w:pPr>
              <w:keepNext/>
              <w:jc w:val="center"/>
            </w:pPr>
            <w:r>
              <w:t>82,6%</w:t>
            </w:r>
          </w:p>
          <w:p w14:paraId="5366B46E" w14:textId="77777777" w:rsidR="008E73B2" w:rsidRPr="00687223" w:rsidRDefault="00032926" w:rsidP="00687223">
            <w:pPr>
              <w:keepNext/>
              <w:jc w:val="center"/>
            </w:pPr>
            <w:r>
              <w:t>(68,6; 92,2)</w:t>
            </w:r>
          </w:p>
        </w:tc>
      </w:tr>
      <w:tr w:rsidR="005C0E39" w14:paraId="744B90AC" w14:textId="77777777" w:rsidTr="00D6139E">
        <w:tc>
          <w:tcPr>
            <w:tcW w:w="1915" w:type="dxa"/>
          </w:tcPr>
          <w:p w14:paraId="6C26660E" w14:textId="77777777" w:rsidR="008E73B2" w:rsidRPr="00687223" w:rsidRDefault="00032926" w:rsidP="00687223">
            <w:pPr>
              <w:pStyle w:val="EMEABodyText"/>
              <w:keepNext/>
              <w:rPr>
                <w:b/>
                <w:bCs/>
              </w:rPr>
            </w:pPr>
            <w:r>
              <w:rPr>
                <w:b/>
              </w:rPr>
              <w:t xml:space="preserve">MCyR </w:t>
            </w:r>
          </w:p>
          <w:p w14:paraId="1826069F" w14:textId="77777777" w:rsidR="008E73B2" w:rsidRPr="00687223" w:rsidRDefault="00032926" w:rsidP="00687223">
            <w:pPr>
              <w:pStyle w:val="EMEABodyText"/>
              <w:keepNext/>
              <w:rPr>
                <w:rFonts w:eastAsia="TimesNewRoman"/>
              </w:rPr>
            </w:pPr>
            <w:r>
              <w:rPr>
                <w:b/>
              </w:rPr>
              <w:t>(95% CI)</w:t>
            </w:r>
          </w:p>
        </w:tc>
        <w:tc>
          <w:tcPr>
            <w:tcW w:w="1915" w:type="dxa"/>
            <w:vAlign w:val="center"/>
          </w:tcPr>
          <w:p w14:paraId="05D8CC05" w14:textId="77777777" w:rsidR="008E73B2" w:rsidRPr="00687223" w:rsidRDefault="008E73B2" w:rsidP="00687223">
            <w:pPr>
              <w:keepNext/>
              <w:jc w:val="center"/>
              <w:rPr>
                <w:rFonts w:eastAsia="TimesNewRoman"/>
              </w:rPr>
            </w:pPr>
          </w:p>
        </w:tc>
        <w:tc>
          <w:tcPr>
            <w:tcW w:w="1915" w:type="dxa"/>
            <w:vAlign w:val="center"/>
          </w:tcPr>
          <w:p w14:paraId="69178F84" w14:textId="77777777" w:rsidR="008E73B2" w:rsidRPr="00687223" w:rsidRDefault="008E73B2" w:rsidP="00687223">
            <w:pPr>
              <w:keepNext/>
              <w:jc w:val="center"/>
              <w:rPr>
                <w:rFonts w:eastAsia="TimesNewRoman"/>
              </w:rPr>
            </w:pPr>
          </w:p>
        </w:tc>
        <w:tc>
          <w:tcPr>
            <w:tcW w:w="1915" w:type="dxa"/>
            <w:vAlign w:val="center"/>
          </w:tcPr>
          <w:p w14:paraId="47E9A188" w14:textId="77777777" w:rsidR="008E73B2" w:rsidRPr="00687223" w:rsidRDefault="008E73B2" w:rsidP="00687223">
            <w:pPr>
              <w:keepNext/>
              <w:jc w:val="center"/>
              <w:rPr>
                <w:rFonts w:eastAsia="TimesNewRoman"/>
              </w:rPr>
            </w:pPr>
          </w:p>
        </w:tc>
        <w:tc>
          <w:tcPr>
            <w:tcW w:w="1916" w:type="dxa"/>
            <w:vAlign w:val="center"/>
          </w:tcPr>
          <w:p w14:paraId="68E6AB6E" w14:textId="77777777" w:rsidR="008E73B2" w:rsidRPr="00687223" w:rsidRDefault="008E73B2" w:rsidP="00687223">
            <w:pPr>
              <w:keepNext/>
              <w:jc w:val="center"/>
              <w:rPr>
                <w:rFonts w:eastAsia="TimesNewRoman"/>
              </w:rPr>
            </w:pPr>
          </w:p>
        </w:tc>
      </w:tr>
      <w:tr w:rsidR="005C0E39" w14:paraId="62EB1B6B" w14:textId="77777777" w:rsidTr="00D6139E">
        <w:tc>
          <w:tcPr>
            <w:tcW w:w="1915" w:type="dxa"/>
          </w:tcPr>
          <w:p w14:paraId="11F9FE0A" w14:textId="77777777" w:rsidR="008E73B2" w:rsidRPr="00687223" w:rsidRDefault="00032926" w:rsidP="00687223">
            <w:pPr>
              <w:keepNext/>
            </w:pPr>
            <w:r>
              <w:t>Novodijagnosticirana bolest</w:t>
            </w:r>
          </w:p>
          <w:p w14:paraId="3E937A4F" w14:textId="77777777" w:rsidR="008E73B2" w:rsidRPr="00687223" w:rsidRDefault="00032926" w:rsidP="00687223">
            <w:pPr>
              <w:keepNext/>
            </w:pPr>
            <w:r>
              <w:t>(N = 51)</w:t>
            </w:r>
            <w:r>
              <w:rPr>
                <w:rStyle w:val="EMEABodyTextChar"/>
                <w:vertAlign w:val="superscript"/>
              </w:rPr>
              <w:t>a</w:t>
            </w:r>
          </w:p>
          <w:p w14:paraId="3AC7F6C6" w14:textId="77777777" w:rsidR="008E73B2" w:rsidRPr="00687223" w:rsidRDefault="008E73B2" w:rsidP="00687223">
            <w:pPr>
              <w:keepNext/>
              <w:rPr>
                <w:rFonts w:eastAsia="TimesNewRoman"/>
              </w:rPr>
            </w:pPr>
          </w:p>
        </w:tc>
        <w:tc>
          <w:tcPr>
            <w:tcW w:w="1915" w:type="dxa"/>
          </w:tcPr>
          <w:p w14:paraId="2452EE1C" w14:textId="77777777" w:rsidR="008E73B2" w:rsidRPr="00687223" w:rsidRDefault="00032926" w:rsidP="00687223">
            <w:pPr>
              <w:keepNext/>
              <w:jc w:val="center"/>
            </w:pPr>
            <w:r>
              <w:t>60,8%</w:t>
            </w:r>
          </w:p>
          <w:p w14:paraId="1C857C65" w14:textId="77777777" w:rsidR="008E73B2" w:rsidRPr="00687223" w:rsidRDefault="00032926" w:rsidP="00687223">
            <w:pPr>
              <w:keepNext/>
              <w:jc w:val="center"/>
            </w:pPr>
            <w:r>
              <w:t>(46,1; 74,2)</w:t>
            </w:r>
          </w:p>
        </w:tc>
        <w:tc>
          <w:tcPr>
            <w:tcW w:w="1915" w:type="dxa"/>
          </w:tcPr>
          <w:p w14:paraId="4801E876" w14:textId="77777777" w:rsidR="008E73B2" w:rsidRPr="00687223" w:rsidRDefault="00032926" w:rsidP="00687223">
            <w:pPr>
              <w:keepNext/>
              <w:jc w:val="center"/>
            </w:pPr>
            <w:r>
              <w:t>90,2%</w:t>
            </w:r>
          </w:p>
          <w:p w14:paraId="0C3FD26F" w14:textId="77777777" w:rsidR="008E73B2" w:rsidRPr="00687223" w:rsidRDefault="00032926" w:rsidP="00687223">
            <w:pPr>
              <w:keepNext/>
              <w:jc w:val="center"/>
            </w:pPr>
            <w:r>
              <w:t>(78,6; 96,7)</w:t>
            </w:r>
          </w:p>
        </w:tc>
        <w:tc>
          <w:tcPr>
            <w:tcW w:w="1915" w:type="dxa"/>
          </w:tcPr>
          <w:p w14:paraId="07789E74" w14:textId="77777777" w:rsidR="008E73B2" w:rsidRPr="00687223" w:rsidRDefault="00032926" w:rsidP="00687223">
            <w:pPr>
              <w:keepNext/>
              <w:jc w:val="center"/>
            </w:pPr>
            <w:r>
              <w:t>98,0%</w:t>
            </w:r>
          </w:p>
          <w:p w14:paraId="39638F79" w14:textId="77777777" w:rsidR="008E73B2" w:rsidRPr="00687223" w:rsidRDefault="00032926" w:rsidP="00687223">
            <w:pPr>
              <w:keepNext/>
              <w:jc w:val="center"/>
            </w:pPr>
            <w:r>
              <w:t>(89,6; 100)</w:t>
            </w:r>
          </w:p>
        </w:tc>
        <w:tc>
          <w:tcPr>
            <w:tcW w:w="1916" w:type="dxa"/>
          </w:tcPr>
          <w:p w14:paraId="3B83EBCD" w14:textId="77777777" w:rsidR="008E73B2" w:rsidRPr="00687223" w:rsidRDefault="00032926" w:rsidP="00687223">
            <w:pPr>
              <w:keepNext/>
              <w:jc w:val="center"/>
            </w:pPr>
            <w:r>
              <w:t>98,0%</w:t>
            </w:r>
          </w:p>
          <w:p w14:paraId="4EF9DEF4" w14:textId="77777777" w:rsidR="008E73B2" w:rsidRPr="00687223" w:rsidRDefault="00032926" w:rsidP="00687223">
            <w:pPr>
              <w:keepNext/>
              <w:jc w:val="center"/>
            </w:pPr>
            <w:r>
              <w:t>(89,6; 100)</w:t>
            </w:r>
          </w:p>
        </w:tc>
      </w:tr>
      <w:tr w:rsidR="005C0E39" w14:paraId="06769005" w14:textId="77777777" w:rsidTr="00D6139E">
        <w:tc>
          <w:tcPr>
            <w:tcW w:w="1915" w:type="dxa"/>
          </w:tcPr>
          <w:p w14:paraId="7087BD79" w14:textId="77777777" w:rsidR="008E73B2" w:rsidRPr="00687223" w:rsidRDefault="00032926" w:rsidP="00687223">
            <w:pPr>
              <w:keepNext/>
            </w:pPr>
            <w:r>
              <w:t>Prethodno liječenje imatinibom</w:t>
            </w:r>
          </w:p>
          <w:p w14:paraId="227CB07D" w14:textId="77777777" w:rsidR="008E73B2" w:rsidRPr="00687223" w:rsidRDefault="00032926" w:rsidP="00687223">
            <w:pPr>
              <w:keepNext/>
            </w:pPr>
            <w:r>
              <w:t>(N = 46)</w:t>
            </w:r>
            <w:r>
              <w:rPr>
                <w:rStyle w:val="EMEABodyTextChar"/>
                <w:vertAlign w:val="superscript"/>
              </w:rPr>
              <w:t>b</w:t>
            </w:r>
          </w:p>
          <w:p w14:paraId="248B63AF" w14:textId="77777777" w:rsidR="008E73B2" w:rsidRPr="00687223" w:rsidRDefault="008E73B2" w:rsidP="00687223">
            <w:pPr>
              <w:keepNext/>
              <w:rPr>
                <w:rFonts w:eastAsia="TimesNewRoman"/>
              </w:rPr>
            </w:pPr>
          </w:p>
        </w:tc>
        <w:tc>
          <w:tcPr>
            <w:tcW w:w="1915" w:type="dxa"/>
          </w:tcPr>
          <w:p w14:paraId="127BF3DD" w14:textId="77777777" w:rsidR="008E73B2" w:rsidRPr="00687223" w:rsidRDefault="00032926" w:rsidP="00687223">
            <w:pPr>
              <w:keepNext/>
              <w:jc w:val="center"/>
            </w:pPr>
            <w:r>
              <w:t>60,9%</w:t>
            </w:r>
          </w:p>
          <w:p w14:paraId="38471D1C" w14:textId="77777777" w:rsidR="008E73B2" w:rsidRPr="00687223" w:rsidRDefault="00032926" w:rsidP="00687223">
            <w:pPr>
              <w:keepNext/>
              <w:jc w:val="center"/>
            </w:pPr>
            <w:r>
              <w:t>(45,4; 74,9)</w:t>
            </w:r>
          </w:p>
        </w:tc>
        <w:tc>
          <w:tcPr>
            <w:tcW w:w="1915" w:type="dxa"/>
          </w:tcPr>
          <w:p w14:paraId="1B347B03" w14:textId="77777777" w:rsidR="008E73B2" w:rsidRPr="00687223" w:rsidRDefault="00032926" w:rsidP="00687223">
            <w:pPr>
              <w:keepNext/>
              <w:jc w:val="center"/>
            </w:pPr>
            <w:r>
              <w:t>82,6%</w:t>
            </w:r>
          </w:p>
          <w:p w14:paraId="475FF2A3" w14:textId="77777777" w:rsidR="008E73B2" w:rsidRPr="00687223" w:rsidRDefault="00032926" w:rsidP="00687223">
            <w:pPr>
              <w:keepNext/>
              <w:jc w:val="center"/>
            </w:pPr>
            <w:r>
              <w:t>(68,6; 92,2)</w:t>
            </w:r>
          </w:p>
        </w:tc>
        <w:tc>
          <w:tcPr>
            <w:tcW w:w="1915" w:type="dxa"/>
          </w:tcPr>
          <w:p w14:paraId="46EC3B2B" w14:textId="77777777" w:rsidR="008E73B2" w:rsidRPr="00687223" w:rsidRDefault="00032926" w:rsidP="00687223">
            <w:pPr>
              <w:keepNext/>
              <w:jc w:val="center"/>
            </w:pPr>
            <w:r>
              <w:t>89,1%</w:t>
            </w:r>
          </w:p>
          <w:p w14:paraId="6FA6C64C" w14:textId="77777777" w:rsidR="008E73B2" w:rsidRPr="00687223" w:rsidRDefault="00032926" w:rsidP="00687223">
            <w:pPr>
              <w:keepNext/>
              <w:jc w:val="center"/>
            </w:pPr>
            <w:r>
              <w:t>(76,4; 96,4)</w:t>
            </w:r>
          </w:p>
        </w:tc>
        <w:tc>
          <w:tcPr>
            <w:tcW w:w="1916" w:type="dxa"/>
          </w:tcPr>
          <w:p w14:paraId="6C123E1A" w14:textId="77777777" w:rsidR="008E73B2" w:rsidRPr="00687223" w:rsidRDefault="00032926" w:rsidP="00687223">
            <w:pPr>
              <w:keepNext/>
              <w:jc w:val="center"/>
            </w:pPr>
            <w:r>
              <w:t>89,1%</w:t>
            </w:r>
          </w:p>
          <w:p w14:paraId="12E56C40" w14:textId="77777777" w:rsidR="008E73B2" w:rsidRPr="00687223" w:rsidRDefault="00032926" w:rsidP="00687223">
            <w:pPr>
              <w:keepNext/>
              <w:jc w:val="center"/>
            </w:pPr>
            <w:r>
              <w:t>(76,4; 96,4)</w:t>
            </w:r>
          </w:p>
        </w:tc>
      </w:tr>
      <w:tr w:rsidR="005C0E39" w14:paraId="661DACE3" w14:textId="77777777" w:rsidTr="00D6139E">
        <w:tc>
          <w:tcPr>
            <w:tcW w:w="1915" w:type="dxa"/>
          </w:tcPr>
          <w:p w14:paraId="0D7FCF36" w14:textId="77777777" w:rsidR="008E73B2" w:rsidRPr="00687223" w:rsidRDefault="00032926" w:rsidP="00687223">
            <w:pPr>
              <w:pStyle w:val="EMEABodyText"/>
              <w:keepNext/>
              <w:rPr>
                <w:b/>
                <w:bCs/>
              </w:rPr>
            </w:pPr>
            <w:r>
              <w:rPr>
                <w:b/>
              </w:rPr>
              <w:t xml:space="preserve">MMR </w:t>
            </w:r>
          </w:p>
          <w:p w14:paraId="7B3CF15A" w14:textId="77777777" w:rsidR="008E73B2" w:rsidRPr="00687223" w:rsidRDefault="00032926" w:rsidP="00687223">
            <w:pPr>
              <w:pStyle w:val="EMEABodyText"/>
              <w:keepNext/>
              <w:rPr>
                <w:rFonts w:eastAsia="TimesNewRoman"/>
              </w:rPr>
            </w:pPr>
            <w:r>
              <w:rPr>
                <w:b/>
              </w:rPr>
              <w:t>(95% CI)</w:t>
            </w:r>
          </w:p>
        </w:tc>
        <w:tc>
          <w:tcPr>
            <w:tcW w:w="1915" w:type="dxa"/>
          </w:tcPr>
          <w:p w14:paraId="6C040660" w14:textId="77777777" w:rsidR="008E73B2" w:rsidRPr="00687223" w:rsidRDefault="008E73B2" w:rsidP="00687223">
            <w:pPr>
              <w:keepNext/>
              <w:jc w:val="center"/>
            </w:pPr>
          </w:p>
        </w:tc>
        <w:tc>
          <w:tcPr>
            <w:tcW w:w="1915" w:type="dxa"/>
            <w:vAlign w:val="center"/>
          </w:tcPr>
          <w:p w14:paraId="7175744D" w14:textId="77777777" w:rsidR="008E73B2" w:rsidRPr="00687223" w:rsidRDefault="008E73B2" w:rsidP="00687223">
            <w:pPr>
              <w:keepNext/>
              <w:jc w:val="center"/>
              <w:rPr>
                <w:rFonts w:eastAsia="TimesNewRoman"/>
              </w:rPr>
            </w:pPr>
          </w:p>
        </w:tc>
        <w:tc>
          <w:tcPr>
            <w:tcW w:w="1915" w:type="dxa"/>
            <w:vAlign w:val="center"/>
          </w:tcPr>
          <w:p w14:paraId="41FBAFAC" w14:textId="77777777" w:rsidR="008E73B2" w:rsidRPr="00687223" w:rsidRDefault="008E73B2" w:rsidP="00687223">
            <w:pPr>
              <w:keepNext/>
              <w:jc w:val="center"/>
              <w:rPr>
                <w:rFonts w:eastAsia="TimesNewRoman"/>
              </w:rPr>
            </w:pPr>
          </w:p>
        </w:tc>
        <w:tc>
          <w:tcPr>
            <w:tcW w:w="1916" w:type="dxa"/>
            <w:vAlign w:val="center"/>
          </w:tcPr>
          <w:p w14:paraId="6F8F4381" w14:textId="77777777" w:rsidR="008E73B2" w:rsidRPr="00687223" w:rsidRDefault="008E73B2" w:rsidP="00687223">
            <w:pPr>
              <w:keepNext/>
              <w:jc w:val="center"/>
              <w:rPr>
                <w:rFonts w:eastAsia="TimesNewRoman"/>
              </w:rPr>
            </w:pPr>
          </w:p>
        </w:tc>
      </w:tr>
      <w:tr w:rsidR="005C0E39" w14:paraId="5FB21ECD" w14:textId="77777777" w:rsidTr="00D6139E">
        <w:tc>
          <w:tcPr>
            <w:tcW w:w="1915" w:type="dxa"/>
          </w:tcPr>
          <w:p w14:paraId="1B7E7894" w14:textId="77777777" w:rsidR="008E73B2" w:rsidRPr="00687223" w:rsidRDefault="00032926" w:rsidP="00687223">
            <w:pPr>
              <w:keepNext/>
            </w:pPr>
            <w:r>
              <w:t>Novodijagnosticirana bolest</w:t>
            </w:r>
          </w:p>
          <w:p w14:paraId="5DE47FC2" w14:textId="77777777" w:rsidR="008E73B2" w:rsidRPr="00687223" w:rsidRDefault="00032926" w:rsidP="00687223">
            <w:pPr>
              <w:keepNext/>
            </w:pPr>
            <w:r>
              <w:t>(N = 51)</w:t>
            </w:r>
            <w:r>
              <w:rPr>
                <w:rStyle w:val="EMEABodyTextChar"/>
                <w:vertAlign w:val="superscript"/>
              </w:rPr>
              <w:t>a</w:t>
            </w:r>
          </w:p>
          <w:p w14:paraId="220625F2" w14:textId="77777777" w:rsidR="008E73B2" w:rsidRPr="00687223" w:rsidRDefault="008E73B2" w:rsidP="00687223">
            <w:pPr>
              <w:keepNext/>
              <w:rPr>
                <w:rFonts w:eastAsia="TimesNewRoman"/>
              </w:rPr>
            </w:pPr>
          </w:p>
        </w:tc>
        <w:tc>
          <w:tcPr>
            <w:tcW w:w="1915" w:type="dxa"/>
          </w:tcPr>
          <w:p w14:paraId="60EA810A" w14:textId="77777777" w:rsidR="008E73B2" w:rsidRPr="00687223" w:rsidRDefault="00032926" w:rsidP="00687223">
            <w:pPr>
              <w:keepNext/>
              <w:jc w:val="center"/>
            </w:pPr>
            <w:r>
              <w:t>7,8%</w:t>
            </w:r>
          </w:p>
          <w:p w14:paraId="1F654B74" w14:textId="77777777" w:rsidR="008E73B2" w:rsidRPr="00687223" w:rsidRDefault="00032926" w:rsidP="00687223">
            <w:pPr>
              <w:keepNext/>
              <w:jc w:val="center"/>
            </w:pPr>
            <w:r>
              <w:t>(2,2; 18,9)</w:t>
            </w:r>
          </w:p>
        </w:tc>
        <w:tc>
          <w:tcPr>
            <w:tcW w:w="1915" w:type="dxa"/>
          </w:tcPr>
          <w:p w14:paraId="0C0C6D6C" w14:textId="77777777" w:rsidR="008E73B2" w:rsidRPr="00687223" w:rsidRDefault="00032926" w:rsidP="00687223">
            <w:pPr>
              <w:keepNext/>
              <w:jc w:val="center"/>
            </w:pPr>
            <w:r>
              <w:t>31,4%</w:t>
            </w:r>
          </w:p>
          <w:p w14:paraId="53CE7843" w14:textId="77777777" w:rsidR="008E73B2" w:rsidRPr="00687223" w:rsidRDefault="00032926" w:rsidP="00687223">
            <w:pPr>
              <w:keepNext/>
              <w:jc w:val="center"/>
            </w:pPr>
            <w:r>
              <w:t>(19,1; 45,9)</w:t>
            </w:r>
          </w:p>
        </w:tc>
        <w:tc>
          <w:tcPr>
            <w:tcW w:w="1915" w:type="dxa"/>
          </w:tcPr>
          <w:p w14:paraId="32E88CBD" w14:textId="77777777" w:rsidR="008E73B2" w:rsidRPr="00687223" w:rsidRDefault="00032926" w:rsidP="00687223">
            <w:pPr>
              <w:keepNext/>
              <w:jc w:val="center"/>
            </w:pPr>
            <w:r>
              <w:t>56,9%</w:t>
            </w:r>
          </w:p>
          <w:p w14:paraId="1E6C05CE" w14:textId="77777777" w:rsidR="008E73B2" w:rsidRPr="00687223" w:rsidRDefault="00032926" w:rsidP="00687223">
            <w:pPr>
              <w:keepNext/>
              <w:jc w:val="center"/>
            </w:pPr>
            <w:r>
              <w:t>(42,2; 70,7)</w:t>
            </w:r>
          </w:p>
        </w:tc>
        <w:tc>
          <w:tcPr>
            <w:tcW w:w="1916" w:type="dxa"/>
          </w:tcPr>
          <w:p w14:paraId="31276CD4" w14:textId="77777777" w:rsidR="008E73B2" w:rsidRPr="00687223" w:rsidRDefault="00032926" w:rsidP="00687223">
            <w:pPr>
              <w:keepNext/>
              <w:jc w:val="center"/>
            </w:pPr>
            <w:r>
              <w:t>74,5%</w:t>
            </w:r>
          </w:p>
          <w:p w14:paraId="5086D54F" w14:textId="77777777" w:rsidR="008E73B2" w:rsidRPr="00687223" w:rsidRDefault="00032926" w:rsidP="00687223">
            <w:pPr>
              <w:keepNext/>
              <w:jc w:val="center"/>
            </w:pPr>
            <w:r>
              <w:t>(60,4; 85,7)</w:t>
            </w:r>
          </w:p>
        </w:tc>
      </w:tr>
      <w:tr w:rsidR="005C0E39" w14:paraId="7BB032C2" w14:textId="77777777" w:rsidTr="00D6139E">
        <w:tc>
          <w:tcPr>
            <w:tcW w:w="1915" w:type="dxa"/>
            <w:tcBorders>
              <w:bottom w:val="single" w:sz="4" w:space="0" w:color="auto"/>
            </w:tcBorders>
          </w:tcPr>
          <w:p w14:paraId="4F5475EA" w14:textId="77777777" w:rsidR="008E73B2" w:rsidRPr="00687223" w:rsidRDefault="00032926" w:rsidP="00687223">
            <w:pPr>
              <w:keepNext/>
            </w:pPr>
            <w:r>
              <w:t>Prethodno liječenje imatinibom</w:t>
            </w:r>
          </w:p>
          <w:p w14:paraId="763C6ADF" w14:textId="77777777" w:rsidR="008E73B2" w:rsidRPr="00687223" w:rsidRDefault="00032926" w:rsidP="00687223">
            <w:pPr>
              <w:keepNext/>
            </w:pPr>
            <w:r>
              <w:t>(N = 46)</w:t>
            </w:r>
            <w:r>
              <w:rPr>
                <w:rStyle w:val="EMEABodyTextChar"/>
                <w:vertAlign w:val="superscript"/>
              </w:rPr>
              <w:t>b</w:t>
            </w:r>
          </w:p>
          <w:p w14:paraId="06DCD730" w14:textId="77777777" w:rsidR="008E73B2" w:rsidRPr="00687223" w:rsidRDefault="008E73B2" w:rsidP="00687223">
            <w:pPr>
              <w:keepNext/>
              <w:rPr>
                <w:rFonts w:eastAsia="TimesNewRoman"/>
              </w:rPr>
            </w:pPr>
          </w:p>
        </w:tc>
        <w:tc>
          <w:tcPr>
            <w:tcW w:w="1915" w:type="dxa"/>
            <w:tcBorders>
              <w:bottom w:val="single" w:sz="4" w:space="0" w:color="auto"/>
            </w:tcBorders>
          </w:tcPr>
          <w:p w14:paraId="61380EBF" w14:textId="77777777" w:rsidR="008E73B2" w:rsidRPr="00687223" w:rsidRDefault="00032926" w:rsidP="00687223">
            <w:pPr>
              <w:keepNext/>
              <w:jc w:val="center"/>
            </w:pPr>
            <w:r>
              <w:t>15,2%</w:t>
            </w:r>
          </w:p>
          <w:p w14:paraId="3E9AAC13" w14:textId="77777777" w:rsidR="008E73B2" w:rsidRPr="00687223" w:rsidRDefault="00032926" w:rsidP="00687223">
            <w:pPr>
              <w:keepNext/>
              <w:jc w:val="center"/>
            </w:pPr>
            <w:r>
              <w:t>(6,3; 28,9)</w:t>
            </w:r>
          </w:p>
        </w:tc>
        <w:tc>
          <w:tcPr>
            <w:tcW w:w="1915" w:type="dxa"/>
            <w:tcBorders>
              <w:bottom w:val="single" w:sz="4" w:space="0" w:color="auto"/>
            </w:tcBorders>
          </w:tcPr>
          <w:p w14:paraId="4EC823F3" w14:textId="77777777" w:rsidR="008E73B2" w:rsidRPr="00687223" w:rsidRDefault="00032926" w:rsidP="00687223">
            <w:pPr>
              <w:keepNext/>
              <w:jc w:val="center"/>
            </w:pPr>
            <w:r>
              <w:t>26,1%</w:t>
            </w:r>
          </w:p>
          <w:p w14:paraId="6F181351" w14:textId="77777777" w:rsidR="008E73B2" w:rsidRPr="00687223" w:rsidRDefault="00032926" w:rsidP="00687223">
            <w:pPr>
              <w:keepNext/>
              <w:jc w:val="center"/>
            </w:pPr>
            <w:r>
              <w:t>(14,3; 41,1)</w:t>
            </w:r>
          </w:p>
        </w:tc>
        <w:tc>
          <w:tcPr>
            <w:tcW w:w="1915" w:type="dxa"/>
            <w:tcBorders>
              <w:bottom w:val="single" w:sz="4" w:space="0" w:color="auto"/>
            </w:tcBorders>
          </w:tcPr>
          <w:p w14:paraId="09A9F5CD" w14:textId="77777777" w:rsidR="008E73B2" w:rsidRPr="00687223" w:rsidRDefault="00032926" w:rsidP="00687223">
            <w:pPr>
              <w:keepNext/>
              <w:jc w:val="center"/>
            </w:pPr>
            <w:r>
              <w:t>39,1%</w:t>
            </w:r>
          </w:p>
          <w:p w14:paraId="58477830" w14:textId="77777777" w:rsidR="008E73B2" w:rsidRPr="00687223" w:rsidRDefault="00032926" w:rsidP="00687223">
            <w:pPr>
              <w:keepNext/>
              <w:jc w:val="center"/>
            </w:pPr>
            <w:r>
              <w:t>(25,1; 54,6)</w:t>
            </w:r>
          </w:p>
        </w:tc>
        <w:tc>
          <w:tcPr>
            <w:tcW w:w="1916" w:type="dxa"/>
            <w:tcBorders>
              <w:bottom w:val="single" w:sz="4" w:space="0" w:color="auto"/>
            </w:tcBorders>
          </w:tcPr>
          <w:p w14:paraId="48DAA48D" w14:textId="77777777" w:rsidR="008E73B2" w:rsidRPr="00687223" w:rsidRDefault="00032926" w:rsidP="00687223">
            <w:pPr>
              <w:keepNext/>
              <w:jc w:val="center"/>
            </w:pPr>
            <w:r>
              <w:t>52,2%</w:t>
            </w:r>
          </w:p>
          <w:p w14:paraId="06E78A45" w14:textId="77777777" w:rsidR="008E73B2" w:rsidRPr="00687223" w:rsidRDefault="00032926" w:rsidP="00687223">
            <w:pPr>
              <w:keepNext/>
              <w:jc w:val="center"/>
            </w:pPr>
            <w:r>
              <w:t>(36,9; 67,1)</w:t>
            </w:r>
          </w:p>
        </w:tc>
      </w:tr>
    </w:tbl>
    <w:p w14:paraId="3198376F" w14:textId="77777777" w:rsidR="008E73B2" w:rsidRPr="000C0E2E" w:rsidRDefault="00032926" w:rsidP="00687223">
      <w:pPr>
        <w:pStyle w:val="BMSTableNoteInfo"/>
        <w:keepNext/>
        <w:spacing w:before="0"/>
        <w:ind w:hanging="234"/>
        <w:jc w:val="left"/>
        <w:rPr>
          <w:color w:val="auto"/>
          <w:sz w:val="18"/>
          <w:szCs w:val="18"/>
        </w:rPr>
      </w:pPr>
      <w:r>
        <w:rPr>
          <w:rStyle w:val="EMEASuperscript"/>
          <w:sz w:val="18"/>
        </w:rPr>
        <w:t>a</w:t>
      </w:r>
      <w:r>
        <w:rPr>
          <w:color w:val="auto"/>
          <w:sz w:val="18"/>
        </w:rPr>
        <w:tab/>
      </w:r>
      <w:r>
        <w:rPr>
          <w:sz w:val="18"/>
        </w:rPr>
        <w:t>Bolesnici s novodijagnosticiranim KML u kroničnoj fazi iz pedijatrijskog ispitivanja faze II koji su primali lijek peroralno u obliku tablete</w:t>
      </w:r>
    </w:p>
    <w:p w14:paraId="37937A03"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t>Bolesnici s KML u kroničnoj fazi iz pedijatrijskih ispitivanja faze I i faze II koji su bili otporni na liječenje imatinibom ili ga nisu podnosili, a primali su lijek perpralno u obliku tablete</w:t>
      </w:r>
    </w:p>
    <w:p w14:paraId="2FBC9304" w14:textId="77777777" w:rsidR="006B103A" w:rsidRPr="000C0E2E" w:rsidRDefault="006B103A" w:rsidP="00052EBF">
      <w:pPr>
        <w:pStyle w:val="EMEABodyText"/>
        <w:rPr>
          <w:szCs w:val="22"/>
        </w:rPr>
      </w:pPr>
    </w:p>
    <w:p w14:paraId="7060D6B1" w14:textId="77777777" w:rsidR="00052EBF" w:rsidRPr="000C0E2E" w:rsidRDefault="00032926" w:rsidP="00052EBF">
      <w:pPr>
        <w:pStyle w:val="EMEABodyText"/>
        <w:rPr>
          <w:szCs w:val="22"/>
        </w:rPr>
      </w:pPr>
      <w:r>
        <w:t>Nakon minimalno 7 godina praćenja u pedijatrijskom ispitivanju faze I, medijan trajanja PFS među 17 bolesnika s KML u kroničnoj fazi koji su bili otporni na imatinib ili ga nisu podnosili iznosio je 53,6 mjeseci, dok je stopa OS iznosila 82,4%.</w:t>
      </w:r>
    </w:p>
    <w:p w14:paraId="4E194720" w14:textId="77777777" w:rsidR="00052EBF" w:rsidRPr="000C0E2E" w:rsidRDefault="00052EBF" w:rsidP="00052EBF">
      <w:pPr>
        <w:pStyle w:val="EMEABodyText"/>
        <w:rPr>
          <w:szCs w:val="22"/>
        </w:rPr>
      </w:pPr>
    </w:p>
    <w:p w14:paraId="3ACA7629" w14:textId="77777777" w:rsidR="00052EBF" w:rsidRPr="000C0E2E" w:rsidRDefault="00032926" w:rsidP="00052EBF">
      <w:pPr>
        <w:pStyle w:val="EMEABodyText"/>
        <w:rPr>
          <w:szCs w:val="22"/>
        </w:rPr>
      </w:pPr>
      <w:r>
        <w:t>U bolesnika koji su primali lijek u obliku tableta u pedijatrijskom ispitivanju faze II, procijenjena 24</w:t>
      </w:r>
      <w:r>
        <w:noBreakHyphen/>
        <w:t>mjesečna stopa PFS u 51 bolesnika s novodijagnosticiranim KML u kroničnoj fazi iznosila je 94,0% (82,6; 98,0), dok je u 29 bolesnika s KML u kroničnoj fazi koji su bili otporni na imatinib ili ga nisu podnosili ta stopa iznosila 81,7% (61,4; 92,0). Nakon 24 mjeseca praćenja, OS je iznosio 100% u bolesnika s novodijagnosticiranom bolešću i 96,6% u onih koji su bili otporni na imatinib ili ga nisu podnosili.</w:t>
      </w:r>
    </w:p>
    <w:p w14:paraId="0423CD14" w14:textId="77777777" w:rsidR="00052EBF" w:rsidRPr="000C0E2E" w:rsidRDefault="00032926" w:rsidP="00052EBF">
      <w:pPr>
        <w:pStyle w:val="EMEABodyText"/>
        <w:rPr>
          <w:szCs w:val="22"/>
        </w:rPr>
      </w:pPr>
      <w:r>
        <w:t>U pedijatrijskom ispitivanju faze II, u 1 bolesnika s novodijagnosticiranom bolešću i 2 bolesnika koja su bila otporna na imatinib ili ga nisu podnosila došlo je do progresije KML do faze blastne krize.</w:t>
      </w:r>
    </w:p>
    <w:p w14:paraId="6C7F24FF" w14:textId="77777777" w:rsidR="00052EBF" w:rsidRPr="000C0E2E" w:rsidRDefault="00052EBF" w:rsidP="00052EBF">
      <w:pPr>
        <w:pStyle w:val="EMEABodyText"/>
        <w:rPr>
          <w:szCs w:val="22"/>
        </w:rPr>
      </w:pPr>
    </w:p>
    <w:p w14:paraId="64BB3555" w14:textId="77777777" w:rsidR="00052EBF" w:rsidRPr="000C0E2E" w:rsidRDefault="00032926" w:rsidP="00052EBF">
      <w:pPr>
        <w:pStyle w:val="EMEABodyText"/>
        <w:rPr>
          <w:szCs w:val="22"/>
        </w:rPr>
      </w:pPr>
      <w:r>
        <w:t>Bila su 33 pedijatrijska bolesnika s novodijagnosticiranim KML u kroničnoj fazi koja su primala SPRYCEL prašak za oralnu suspenziju u dozi od 72 mg/m</w:t>
      </w:r>
      <w:r>
        <w:rPr>
          <w:rStyle w:val="EMEASuperscript"/>
        </w:rPr>
        <w:t>2</w:t>
      </w:r>
      <w:r>
        <w:t>. Uz tu je dozu postignuta 30% manja izloženost od one koja se postiže uz preporučenu dozu (vidjeti dio 5.2). U tih je bolesnika CCyR nakon 12 mjeseci iznosio 87,9% [95% CI: (71,8 </w:t>
      </w:r>
      <w:ins w:id="1755" w:author="BMS">
        <w:r w:rsidR="001C3BA4" w:rsidRPr="001C3BA4">
          <w:t>–</w:t>
        </w:r>
      </w:ins>
      <w:del w:id="1756" w:author="BMS">
        <w:r w:rsidDel="001C3BA4">
          <w:noBreakHyphen/>
        </w:r>
      </w:del>
      <w:r>
        <w:t> 96,6)], a MMR 45,5% [95% CI: (28,1 </w:t>
      </w:r>
      <w:ins w:id="1757" w:author="BMS">
        <w:r w:rsidR="001C3BA4" w:rsidRPr="001C3BA4">
          <w:t>–</w:t>
        </w:r>
      </w:ins>
      <w:del w:id="1758" w:author="BMS">
        <w:r w:rsidDel="001C3BA4">
          <w:noBreakHyphen/>
        </w:r>
      </w:del>
      <w:r>
        <w:t> 63,6)].</w:t>
      </w:r>
    </w:p>
    <w:p w14:paraId="7CF9F0E4" w14:textId="77777777" w:rsidR="00052EBF" w:rsidRPr="000C0E2E" w:rsidRDefault="00052EBF" w:rsidP="00052EBF">
      <w:pPr>
        <w:pStyle w:val="EMEABodyText"/>
        <w:rPr>
          <w:szCs w:val="22"/>
        </w:rPr>
      </w:pPr>
    </w:p>
    <w:p w14:paraId="1B9B5411" w14:textId="77777777" w:rsidR="00052EBF" w:rsidRPr="000C0E2E" w:rsidRDefault="00032926" w:rsidP="00052EBF">
      <w:pPr>
        <w:pStyle w:val="EMEABodyText"/>
        <w:rPr>
          <w:szCs w:val="22"/>
        </w:rPr>
      </w:pPr>
      <w:r>
        <w:t>Među pedijatrijskim bolesnicima s KML u kroničnoj fazi liječenima dasatinibom koji su prethodno bili izloženi imatinibu, na kraju razdoblja liječenja utvrđene su sljedeće mutacije: T315A, E255K i F317L. Međutim, mutacije E255K i F317L pronađene su i prije liječenja. Među bolesnicima s novodijagnosticiranim KML u kroničnoj fazi nisu pronađene nikakve mutacije na kraju razdoblja liječenja.</w:t>
      </w:r>
    </w:p>
    <w:p w14:paraId="30F4BFC2" w14:textId="77777777" w:rsidR="000F3F6B" w:rsidRPr="000C0E2E" w:rsidRDefault="000F3F6B" w:rsidP="00052EBF">
      <w:pPr>
        <w:pStyle w:val="EMEABodyText"/>
        <w:rPr>
          <w:szCs w:val="22"/>
        </w:rPr>
      </w:pPr>
    </w:p>
    <w:p w14:paraId="386D3611" w14:textId="77777777" w:rsidR="00F21915" w:rsidRPr="000C0E2E" w:rsidRDefault="00032926" w:rsidP="00F21915">
      <w:pPr>
        <w:keepNext/>
        <w:rPr>
          <w:szCs w:val="22"/>
        </w:rPr>
      </w:pPr>
      <w:r>
        <w:rPr>
          <w:i/>
          <w:u w:val="single"/>
        </w:rPr>
        <w:t>Pedijatrijski bolesnici s ALL</w:t>
      </w:r>
    </w:p>
    <w:p w14:paraId="50BFF3AE" w14:textId="77777777" w:rsidR="00F21915" w:rsidRPr="000C0E2E" w:rsidRDefault="00032926" w:rsidP="00F21915">
      <w:pPr>
        <w:rPr>
          <w:szCs w:val="22"/>
        </w:rPr>
      </w:pPr>
      <w:r>
        <w:t>Djelotvornost lijeka SPRYCEL u kombinaciji s kemoterapijom ocjenjivala se u pivotalnom ispitivanju provedenom u pedijatrijskih bolesnika starijih od godinu dana s novodijagnosticiranim Ph+ ALL.</w:t>
      </w:r>
    </w:p>
    <w:p w14:paraId="6EF43B51" w14:textId="77777777" w:rsidR="00F21915" w:rsidRPr="007E032F" w:rsidRDefault="00F21915" w:rsidP="00F21915">
      <w:pPr>
        <w:rPr>
          <w:szCs w:val="22"/>
        </w:rPr>
      </w:pPr>
    </w:p>
    <w:p w14:paraId="2A947BDA" w14:textId="77777777" w:rsidR="00F21915" w:rsidRPr="000C0E2E" w:rsidRDefault="00032926" w:rsidP="00F21915">
      <w:pPr>
        <w:rPr>
          <w:szCs w:val="22"/>
        </w:rPr>
      </w:pPr>
      <w:r>
        <w:t>U tom multicentričnom ispitivanju faze II kontroliranom podacima iz prethodnih ispitivanja, u kojem se ispitivao dasatinib kao dodatak standardnoj kemoterapiji, 106 pedijatrijskih bolesnika s novodijagnosticiranim Ph+ ALL, od kojih su njih 104 imala potvrđen Ph+ ALL, primalo je dasatinib u dnevnoj dozi od 60 mg/m</w:t>
      </w:r>
      <w:r>
        <w:rPr>
          <w:vertAlign w:val="superscript"/>
        </w:rPr>
        <w:t>2</w:t>
      </w:r>
      <w:r>
        <w:t xml:space="preserve"> prema režimu kontinuirane primjene tijekom najviše 24 mjeseca, u kombinaciji s kemoterapijom. Osamdeset i dva bolesnika primala su isključivo tablete dasatiniba, dok su 24 bolesnika primila dasatinib u obliku praška za oralnu suspenziju najmanje jedanput, a njih 8 primalo je dasatinib isključivo u obliku praška za oralnu suspenziju. Osnovni kemoterapijski režim bio je jednak onom koji se primjenjivao u ispitivanju AIEOPBFM ALL 2000 (standardni kemoterapijski protokol sastavljen od više lijekova). Primarna mjera ishoda za djelotvornost bilo je 3 godišnje preživljenje bez događaja (EFS), čija je stopa iznosila 65,5% (55,5; 73,7). </w:t>
      </w:r>
    </w:p>
    <w:p w14:paraId="1D60238D" w14:textId="77777777" w:rsidR="00F21915" w:rsidRPr="007E032F" w:rsidRDefault="00F21915" w:rsidP="00F21915">
      <w:pPr>
        <w:keepNext/>
        <w:keepLines/>
        <w:rPr>
          <w:szCs w:val="22"/>
        </w:rPr>
      </w:pPr>
    </w:p>
    <w:p w14:paraId="0C40AB66" w14:textId="77777777" w:rsidR="00F21915" w:rsidRPr="000C0E2E" w:rsidRDefault="00032926" w:rsidP="00F21915">
      <w:pPr>
        <w:rPr>
          <w:szCs w:val="22"/>
        </w:rPr>
      </w:pPr>
      <w:r>
        <w:t xml:space="preserve">Stopa negativnih nalaza na minimalnu rezidualnu bolest (engl. </w:t>
      </w:r>
      <w:r>
        <w:rPr>
          <w:i/>
        </w:rPr>
        <w:t>minimal residual disease</w:t>
      </w:r>
      <w:r>
        <w:t>, MRD), utvrđena prema prerazmještaju baza u genu za Ig/TCR do kraja konsolidacije, iznosila je 71,7% u svih liječenih bolesnika. Kad se ta stopa izračunavala na temelju 85 bolesnika u kojih su se mogli ocijeniti podaci za Ig/TCR, procijenjena je na 89,4%. Stopa negativnih nalaza na MRD na kraju indukcije i konsolidacije izmjerena protočnom citometrijom iznosila je 66,0% odnosno 84,0%.</w:t>
      </w:r>
    </w:p>
    <w:p w14:paraId="27FC0CFF" w14:textId="77777777" w:rsidR="00052EBF" w:rsidRPr="000C0E2E" w:rsidRDefault="00052EBF" w:rsidP="00052EBF">
      <w:pPr>
        <w:pStyle w:val="EMEABodyText"/>
        <w:rPr>
          <w:szCs w:val="22"/>
        </w:rPr>
      </w:pPr>
    </w:p>
    <w:p w14:paraId="0B8B5B2C" w14:textId="77777777" w:rsidR="00052EBF" w:rsidRPr="000C0E2E" w:rsidRDefault="00032926" w:rsidP="00052EBF">
      <w:pPr>
        <w:pStyle w:val="EMEAHeading2"/>
      </w:pPr>
      <w:r>
        <w:t>5.2</w:t>
      </w:r>
      <w:r>
        <w:tab/>
        <w:t>Farmakokinetička svojstva</w:t>
      </w:r>
    </w:p>
    <w:p w14:paraId="7C3553DD" w14:textId="77777777" w:rsidR="00052EBF" w:rsidRPr="000C0E2E" w:rsidRDefault="00052EBF" w:rsidP="00052EBF">
      <w:pPr>
        <w:pStyle w:val="EMEAHeading2"/>
      </w:pPr>
    </w:p>
    <w:p w14:paraId="24DF3DEC" w14:textId="77777777" w:rsidR="00052EBF" w:rsidRPr="000C0E2E" w:rsidRDefault="00032926" w:rsidP="00052EBF">
      <w:pPr>
        <w:pStyle w:val="EMEABodyText"/>
      </w:pPr>
      <w:r>
        <w:t>Farmakokinetika dasatiniba ispitana je u 229 zdravih odraslih ispitanika i 84 bolesnika.</w:t>
      </w:r>
    </w:p>
    <w:p w14:paraId="23574B4C" w14:textId="77777777" w:rsidR="00052EBF" w:rsidRPr="000C0E2E" w:rsidRDefault="00052EBF" w:rsidP="00052EBF">
      <w:pPr>
        <w:pStyle w:val="EMEABodyText"/>
      </w:pPr>
    </w:p>
    <w:p w14:paraId="66F05DCD" w14:textId="77777777" w:rsidR="00052EBF" w:rsidRPr="000C0E2E" w:rsidRDefault="00032926" w:rsidP="00052EBF">
      <w:pPr>
        <w:pStyle w:val="EMEABodyText"/>
        <w:keepNext/>
        <w:rPr>
          <w:u w:val="single"/>
        </w:rPr>
      </w:pPr>
      <w:r>
        <w:rPr>
          <w:u w:val="single"/>
        </w:rPr>
        <w:t>Apsorpcija</w:t>
      </w:r>
    </w:p>
    <w:p w14:paraId="2E4B6E58" w14:textId="77777777" w:rsidR="00052EBF" w:rsidRPr="000C0E2E" w:rsidRDefault="00032926" w:rsidP="00052EBF">
      <w:pPr>
        <w:autoSpaceDE w:val="0"/>
        <w:autoSpaceDN w:val="0"/>
        <w:adjustRightInd w:val="0"/>
        <w:rPr>
          <w:bCs/>
          <w:i/>
        </w:rPr>
      </w:pPr>
      <w:r>
        <w:t>Dasatinib se brzo apsorbira u bolesnika nakon peroralne primjene, a vršnu koncentraciju postiže između 0,5</w:t>
      </w:r>
      <w:r>
        <w:noBreakHyphen/>
        <w:t>3 sata. Nakon peroralne primjene, povećanje prosječne izloženosti (AUC</w:t>
      </w:r>
      <w:r>
        <w:rPr>
          <w:vertAlign w:val="subscript"/>
        </w:rPr>
        <w:t>τ</w:t>
      </w:r>
      <w:r>
        <w:t>) otprilike je proporcionalno povećanju doze u doznom rasponu od 25 mg do 120 mg dvaput dnevno. Ukupni prosječni terminalni poluvijek dasatiniba u bolesnika iznosi oko 5</w:t>
      </w:r>
      <w:ins w:id="1759" w:author="BMS">
        <w:r w:rsidR="001C3BA4">
          <w:t xml:space="preserve"> </w:t>
        </w:r>
        <w:r w:rsidR="001C3BA4" w:rsidRPr="001C3BA4">
          <w:t>–</w:t>
        </w:r>
      </w:ins>
      <w:del w:id="1760" w:author="BMS">
        <w:r w:rsidDel="001C3BA4">
          <w:noBreakHyphen/>
        </w:r>
      </w:del>
      <w:ins w:id="1761" w:author="BMS">
        <w:r w:rsidR="001C3BA4">
          <w:t xml:space="preserve"> </w:t>
        </w:r>
      </w:ins>
      <w:r>
        <w:t>6 sati.</w:t>
      </w:r>
    </w:p>
    <w:p w14:paraId="1ED4FCE3" w14:textId="77777777" w:rsidR="00052EBF" w:rsidRPr="000C0E2E" w:rsidRDefault="00052EBF" w:rsidP="00052EBF">
      <w:pPr>
        <w:pStyle w:val="EMEABodyText"/>
        <w:rPr>
          <w:b/>
          <w:szCs w:val="24"/>
        </w:rPr>
      </w:pPr>
    </w:p>
    <w:p w14:paraId="6BF65EEA" w14:textId="77777777" w:rsidR="00052EBF" w:rsidRPr="000C0E2E" w:rsidRDefault="00032926" w:rsidP="00052EBF">
      <w:pPr>
        <w:pStyle w:val="EMEABodyText"/>
      </w:pPr>
      <w:r>
        <w:t>Podaci prikupljeni u zdravih ispitanika koji su primili pojedinačnu dozu dasatiniba od 100 mg 30 minuta nakon obroka bogatog masnoćama ukazuju na 14%</w:t>
      </w:r>
      <w:r>
        <w:noBreakHyphen/>
        <w:t>tno povećanje prosječne AUC dasatiniba. Obrok siromašan mastima 30 minuta prije primjene dasatiniba rezultirao je 21%</w:t>
      </w:r>
      <w:r>
        <w:noBreakHyphen/>
        <w:t>tnim povećanjem prosječne AUC dasatiniba. Opaženi utjecaji hrane ne izazivaju klinički važne promjene u izloženosti. Varijabilnost u izloženosti dasatinibu izraženija je nakon primjene natašte (47% CV) nego nakon primjene uz obrok s malim udjelom masnoća (39% CV) ili obrok bogat masnoćama (32% CV).</w:t>
      </w:r>
    </w:p>
    <w:p w14:paraId="65A417AA" w14:textId="77777777" w:rsidR="003D4E46" w:rsidRPr="000C0E2E" w:rsidRDefault="003D4E46" w:rsidP="00052EBF">
      <w:pPr>
        <w:pStyle w:val="EMEABodyText"/>
        <w:rPr>
          <w:b/>
        </w:rPr>
      </w:pPr>
    </w:p>
    <w:p w14:paraId="632CBAE2" w14:textId="77777777" w:rsidR="00052EBF" w:rsidRPr="000C0E2E" w:rsidRDefault="003D4E46" w:rsidP="00052EBF">
      <w:pPr>
        <w:pStyle w:val="EMEABodyText"/>
      </w:pPr>
      <w:r>
        <w:t>Prema analizi populacijske farmakokinetike u populaciji bolesnika procijenjeno je da je varijabilnost u izloženosti dasatinibu prvenstveno posljedica intraindividualne varijabilnosti u bioraspoloživosti u pojedinim vremenskim točkama (44% CV) te u manjoj mjeri interindividualne varijabilnosti u bioraspoloživosti i interindividualne varijabilnosti u klirensu (30% odnosno 32% CV). Ne očekuje se da će ta nasumična intraindividualna varijabilnost u izloženosti u pojedinim vremenskim točkama utjecati na kumulativnu izloženost te djelotvornost ili sigurnost.</w:t>
      </w:r>
    </w:p>
    <w:p w14:paraId="460A600B" w14:textId="77777777" w:rsidR="003D4E46" w:rsidRPr="000C0E2E" w:rsidRDefault="003D4E46" w:rsidP="00052EBF">
      <w:pPr>
        <w:pStyle w:val="EMEABodyText"/>
        <w:rPr>
          <w:u w:val="single"/>
        </w:rPr>
      </w:pPr>
    </w:p>
    <w:p w14:paraId="17136E13" w14:textId="77777777" w:rsidR="00052EBF" w:rsidRPr="000C0E2E" w:rsidRDefault="00032926" w:rsidP="00052EBF">
      <w:pPr>
        <w:pStyle w:val="EMEABodyText"/>
        <w:keepNext/>
        <w:rPr>
          <w:u w:val="single"/>
        </w:rPr>
      </w:pPr>
      <w:r>
        <w:rPr>
          <w:u w:val="single"/>
        </w:rPr>
        <w:t>Distribucija</w:t>
      </w:r>
    </w:p>
    <w:p w14:paraId="5F728DD7" w14:textId="77777777" w:rsidR="00052EBF" w:rsidRPr="000C0E2E" w:rsidRDefault="00032926" w:rsidP="00052EBF">
      <w:pPr>
        <w:pStyle w:val="EMEABodyText"/>
        <w:rPr>
          <w:b/>
          <w:bCs/>
          <w:szCs w:val="24"/>
        </w:rPr>
      </w:pPr>
      <w:r>
        <w:t xml:space="preserve">Dasatinib u bolesnika ima velik prividni volumen distribucije (2505 l) i koeficijent varijacije (CV% 93%), što ukazuje na to da se lijek široko raspodjeljuje u ekstravaskularnom prostoru. Na temelju </w:t>
      </w:r>
      <w:r>
        <w:rPr>
          <w:i/>
        </w:rPr>
        <w:t>in vitro</w:t>
      </w:r>
      <w:r>
        <w:t xml:space="preserve"> ispitivanja, vezanje dasatiniba za proteine plazme pri klinički značajnim koncentracijama iznosilo je oko 96%.</w:t>
      </w:r>
    </w:p>
    <w:p w14:paraId="48B86120" w14:textId="77777777" w:rsidR="00052EBF" w:rsidRPr="000C0E2E" w:rsidRDefault="00052EBF" w:rsidP="00052EBF">
      <w:pPr>
        <w:pStyle w:val="EMEABodyText"/>
      </w:pPr>
    </w:p>
    <w:p w14:paraId="6472D14E" w14:textId="77777777" w:rsidR="00052EBF" w:rsidRPr="000C0E2E" w:rsidRDefault="00032926" w:rsidP="00052EBF">
      <w:pPr>
        <w:pStyle w:val="EMEABodyText"/>
        <w:keepNext/>
        <w:rPr>
          <w:u w:val="single"/>
        </w:rPr>
      </w:pPr>
      <w:r>
        <w:rPr>
          <w:u w:val="single"/>
        </w:rPr>
        <w:t>Biotransformacija</w:t>
      </w:r>
    </w:p>
    <w:p w14:paraId="23D47E85" w14:textId="77777777" w:rsidR="00052EBF" w:rsidRPr="000C0E2E" w:rsidRDefault="00032926" w:rsidP="00052EBF">
      <w:pPr>
        <w:pStyle w:val="EMEABodyText"/>
        <w:rPr>
          <w:bCs/>
        </w:rPr>
      </w:pPr>
      <w:r>
        <w:t>Dasatinib se u ljudi opsežno metabolizira, s mnogim enzimima uključenim u stvaranje njegovih metabolita. U zdravih ispitanika koji su primili 100 mg dasatiniba obilježenog izotopom ugljika [</w:t>
      </w:r>
      <w:r>
        <w:rPr>
          <w:vertAlign w:val="superscript"/>
        </w:rPr>
        <w:t>14</w:t>
      </w:r>
      <w:r>
        <w:t xml:space="preserve">C], neizmijenjen dasatinib činio je 29% cirkulirajuće radioaktivnosti u plazmi. Koncentracija u plazmi i aktivnost izmjerena </w:t>
      </w:r>
      <w:r>
        <w:rPr>
          <w:i/>
        </w:rPr>
        <w:t>in vitro</w:t>
      </w:r>
      <w:r>
        <w:t xml:space="preserve"> pokazuju da metaboliti dasatiniba najvjerojatnije ne igraju veliku ulogu u opaženoj farmakologiji lijeka. CYP3A4 je glavni enzim za metabolizam dasatiniba.</w:t>
      </w:r>
    </w:p>
    <w:p w14:paraId="2A067E59" w14:textId="77777777" w:rsidR="00052EBF" w:rsidRPr="000C0E2E" w:rsidRDefault="00052EBF" w:rsidP="00052EBF">
      <w:pPr>
        <w:pStyle w:val="EMEABodyText"/>
      </w:pPr>
    </w:p>
    <w:p w14:paraId="5629E17D" w14:textId="77777777" w:rsidR="00052EBF" w:rsidRPr="000C0E2E" w:rsidRDefault="00032926" w:rsidP="00052EBF">
      <w:pPr>
        <w:pStyle w:val="EMEABodyText"/>
        <w:keepNext/>
        <w:rPr>
          <w:u w:val="single"/>
        </w:rPr>
      </w:pPr>
      <w:r>
        <w:rPr>
          <w:u w:val="single"/>
        </w:rPr>
        <w:t>Eliminacija</w:t>
      </w:r>
    </w:p>
    <w:p w14:paraId="1FBC6B5A" w14:textId="77777777" w:rsidR="00934A10" w:rsidRPr="000C0E2E" w:rsidRDefault="00032926" w:rsidP="00934A10">
      <w:pPr>
        <w:pStyle w:val="EMEABodyText"/>
        <w:rPr>
          <w:bCs/>
        </w:rPr>
      </w:pPr>
      <w:r>
        <w:t>Srednja vrijednost terminalnog poluvremena eliminacije dasatiniba kreće se u rasponu od 3 sata do 5 sati. Srednja vrijednost prividnog klirensa nakon peroralne primjene iznosi 363,8 l/h (CV% 81,3%).</w:t>
      </w:r>
    </w:p>
    <w:p w14:paraId="1A6F279A" w14:textId="77777777" w:rsidR="00934A10" w:rsidRPr="000C0E2E" w:rsidRDefault="00934A10" w:rsidP="00052EBF">
      <w:pPr>
        <w:pStyle w:val="EMEABodyText"/>
        <w:rPr>
          <w:bCs/>
        </w:rPr>
      </w:pPr>
    </w:p>
    <w:p w14:paraId="354EF27F" w14:textId="77777777" w:rsidR="00052EBF" w:rsidRPr="000C0E2E" w:rsidRDefault="00032926" w:rsidP="00052EBF">
      <w:pPr>
        <w:pStyle w:val="EMEABodyText"/>
        <w:rPr>
          <w:bCs/>
        </w:rPr>
      </w:pPr>
      <w:r>
        <w:t>Dasatinib se pretežno eliminira putem stolice, uglavnom u obliku metabolita. Nakon peroralne primjene pojedinačne doze dasatiniba obilježenog sa [</w:t>
      </w:r>
      <w:r>
        <w:rPr>
          <w:vertAlign w:val="superscript"/>
        </w:rPr>
        <w:t>14</w:t>
      </w:r>
      <w:r>
        <w:t>C], oko 89% doze eliminiralo se u roku od 10 dana, s time da je 4% radioaktivnosti bilo otkriveno u mokraći, a 85% u stolici. Neizmijenjeni dasatinib činio je 0,1% doze u mokraći i 19% doze u stolici, dok su ostatak doze činili metaboliti.</w:t>
      </w:r>
    </w:p>
    <w:p w14:paraId="30B9CAC7" w14:textId="77777777" w:rsidR="00052EBF" w:rsidRPr="000C0E2E" w:rsidRDefault="00052EBF" w:rsidP="00052EBF">
      <w:pPr>
        <w:pStyle w:val="EMEABodyText"/>
        <w:rPr>
          <w:bCs/>
          <w:i/>
        </w:rPr>
      </w:pPr>
    </w:p>
    <w:p w14:paraId="62A5098F" w14:textId="77777777" w:rsidR="00052EBF" w:rsidRPr="000C0E2E" w:rsidRDefault="00032926" w:rsidP="00052EBF">
      <w:pPr>
        <w:pStyle w:val="EMEABodyText"/>
        <w:keepNext/>
        <w:rPr>
          <w:u w:val="single"/>
        </w:rPr>
      </w:pPr>
      <w:r>
        <w:rPr>
          <w:u w:val="single"/>
        </w:rPr>
        <w:t>Oštećenje funkcije jetre i bubrega</w:t>
      </w:r>
    </w:p>
    <w:p w14:paraId="706CA7E9" w14:textId="77777777" w:rsidR="00052EBF" w:rsidRPr="000C0E2E" w:rsidRDefault="00032926" w:rsidP="00052EBF">
      <w:pPr>
        <w:pStyle w:val="EMEABodyText"/>
        <w:rPr>
          <w:bCs/>
        </w:rPr>
      </w:pPr>
      <w:r>
        <w:t>Učinak na farmakokinetiku dasatiniba u jednostrukoj dozi procjenjivan je kod 8 bolesnika s umjerenim oštećenjem jetre koji su primali dozu od 50 mg i 5 bolesnika sa teškim oštećenjem jetre koji su primali dozu od 20 mg u odnosu na odgovarajuće zdrave ljude koji su primali dozu od 70 mg dasatiniba. Srednja vrijednost C</w:t>
      </w:r>
      <w:r>
        <w:rPr>
          <w:vertAlign w:val="subscript"/>
        </w:rPr>
        <w:t>max</w:t>
      </w:r>
      <w:r>
        <w:t xml:space="preserve"> i AUC dasatiniba prilagođenu za dozu od 70 mg bila je smanjena za 47% kod bolesnika sa umjerenim oštećenjem jetre u odnosu na 8% kod bolesnika sa normalnom jetrenom funkcijom. Kod bolesnika sa teškim oštećenjem jetre, srednja vrijednost </w:t>
      </w:r>
      <w:proofErr w:type="spellStart"/>
      <w:r>
        <w:t>C</w:t>
      </w:r>
      <w:r>
        <w:rPr>
          <w:vertAlign w:val="subscript"/>
        </w:rPr>
        <w:t>max</w:t>
      </w:r>
      <w:proofErr w:type="spellEnd"/>
      <w:r>
        <w:t xml:space="preserve"> i AUC </w:t>
      </w:r>
      <w:del w:id="1762" w:author="BMS" w:date="2026-02-11T17:25:00Z">
        <w:r w:rsidDel="00EB6FFF">
          <w:delText xml:space="preserve"> </w:delText>
        </w:r>
      </w:del>
      <w:r>
        <w:t>prilagođena dozi od 70 mg smanjena je za 43% u odnosu na bolesnike s normalnom funkcijom jetre, kod kojih je smanjenje bilo 28% (vidjeti di</w:t>
      </w:r>
      <w:ins w:id="1763" w:author="BMS" w:date="2026-02-19T21:02:00Z">
        <w:r w:rsidR="00C3136C">
          <w:t>jelove</w:t>
        </w:r>
      </w:ins>
      <w:del w:id="1764" w:author="BMS" w:date="2026-02-19T21:02:00Z">
        <w:r w:rsidDel="00C3136C">
          <w:delText>o</w:delText>
        </w:r>
      </w:del>
      <w:r>
        <w:t xml:space="preserve"> 4.2</w:t>
      </w:r>
      <w:del w:id="1765" w:author="BMS" w:date="2026-02-19T21:02:00Z">
        <w:r w:rsidDel="00C3136C">
          <w:delText>.</w:delText>
        </w:r>
      </w:del>
      <w:r>
        <w:t xml:space="preserve"> i 4.4</w:t>
      </w:r>
      <w:del w:id="1766" w:author="BMS" w:date="2026-02-19T21:02:00Z">
        <w:r w:rsidDel="00C3136C">
          <w:delText>.</w:delText>
        </w:r>
      </w:del>
      <w:r>
        <w:t>).</w:t>
      </w:r>
    </w:p>
    <w:p w14:paraId="1372843E" w14:textId="77777777" w:rsidR="00052EBF" w:rsidRPr="000C0E2E" w:rsidRDefault="00052EBF" w:rsidP="00052EBF">
      <w:pPr>
        <w:pStyle w:val="EMEABodyText"/>
        <w:rPr>
          <w:bCs/>
        </w:rPr>
      </w:pPr>
    </w:p>
    <w:p w14:paraId="2B47F5E6" w14:textId="77777777" w:rsidR="00052EBF" w:rsidRPr="000C0E2E" w:rsidRDefault="00032926" w:rsidP="00052EBF">
      <w:pPr>
        <w:pStyle w:val="EMEABodyText"/>
        <w:rPr>
          <w:bCs/>
        </w:rPr>
      </w:pPr>
      <w:r>
        <w:t>Dasatinib i njegovi metaboliti minimalno se izlučuju putem bubrega.</w:t>
      </w:r>
    </w:p>
    <w:p w14:paraId="02B134F3" w14:textId="77777777" w:rsidR="00052EBF" w:rsidRPr="000C0E2E" w:rsidRDefault="00052EBF" w:rsidP="00052EBF">
      <w:pPr>
        <w:pStyle w:val="EMEABodyText"/>
        <w:rPr>
          <w:bCs/>
        </w:rPr>
      </w:pPr>
    </w:p>
    <w:p w14:paraId="63491130" w14:textId="77777777" w:rsidR="00052EBF" w:rsidRPr="000C0E2E" w:rsidRDefault="00032926" w:rsidP="00052EBF">
      <w:pPr>
        <w:pStyle w:val="EMEABodyText"/>
        <w:keepNext/>
        <w:rPr>
          <w:bCs/>
          <w:u w:val="single"/>
        </w:rPr>
      </w:pPr>
      <w:r>
        <w:rPr>
          <w:u w:val="single"/>
        </w:rPr>
        <w:t xml:space="preserve">Pedijatrijska populacija </w:t>
      </w:r>
    </w:p>
    <w:p w14:paraId="05254026" w14:textId="77777777" w:rsidR="00052EBF" w:rsidRPr="000C0E2E" w:rsidRDefault="00032926" w:rsidP="00052EBF">
      <w:pPr>
        <w:pStyle w:val="EMEABodyText"/>
        <w:rPr>
          <w:bCs/>
        </w:rPr>
      </w:pPr>
      <w:r>
        <w:t>Farmakokinetika dasatiniba ocjenjivala se u 104 pedijatrijska bolesnika s leukemijom ili solidnim tumorima (72 su primala lijek u obliku tablete, a 32 u obliku praška za oralnu suspenziju).</w:t>
      </w:r>
    </w:p>
    <w:p w14:paraId="011AB6E5" w14:textId="77777777" w:rsidR="00546FC3" w:rsidRPr="000C0E2E" w:rsidRDefault="00546FC3" w:rsidP="00052EBF">
      <w:pPr>
        <w:pStyle w:val="EMEABodyText"/>
        <w:rPr>
          <w:bCs/>
        </w:rPr>
      </w:pPr>
    </w:p>
    <w:p w14:paraId="78E70E6F" w14:textId="77777777" w:rsidR="00546FC3" w:rsidRPr="000C0E2E" w:rsidRDefault="00032926" w:rsidP="00052EBF">
      <w:pPr>
        <w:pStyle w:val="EMEABodyText"/>
        <w:rPr>
          <w:bCs/>
        </w:rPr>
      </w:pPr>
      <w:r>
        <w:t>U ispitivanju farmakokinetike u pedijatrijskih bolesnika izloženost dasatinibu normalizirana za dozu (C</w:t>
      </w:r>
      <w:r>
        <w:rPr>
          <w:vertAlign w:val="subscript"/>
        </w:rPr>
        <w:t>avg</w:t>
      </w:r>
      <w:r>
        <w:t>, C</w:t>
      </w:r>
      <w:r>
        <w:rPr>
          <w:vertAlign w:val="subscript"/>
        </w:rPr>
        <w:t>min</w:t>
      </w:r>
      <w:r>
        <w:t xml:space="preserve"> i C</w:t>
      </w:r>
      <w:r>
        <w:rPr>
          <w:vertAlign w:val="subscript"/>
        </w:rPr>
        <w:t>max</w:t>
      </w:r>
      <w:r>
        <w:t>) činila se sličnom u 21 bolesnika s KML u kroničnoj fazi i 16 bolesnika s Ph+ ALL.</w:t>
      </w:r>
    </w:p>
    <w:p w14:paraId="5321AEB6" w14:textId="77777777" w:rsidR="00052EBF" w:rsidRPr="000C0E2E" w:rsidRDefault="00052EBF" w:rsidP="00052EBF">
      <w:pPr>
        <w:pStyle w:val="EMEABodyText"/>
        <w:rPr>
          <w:bCs/>
        </w:rPr>
      </w:pPr>
    </w:p>
    <w:p w14:paraId="4E386132" w14:textId="77777777" w:rsidR="000E24A4" w:rsidRPr="000C0E2E" w:rsidRDefault="00032926" w:rsidP="004D56A8">
      <w:pPr>
        <w:pStyle w:val="EMEABodyText"/>
        <w:rPr>
          <w:bCs/>
        </w:rPr>
      </w:pPr>
      <w:r>
        <w:t>Ispitivanje bioekvivalentnosti u kojem se prašak za oralnu suspenziju ocjenjivao u odnosu na tabletu kao referentnu formulaciju u 77 odraslih bolesnika pokazalo je da je izloženost kod primjene praška za oralnu suspenziju bila 19% manja nego kod primjene referentnih tableta. Podaci o koncentracijama prikupljeni u 32 pedijatrijska bolesnika liječena praškom za oralnu suspenziju u dozi od 72 mg/m</w:t>
      </w:r>
      <w:r>
        <w:rPr>
          <w:rStyle w:val="EMEASuperscript"/>
        </w:rPr>
        <w:t>2</w:t>
      </w:r>
      <w:r>
        <w:t xml:space="preserve"> objedinjeni su s podacima za tablete radi provedbe analize populacijske farmakokinetike, koja je pokazala da je izloženost kod primjene praška za oralnu suspenziju (mjerena vremenski uprosječenom koncentracijom u stanju dinamičke ravnoteže [Cavgss]) u dozi od 72 mg/m</w:t>
      </w:r>
      <w:r>
        <w:rPr>
          <w:rStyle w:val="EMEASuperscript"/>
        </w:rPr>
        <w:t>2</w:t>
      </w:r>
      <w:r>
        <w:t xml:space="preserve"> bila približno 30% manja nego kod primjene tableta u dozi od 60 mg/m</w:t>
      </w:r>
      <w:r>
        <w:rPr>
          <w:rStyle w:val="EMEASuperscript"/>
        </w:rPr>
        <w:t>2</w:t>
      </w:r>
      <w:r>
        <w:t>. Prema simulaciji utemeljenoj na populacijskom farmakokinetičkom modelu, očekuje se da će preporučeno doziranje praška za oralnu suspenziju prema kategorijama tjelesne težine, navedeno u dijelu 4.2 sažetka opisa svojstava lijeka za tu formulaciju dovesti do slične izloženosti kao tablete u dozi od 60 mg/m</w:t>
      </w:r>
      <w:r>
        <w:rPr>
          <w:rStyle w:val="EMEASuperscript"/>
        </w:rPr>
        <w:t>2</w:t>
      </w:r>
      <w:r>
        <w:t>. Te podatke treba uzeti u obzir ako se bolesnike planira prebaciti s praška za oralnu suspenziju na tablete ili obrnuto.</w:t>
      </w:r>
    </w:p>
    <w:p w14:paraId="63F59646" w14:textId="77777777" w:rsidR="006A6BE5" w:rsidRPr="000C0E2E" w:rsidRDefault="006A6BE5" w:rsidP="00052EBF">
      <w:pPr>
        <w:pStyle w:val="EMEABodyText"/>
        <w:keepNext/>
        <w:rPr>
          <w:bCs/>
        </w:rPr>
      </w:pPr>
    </w:p>
    <w:p w14:paraId="5F92F6D6" w14:textId="77777777" w:rsidR="00052EBF" w:rsidRPr="000C0E2E" w:rsidRDefault="00032926" w:rsidP="00052EBF">
      <w:pPr>
        <w:pStyle w:val="EMEAHeading2"/>
      </w:pPr>
      <w:r>
        <w:t>5.3</w:t>
      </w:r>
      <w:r>
        <w:tab/>
        <w:t>Neklinički podaci o sigurnosti primjene</w:t>
      </w:r>
    </w:p>
    <w:p w14:paraId="24144FCD" w14:textId="77777777" w:rsidR="00052EBF" w:rsidRPr="000C0E2E" w:rsidRDefault="00052EBF" w:rsidP="00052EBF">
      <w:pPr>
        <w:pStyle w:val="EMEAHeading2"/>
      </w:pPr>
    </w:p>
    <w:p w14:paraId="3A464011" w14:textId="77777777" w:rsidR="00052EBF" w:rsidRPr="000C0E2E" w:rsidRDefault="00032926" w:rsidP="00052EBF">
      <w:pPr>
        <w:pStyle w:val="EMEABodyText"/>
      </w:pPr>
      <w:r>
        <w:t xml:space="preserve">Neklinički sigurnosni profil dasatiniba ocijenjen je u nizu ispitivanja </w:t>
      </w:r>
      <w:r>
        <w:rPr>
          <w:i/>
        </w:rPr>
        <w:t>in vitro</w:t>
      </w:r>
      <w:r>
        <w:t xml:space="preserve"> i </w:t>
      </w:r>
      <w:r>
        <w:rPr>
          <w:i/>
        </w:rPr>
        <w:t>in vivo</w:t>
      </w:r>
      <w:r>
        <w:t xml:space="preserve"> u miševa, štakora, majmuna i kunića.</w:t>
      </w:r>
    </w:p>
    <w:p w14:paraId="3414A8CA" w14:textId="77777777" w:rsidR="00052EBF" w:rsidRPr="000C0E2E" w:rsidRDefault="00052EBF" w:rsidP="00052EBF">
      <w:pPr>
        <w:pStyle w:val="EMEABodyText"/>
      </w:pPr>
    </w:p>
    <w:p w14:paraId="179C1458" w14:textId="77777777" w:rsidR="00052EBF" w:rsidRPr="000C0E2E" w:rsidRDefault="00032926" w:rsidP="00052EBF">
      <w:pPr>
        <w:pStyle w:val="EMEABodyText"/>
      </w:pPr>
      <w:r>
        <w:t xml:space="preserve">Primarni toksični učinci nastupili su u probavnom, hematopoetskom i limfnom sustavu. Toksični učinci na probavni sustav ograničavaju doziranje u štakora i majmuna, budući da je crijevo redovito bilo ciljni organ. U štakora su minimalna do umjerena smanjenja parametara eritrocita bila praćena </w:t>
      </w:r>
      <w:r>
        <w:lastRenderedPageBreak/>
        <w:t>promjenama u koštanoj srži; slične promjene nastupile su u majmuna, ali uz nižu incidenciju. Limfoidna toksičnost u štakora sastojala se od limfoidne deplecije u limfnim čvorovima, slezeni i timusu, te smanjene težine limfnih organa. Promjene u probavnom, hematopoetskom i limfnom sustavu bile su reverzibilne i povukle su se nakon prestanka liječenja.</w:t>
      </w:r>
    </w:p>
    <w:p w14:paraId="59C527F8" w14:textId="77777777" w:rsidR="00052EBF" w:rsidRPr="000C0E2E" w:rsidRDefault="00052EBF" w:rsidP="00052EBF">
      <w:pPr>
        <w:pStyle w:val="EMEABodyText"/>
      </w:pPr>
    </w:p>
    <w:p w14:paraId="7B9B312D" w14:textId="77777777" w:rsidR="00052EBF" w:rsidRPr="000C0E2E" w:rsidRDefault="00032926" w:rsidP="00052EBF">
      <w:pPr>
        <w:pStyle w:val="EMEABodyText"/>
      </w:pPr>
      <w:r>
        <w:t xml:space="preserve">Bubrežne promjene u majmuna liječenih do 9 mjeseci bile su ograničene na porast pozadinske mineralizacije u bubrezima. Krvarenja u kožu zabilježena su u akutnom ispitivanju pojedinačne peroralne doze u majmuna, ali nisu zabilježena u ispitivanjima ponovljene doze ni u majmuna ni u štakora. U štakora je dasatinib inhibirao agregaciju trombocita </w:t>
      </w:r>
      <w:r>
        <w:rPr>
          <w:i/>
        </w:rPr>
        <w:t>in vitro</w:t>
      </w:r>
      <w:r>
        <w:t xml:space="preserve"> i produžio krvarenje iz kutikule </w:t>
      </w:r>
      <w:r>
        <w:rPr>
          <w:i/>
        </w:rPr>
        <w:t>in vivo</w:t>
      </w:r>
      <w:r>
        <w:t>, ali nije izazivao spontana krvarenja.</w:t>
      </w:r>
    </w:p>
    <w:p w14:paraId="0BBA949F" w14:textId="77777777" w:rsidR="00052EBF" w:rsidRPr="000C0E2E" w:rsidRDefault="00052EBF" w:rsidP="00052EBF">
      <w:pPr>
        <w:pStyle w:val="EMEABodyText"/>
      </w:pPr>
    </w:p>
    <w:p w14:paraId="0FE44240" w14:textId="77777777" w:rsidR="00052EBF" w:rsidRPr="000C0E2E" w:rsidRDefault="00032926" w:rsidP="00052EBF">
      <w:pPr>
        <w:pStyle w:val="EMEABodyText"/>
      </w:pPr>
      <w:r>
        <w:t xml:space="preserve">Djelovanje dasatiniba </w:t>
      </w:r>
      <w:r>
        <w:rPr>
          <w:i/>
        </w:rPr>
        <w:t>in vitro</w:t>
      </w:r>
      <w:r>
        <w:t xml:space="preserve"> na hERG i Purkinjeova vlakna pokazuje da dasatinib ima potencijal produljenja faze repolarizacije srčanih klijetki (QT interval). Međutim, u telemetrijskom ispitivanju </w:t>
      </w:r>
      <w:r>
        <w:rPr>
          <w:i/>
        </w:rPr>
        <w:t>in vivo</w:t>
      </w:r>
      <w:r>
        <w:t xml:space="preserve"> pojedinačne doze u budnih majmuna nije bilo promjena u QT intervalu ili obliku EKG valova.</w:t>
      </w:r>
    </w:p>
    <w:p w14:paraId="42CE445A" w14:textId="77777777" w:rsidR="00052EBF" w:rsidRPr="000C0E2E" w:rsidRDefault="00052EBF" w:rsidP="00052EBF">
      <w:pPr>
        <w:pStyle w:val="EMEABodyText"/>
      </w:pPr>
    </w:p>
    <w:p w14:paraId="7E2105E3" w14:textId="77777777" w:rsidR="00052EBF" w:rsidRPr="000C0E2E" w:rsidRDefault="00032926" w:rsidP="00052EBF">
      <w:pPr>
        <w:pStyle w:val="EMEABodyText"/>
      </w:pPr>
      <w:r>
        <w:t xml:space="preserve">Dasatinib nije pokazao mutageno djelovanje na bakterijske kulture </w:t>
      </w:r>
      <w:r>
        <w:rPr>
          <w:i/>
        </w:rPr>
        <w:t>in vitro</w:t>
      </w:r>
      <w:r>
        <w:t xml:space="preserve"> (Ames test) niti je imao genotoksične učinke u </w:t>
      </w:r>
      <w:r>
        <w:rPr>
          <w:i/>
        </w:rPr>
        <w:t>in vivo</w:t>
      </w:r>
      <w:r>
        <w:t xml:space="preserve"> provedenom mikronukleusnom testu u štakora. Dasatinib je </w:t>
      </w:r>
      <w:r>
        <w:rPr>
          <w:i/>
        </w:rPr>
        <w:t>in vitro</w:t>
      </w:r>
      <w:r>
        <w:t xml:space="preserve"> imao klastogeno djelovanje na dijeljenje stanica jajnika kineskog hrčka (CHO stanice).</w:t>
      </w:r>
    </w:p>
    <w:p w14:paraId="53EBC375" w14:textId="77777777" w:rsidR="00052EBF" w:rsidRPr="000C0E2E" w:rsidRDefault="00052EBF" w:rsidP="00052EBF">
      <w:pPr>
        <w:pStyle w:val="EMEABodyText"/>
      </w:pPr>
    </w:p>
    <w:p w14:paraId="16B65239" w14:textId="77777777" w:rsidR="00052EBF" w:rsidRPr="000C0E2E" w:rsidRDefault="00032926" w:rsidP="00052EBF">
      <w:pPr>
        <w:pStyle w:val="EMEABodyText"/>
      </w:pPr>
      <w:r>
        <w:t>Dasatinib nije utjecao na plodnost mužjaka i ženki štakora u konvencionalnom ispitivanju plodnosti niti na rani embrionalni razvoj u štakora, ali je izazvao embrioletalne učinke pri dozama sličnim kliničkim dozama u ljudi. U ispitivanjima embriofetalnog razvoja, dasatinib je imao embrioletalne učinke s posljedičnim smanjenjem veličine okota u štakora i izazvao promjene u fetalnom kosturu kako štakora, tako i kunića. Ti su se učinci javili pri dozama koje nisu imale toksične učinke na majku, što znači da dasatinib ima selektivne toksične učinke na reprodukciju od faze implantacije do završetka organogeneze.</w:t>
      </w:r>
    </w:p>
    <w:p w14:paraId="6B7D0BB4" w14:textId="77777777" w:rsidR="00052EBF" w:rsidRPr="000C0E2E" w:rsidRDefault="00052EBF" w:rsidP="00052EBF">
      <w:pPr>
        <w:pStyle w:val="EMEABodyText"/>
      </w:pPr>
    </w:p>
    <w:p w14:paraId="3736DEAB" w14:textId="77777777" w:rsidR="00052EBF" w:rsidRPr="000C0E2E" w:rsidRDefault="00032926" w:rsidP="00052EBF">
      <w:pPr>
        <w:pStyle w:val="EMEABodyText"/>
        <w:rPr>
          <w:szCs w:val="22"/>
        </w:rPr>
      </w:pPr>
      <w:r>
        <w:t xml:space="preserve">U miševa je dasatinib izazivao imunosupresiju, koja je ovisila o dozi i učinkovito se rješavala smanjenjem doze i/ili promjenama u rasporedu doziranja. Dasatinib je imao fototoksični potencijal u jednom </w:t>
      </w:r>
      <w:r>
        <w:rPr>
          <w:i/>
        </w:rPr>
        <w:t>in vitro</w:t>
      </w:r>
      <w:r>
        <w:t xml:space="preserve"> ispitivanju na mišjim fibroblastima pomoću testa preuzimanja neutralne crvene boje (engl. </w:t>
      </w:r>
      <w:r>
        <w:rPr>
          <w:i/>
        </w:rPr>
        <w:t>neutral red uptake phototoxicity assay</w:t>
      </w:r>
      <w:r>
        <w:t xml:space="preserve">). Dasatinib se nije smatrao fototoksičnim </w:t>
      </w:r>
      <w:r>
        <w:rPr>
          <w:i/>
        </w:rPr>
        <w:t>in vivo</w:t>
      </w:r>
      <w:r>
        <w:t xml:space="preserve"> nakon primjene pojedinačne doze u ženki bezdlakog miša, pri čemu je njihova izloženost bila trostruko veća od izloženosti ljudi nakon primjene preporučene terapijske doze (na temelju AUC).</w:t>
      </w:r>
    </w:p>
    <w:p w14:paraId="4F091DB6" w14:textId="77777777" w:rsidR="00052EBF" w:rsidRPr="000C0E2E" w:rsidRDefault="00052EBF" w:rsidP="00052EBF">
      <w:pPr>
        <w:pStyle w:val="EMEABodyText"/>
      </w:pPr>
    </w:p>
    <w:p w14:paraId="2BC5B5EC" w14:textId="77777777" w:rsidR="00052EBF" w:rsidRPr="000C0E2E" w:rsidRDefault="00032926" w:rsidP="00052EBF">
      <w:pPr>
        <w:pStyle w:val="EMEABodyText"/>
      </w:pPr>
      <w:r>
        <w:t>U dvogodišnjem ispitivanju karcinogenosti, štakori su dobivali oralne doze dasatiniba od 0,3; 1 i 3 mg/kg dnevno. Pri najvišoj dozi razina izloženosti lijeku u plazmi (AUC) općenito je odgovarala izloženosti čovjeka pri preporučenom rasponu početne doze od 100 mg do 140 mg. Zabilježeno je statistički značajno povećanje kombinirane incidencije karcinoma pločastih stanica i papiloma maternice i cerviksa u ženki koje su dobivale visoke doze i adenoma prostate u mužjaka koji su primali niske doze. Važnost ovih nalaza dobivenih u ispitivanjima kancerogenosti na štakorima za ljude nije poznata.</w:t>
      </w:r>
    </w:p>
    <w:p w14:paraId="5AE0DA4D" w14:textId="77777777" w:rsidR="00052EBF" w:rsidRPr="000C0E2E" w:rsidRDefault="00052EBF" w:rsidP="00052EBF">
      <w:pPr>
        <w:pStyle w:val="EMEABodyText"/>
      </w:pPr>
    </w:p>
    <w:p w14:paraId="7F23A551" w14:textId="77777777" w:rsidR="00052EBF" w:rsidRPr="000C0E2E" w:rsidRDefault="00052EBF" w:rsidP="00052EBF">
      <w:pPr>
        <w:pStyle w:val="EMEABodyText"/>
      </w:pPr>
    </w:p>
    <w:p w14:paraId="158A2378" w14:textId="77777777" w:rsidR="00052EBF" w:rsidRPr="000C0E2E" w:rsidRDefault="00032926" w:rsidP="00052EBF">
      <w:pPr>
        <w:pStyle w:val="EMEAHeading1"/>
      </w:pPr>
      <w:r>
        <w:t>6.</w:t>
      </w:r>
      <w:r>
        <w:tab/>
        <w:t>FARMACEUTSKI PODACI</w:t>
      </w:r>
    </w:p>
    <w:p w14:paraId="6F7F5CA0" w14:textId="77777777" w:rsidR="00052EBF" w:rsidRPr="000C0E2E" w:rsidRDefault="00052EBF" w:rsidP="00052EBF">
      <w:pPr>
        <w:pStyle w:val="EMEAHeading1"/>
      </w:pPr>
    </w:p>
    <w:p w14:paraId="04116283" w14:textId="77777777" w:rsidR="00052EBF" w:rsidRPr="000C0E2E" w:rsidRDefault="00032926" w:rsidP="00052EBF">
      <w:pPr>
        <w:pStyle w:val="EMEAHeading2"/>
      </w:pPr>
      <w:r>
        <w:t>6.1</w:t>
      </w:r>
      <w:r>
        <w:tab/>
        <w:t xml:space="preserve">Popis pomoćnih tvari </w:t>
      </w:r>
    </w:p>
    <w:p w14:paraId="29FCDCC9" w14:textId="77777777" w:rsidR="00052EBF" w:rsidRPr="000C0E2E" w:rsidRDefault="00052EBF" w:rsidP="00052EBF">
      <w:pPr>
        <w:pStyle w:val="EMEAHeading2"/>
      </w:pPr>
    </w:p>
    <w:p w14:paraId="64AED067" w14:textId="77777777" w:rsidR="00052EBF" w:rsidRPr="000C0E2E" w:rsidRDefault="00032926" w:rsidP="00052EBF">
      <w:pPr>
        <w:pStyle w:val="EMEABodyText"/>
      </w:pPr>
      <w:r>
        <w:t>saharoza</w:t>
      </w:r>
    </w:p>
    <w:p w14:paraId="217DE0E7" w14:textId="77777777" w:rsidR="00052EBF" w:rsidRPr="000C0E2E" w:rsidRDefault="00032926" w:rsidP="00052EBF">
      <w:pPr>
        <w:pStyle w:val="EMEABodyText"/>
      </w:pPr>
      <w:r>
        <w:t>karmelozanatrij</w:t>
      </w:r>
    </w:p>
    <w:p w14:paraId="7529BD74" w14:textId="77777777" w:rsidR="00967C9D" w:rsidRPr="000C0E2E" w:rsidRDefault="00032926" w:rsidP="00052EBF">
      <w:pPr>
        <w:pStyle w:val="EMEABodyText"/>
      </w:pPr>
      <w:r>
        <w:t xml:space="preserve">simetikon emulzija </w:t>
      </w:r>
    </w:p>
    <w:p w14:paraId="5D560C8A" w14:textId="77777777" w:rsidR="00967C9D" w:rsidRPr="000C0E2E" w:rsidRDefault="00032926" w:rsidP="00967C9D">
      <w:pPr>
        <w:pStyle w:val="EMEABodyText"/>
      </w:pPr>
      <w:r>
        <w:t xml:space="preserve">koja se sastoji od: </w:t>
      </w:r>
    </w:p>
    <w:p w14:paraId="492BFEA5" w14:textId="77777777" w:rsidR="00967C9D" w:rsidRPr="000C0E2E" w:rsidRDefault="00032926" w:rsidP="00967C9D">
      <w:pPr>
        <w:pStyle w:val="EMEABodyText"/>
        <w:ind w:left="567"/>
      </w:pPr>
      <w:r>
        <w:t xml:space="preserve">simetikona </w:t>
      </w:r>
    </w:p>
    <w:p w14:paraId="37D4EB17" w14:textId="77777777" w:rsidR="00967C9D" w:rsidRPr="000C0E2E" w:rsidRDefault="00032926" w:rsidP="00967C9D">
      <w:pPr>
        <w:pStyle w:val="EMEABodyText"/>
        <w:ind w:left="567"/>
      </w:pPr>
      <w:r>
        <w:t xml:space="preserve">polietilenglikolsorbitantristearata </w:t>
      </w:r>
    </w:p>
    <w:p w14:paraId="7E4BA173" w14:textId="77777777" w:rsidR="00967C9D" w:rsidRPr="000C0E2E" w:rsidRDefault="00032926" w:rsidP="00967C9D">
      <w:pPr>
        <w:pStyle w:val="EMEABodyText"/>
        <w:ind w:left="567"/>
      </w:pPr>
      <w:r>
        <w:t xml:space="preserve">polietoksilatstearata </w:t>
      </w:r>
    </w:p>
    <w:p w14:paraId="367DBFA6" w14:textId="77777777" w:rsidR="00967C9D" w:rsidRPr="000C0E2E" w:rsidRDefault="00032926" w:rsidP="00967C9D">
      <w:pPr>
        <w:pStyle w:val="EMEABodyText"/>
        <w:ind w:left="567"/>
      </w:pPr>
      <w:r>
        <w:t xml:space="preserve">glicerida </w:t>
      </w:r>
    </w:p>
    <w:p w14:paraId="112E1B59" w14:textId="77777777" w:rsidR="00070F97" w:rsidRPr="000C0E2E" w:rsidRDefault="00032926" w:rsidP="00967C9D">
      <w:pPr>
        <w:pStyle w:val="EMEABodyText"/>
        <w:ind w:left="567"/>
      </w:pPr>
      <w:r>
        <w:t xml:space="preserve">metilceluloze </w:t>
      </w:r>
    </w:p>
    <w:p w14:paraId="30DBE938" w14:textId="77777777" w:rsidR="00967C9D" w:rsidRPr="000C0E2E" w:rsidRDefault="00032926" w:rsidP="00967C9D">
      <w:pPr>
        <w:pStyle w:val="EMEABodyText"/>
        <w:ind w:left="567"/>
      </w:pPr>
      <w:r>
        <w:t xml:space="preserve">ksantanske gume </w:t>
      </w:r>
    </w:p>
    <w:p w14:paraId="7F8ED28C" w14:textId="77777777" w:rsidR="00967C9D" w:rsidRPr="000C0E2E" w:rsidRDefault="00032926" w:rsidP="00967C9D">
      <w:pPr>
        <w:pStyle w:val="EMEABodyText"/>
        <w:ind w:left="567"/>
      </w:pPr>
      <w:r>
        <w:lastRenderedPageBreak/>
        <w:t xml:space="preserve">benzoatne kiseline, </w:t>
      </w:r>
    </w:p>
    <w:p w14:paraId="25303075" w14:textId="77777777" w:rsidR="00967C9D" w:rsidRPr="000C0E2E" w:rsidRDefault="00032926" w:rsidP="00967C9D">
      <w:pPr>
        <w:pStyle w:val="EMEABodyText"/>
        <w:ind w:left="567"/>
      </w:pPr>
      <w:r>
        <w:t xml:space="preserve">sorbatne kiseline </w:t>
      </w:r>
    </w:p>
    <w:p w14:paraId="44BFCC0D" w14:textId="77777777" w:rsidR="00052EBF" w:rsidRPr="000C0E2E" w:rsidRDefault="00032926" w:rsidP="00967C9D">
      <w:pPr>
        <w:pStyle w:val="EMEABodyText"/>
        <w:ind w:left="567"/>
      </w:pPr>
      <w:r>
        <w:t>sumporne kiseline</w:t>
      </w:r>
    </w:p>
    <w:p w14:paraId="0D03D682" w14:textId="77777777" w:rsidR="00052EBF" w:rsidRPr="000C0E2E" w:rsidRDefault="00032926" w:rsidP="00052EBF">
      <w:pPr>
        <w:pStyle w:val="EMEABodyText"/>
      </w:pPr>
      <w:r>
        <w:t>tartaratna kiselina</w:t>
      </w:r>
    </w:p>
    <w:p w14:paraId="6748ED26" w14:textId="77777777" w:rsidR="00052EBF" w:rsidRPr="000C0E2E" w:rsidRDefault="00032926" w:rsidP="00052EBF">
      <w:pPr>
        <w:pStyle w:val="EMEABodyText"/>
      </w:pPr>
      <w:r>
        <w:t>trinatrijev citrat, bezvodni</w:t>
      </w:r>
    </w:p>
    <w:p w14:paraId="73BEC649" w14:textId="77777777" w:rsidR="00052EBF" w:rsidRPr="000C0E2E" w:rsidRDefault="00032926" w:rsidP="00052EBF">
      <w:pPr>
        <w:pStyle w:val="EMEABodyText"/>
      </w:pPr>
      <w:r>
        <w:t>natrijev benzoat (E211)</w:t>
      </w:r>
    </w:p>
    <w:p w14:paraId="78C9C58B" w14:textId="77777777" w:rsidR="00052EBF" w:rsidRPr="000C0E2E" w:rsidRDefault="00032926" w:rsidP="00052EBF">
      <w:pPr>
        <w:pStyle w:val="EMEABodyText"/>
      </w:pPr>
      <w:r>
        <w:t>silicijev dioksid, hidrofobni, koloidni</w:t>
      </w:r>
    </w:p>
    <w:p w14:paraId="6FAC5C68" w14:textId="77777777" w:rsidR="00721BC2" w:rsidRPr="000C0E2E" w:rsidRDefault="00032926" w:rsidP="00A44712">
      <w:pPr>
        <w:pStyle w:val="EMEABodyText"/>
      </w:pPr>
      <w:r>
        <w:t>aroma miješanog bobičastog voća [sadrži benzilni alkohol, sumporov dioksid (E220)]</w:t>
      </w:r>
    </w:p>
    <w:p w14:paraId="4261E5D0" w14:textId="77777777" w:rsidR="00052EBF" w:rsidRPr="000C0E2E" w:rsidRDefault="00052EBF" w:rsidP="00052EBF">
      <w:pPr>
        <w:pStyle w:val="EMEABodyText"/>
      </w:pPr>
    </w:p>
    <w:p w14:paraId="40BA22EC" w14:textId="77777777" w:rsidR="00052EBF" w:rsidRPr="000C0E2E" w:rsidRDefault="00032926" w:rsidP="00052EBF">
      <w:pPr>
        <w:pStyle w:val="EMEAHeading2"/>
      </w:pPr>
      <w:r>
        <w:t>6.2</w:t>
      </w:r>
      <w:r>
        <w:tab/>
        <w:t>Inkompatibilnosti</w:t>
      </w:r>
    </w:p>
    <w:p w14:paraId="3FDA80B7" w14:textId="77777777" w:rsidR="00052EBF" w:rsidRPr="000C0E2E" w:rsidRDefault="00052EBF" w:rsidP="00052EBF">
      <w:pPr>
        <w:pStyle w:val="EMEAHeading2"/>
      </w:pPr>
    </w:p>
    <w:p w14:paraId="3C88C32C" w14:textId="77777777" w:rsidR="00052EBF" w:rsidRPr="000C0E2E" w:rsidRDefault="00032926" w:rsidP="00052EBF">
      <w:pPr>
        <w:pStyle w:val="EMEABodyText"/>
      </w:pPr>
      <w:r>
        <w:t>Nije primjenjivo.</w:t>
      </w:r>
    </w:p>
    <w:p w14:paraId="65B44EE4" w14:textId="77777777" w:rsidR="00052EBF" w:rsidRPr="000C0E2E" w:rsidRDefault="00052EBF" w:rsidP="00052EBF">
      <w:pPr>
        <w:pStyle w:val="EMEABodyText"/>
      </w:pPr>
    </w:p>
    <w:p w14:paraId="51436DD9" w14:textId="77777777" w:rsidR="00052EBF" w:rsidRPr="000C0E2E" w:rsidRDefault="00032926" w:rsidP="00052EBF">
      <w:pPr>
        <w:pStyle w:val="EMEAHeading2"/>
      </w:pPr>
      <w:r>
        <w:t>6.3</w:t>
      </w:r>
      <w:r>
        <w:tab/>
        <w:t>Rok valjanosti</w:t>
      </w:r>
    </w:p>
    <w:p w14:paraId="22DA02B0" w14:textId="77777777" w:rsidR="00052EBF" w:rsidRPr="000C0E2E" w:rsidRDefault="00052EBF" w:rsidP="00052EBF">
      <w:pPr>
        <w:pStyle w:val="EMEAHeading2"/>
      </w:pPr>
    </w:p>
    <w:p w14:paraId="20A5E026" w14:textId="77777777" w:rsidR="00735BB9" w:rsidRPr="000C0E2E" w:rsidRDefault="00032926" w:rsidP="00735BB9">
      <w:pPr>
        <w:pStyle w:val="EMEABodyText"/>
        <w:rPr>
          <w:u w:val="single"/>
        </w:rPr>
      </w:pPr>
      <w:r>
        <w:rPr>
          <w:u w:val="single"/>
        </w:rPr>
        <w:t>Neotvorena boca</w:t>
      </w:r>
    </w:p>
    <w:p w14:paraId="1694CCDA" w14:textId="77777777" w:rsidR="00052EBF" w:rsidRPr="000C0E2E" w:rsidRDefault="00881F81" w:rsidP="00052EBF">
      <w:pPr>
        <w:pStyle w:val="EMEABodyText"/>
      </w:pPr>
      <w:r>
        <w:t>3 godine.</w:t>
      </w:r>
    </w:p>
    <w:p w14:paraId="65837FC4" w14:textId="77777777" w:rsidR="00052EBF" w:rsidRPr="000C0E2E" w:rsidRDefault="00052EBF" w:rsidP="00052EBF">
      <w:pPr>
        <w:pStyle w:val="EMEABodyText"/>
      </w:pPr>
    </w:p>
    <w:p w14:paraId="00C9615E" w14:textId="77777777" w:rsidR="00967C9D" w:rsidRPr="000C0E2E" w:rsidRDefault="00032926" w:rsidP="00052EBF">
      <w:pPr>
        <w:pStyle w:val="EMEABodyText"/>
      </w:pPr>
      <w:r>
        <w:rPr>
          <w:u w:val="single"/>
        </w:rPr>
        <w:t>Nakon rekonstitucije:</w:t>
      </w:r>
    </w:p>
    <w:p w14:paraId="48A8FA7C" w14:textId="77777777" w:rsidR="00BA5A2C" w:rsidRPr="000C0E2E" w:rsidRDefault="00032926" w:rsidP="00052EBF">
      <w:pPr>
        <w:pStyle w:val="EMEABodyText"/>
      </w:pPr>
      <w:r>
        <w:t>Oralna suspenzija stabilna je tijekom 60 dana. Čuvati u hladnjaku (2°C </w:t>
      </w:r>
      <w:ins w:id="1767" w:author="BMS">
        <w:r w:rsidR="001C3BA4" w:rsidRPr="001C3BA4">
          <w:t>–</w:t>
        </w:r>
      </w:ins>
      <w:del w:id="1768" w:author="BMS">
        <w:r w:rsidDel="001C3BA4">
          <w:noBreakHyphen/>
        </w:r>
      </w:del>
      <w:r>
        <w:t xml:space="preserve"> 8°C). Ne zamrzavati. </w:t>
      </w:r>
    </w:p>
    <w:p w14:paraId="159E4EC0" w14:textId="77777777" w:rsidR="00416030" w:rsidRPr="000C0E2E" w:rsidRDefault="00416030" w:rsidP="00052EBF">
      <w:pPr>
        <w:pStyle w:val="EMEABodyText"/>
      </w:pPr>
    </w:p>
    <w:p w14:paraId="753FE9AC" w14:textId="77777777" w:rsidR="00BA5A2C" w:rsidRPr="000C0E2E" w:rsidRDefault="00032926" w:rsidP="00052EBF">
      <w:pPr>
        <w:pStyle w:val="EMEABodyText"/>
      </w:pPr>
      <w:r>
        <w:t>Rekonstituirana oralna suspenzija pomiješana s mlijekom, jogurtom ili bistim/gustim sokom od jabuke može se čuvati na temperaturi od 25°C ili nižoj tijekom najviše sat vremena.</w:t>
      </w:r>
    </w:p>
    <w:p w14:paraId="2FF46817" w14:textId="77777777" w:rsidR="004D410A" w:rsidRPr="007E032F" w:rsidRDefault="004D410A" w:rsidP="004D410A">
      <w:pPr>
        <w:pStyle w:val="EMEABodyText"/>
        <w:rPr>
          <w:bCs/>
        </w:rPr>
      </w:pPr>
    </w:p>
    <w:p w14:paraId="4E4A16E4" w14:textId="77777777" w:rsidR="00052EBF" w:rsidRPr="000C0E2E" w:rsidRDefault="00032926" w:rsidP="00967C9D">
      <w:pPr>
        <w:pStyle w:val="EMEAHeading2"/>
      </w:pPr>
      <w:r>
        <w:t>6.4</w:t>
      </w:r>
      <w:r>
        <w:tab/>
        <w:t>Posebne mjere pri čuvanju lijeka</w:t>
      </w:r>
    </w:p>
    <w:p w14:paraId="0B5D0F2F" w14:textId="77777777" w:rsidR="00052EBF" w:rsidRPr="000C0E2E" w:rsidRDefault="00052EBF" w:rsidP="00736D72">
      <w:pPr>
        <w:pStyle w:val="EMEAHeading2"/>
      </w:pPr>
    </w:p>
    <w:p w14:paraId="0C1C3633" w14:textId="77777777" w:rsidR="00052EBF" w:rsidRPr="000C0E2E" w:rsidRDefault="00032926" w:rsidP="00052EBF">
      <w:pPr>
        <w:pStyle w:val="EMEABodyText"/>
        <w:rPr>
          <w:u w:val="single"/>
        </w:rPr>
      </w:pPr>
      <w:r>
        <w:t>Čuvati na temperaturi ispod 25°C.</w:t>
      </w:r>
    </w:p>
    <w:p w14:paraId="3157F7E1" w14:textId="77777777" w:rsidR="00052EBF" w:rsidRPr="000C0E2E" w:rsidRDefault="00052EBF" w:rsidP="00052EBF">
      <w:pPr>
        <w:pStyle w:val="EMEABodyText"/>
      </w:pPr>
    </w:p>
    <w:p w14:paraId="16CD32CE" w14:textId="77777777" w:rsidR="006F3BA0" w:rsidRPr="000C0E2E" w:rsidRDefault="00032926" w:rsidP="00052EBF">
      <w:pPr>
        <w:pStyle w:val="EMEABodyText"/>
      </w:pPr>
      <w:r>
        <w:t>Za uvjete čuvanja nakon rekonstitucije lijeka vidjeti dio 6.3.</w:t>
      </w:r>
    </w:p>
    <w:p w14:paraId="5922C7ED" w14:textId="77777777" w:rsidR="006F3BA0" w:rsidRPr="007E032F" w:rsidRDefault="006F3BA0" w:rsidP="006F3BA0">
      <w:pPr>
        <w:pStyle w:val="EMEABodyText"/>
        <w:rPr>
          <w:bCs/>
          <w:lang w:val="pt-PT"/>
        </w:rPr>
      </w:pPr>
    </w:p>
    <w:p w14:paraId="265CA6B1" w14:textId="77777777" w:rsidR="00052EBF" w:rsidRPr="000C0E2E" w:rsidRDefault="00032926" w:rsidP="00052EBF">
      <w:pPr>
        <w:pStyle w:val="EMEAHeading2"/>
      </w:pPr>
      <w:r>
        <w:t>6.5</w:t>
      </w:r>
      <w:r>
        <w:tab/>
        <w:t>Vrsta i sadržaj spremnika</w:t>
      </w:r>
    </w:p>
    <w:p w14:paraId="4B7394BD" w14:textId="77777777" w:rsidR="00052EBF" w:rsidRPr="000C0E2E" w:rsidRDefault="00052EBF" w:rsidP="00052EBF">
      <w:pPr>
        <w:pStyle w:val="EMEABodyText"/>
      </w:pPr>
    </w:p>
    <w:p w14:paraId="2C1DF898" w14:textId="77777777" w:rsidR="00052EBF" w:rsidRPr="000C0E2E" w:rsidRDefault="00032926" w:rsidP="00052EBF">
      <w:pPr>
        <w:pStyle w:val="EMEABodyText"/>
      </w:pPr>
      <w:r>
        <w:t>Boca od polietilena visoke gustoće volumena 120 ml s polipropilenskim zatvaračem sigurnim za djecu koja sadrži 33 g praška za oralnu suspenziju.</w:t>
      </w:r>
    </w:p>
    <w:p w14:paraId="14D6A235" w14:textId="77777777" w:rsidR="00052EBF" w:rsidRPr="000C0E2E" w:rsidRDefault="00052EBF" w:rsidP="00052EBF">
      <w:pPr>
        <w:pStyle w:val="EMEABodyText"/>
      </w:pPr>
    </w:p>
    <w:p w14:paraId="09198D92" w14:textId="77777777" w:rsidR="00052EBF" w:rsidRPr="000C0E2E" w:rsidRDefault="00032926" w:rsidP="00052EBF">
      <w:pPr>
        <w:pStyle w:val="EMEABodyText"/>
      </w:pPr>
      <w:r>
        <w:t>Veličina pakiranja:1 boca</w:t>
      </w:r>
    </w:p>
    <w:p w14:paraId="3458C400" w14:textId="77777777" w:rsidR="00052EBF" w:rsidRPr="000C0E2E" w:rsidRDefault="00052EBF" w:rsidP="00052EBF">
      <w:pPr>
        <w:pStyle w:val="EMEABodyText"/>
      </w:pPr>
    </w:p>
    <w:p w14:paraId="4C64030D" w14:textId="77777777" w:rsidR="00052EBF" w:rsidRPr="000C0E2E" w:rsidRDefault="00032926" w:rsidP="00052EBF">
      <w:pPr>
        <w:pStyle w:val="EMEABodyText"/>
      </w:pPr>
      <w:r>
        <w:t>Svako pakiranje sadrži i nastavak za bocu od polietilena niske gustoće i dozirnu štrcaljku za usta od 12 ml (polipropilensko tijelo štrcaljke i potisnik klipa od polietilena visoke gustoće) u zatvorenoj plastičnoj vrećici.</w:t>
      </w:r>
    </w:p>
    <w:p w14:paraId="33D5D567" w14:textId="77777777" w:rsidR="00386111" w:rsidRPr="007E032F" w:rsidRDefault="00386111" w:rsidP="00386111">
      <w:pPr>
        <w:pStyle w:val="EMEABodyText"/>
        <w:rPr>
          <w:bCs/>
        </w:rPr>
      </w:pPr>
    </w:p>
    <w:p w14:paraId="2D68956E" w14:textId="77777777" w:rsidR="00052EBF" w:rsidRPr="000C0E2E" w:rsidRDefault="00032926" w:rsidP="00052EBF">
      <w:pPr>
        <w:pStyle w:val="EMEAHeading2"/>
      </w:pPr>
      <w:r>
        <w:t>6.6</w:t>
      </w:r>
      <w:r>
        <w:tab/>
        <w:t>Posebne mjere za zbrinjavanje i druga rukovanja lijekom</w:t>
      </w:r>
    </w:p>
    <w:p w14:paraId="20395B9A" w14:textId="77777777" w:rsidR="00B83E65" w:rsidRPr="000C0E2E" w:rsidRDefault="00B83E65" w:rsidP="009F220D">
      <w:pPr>
        <w:pStyle w:val="EMEABodyText"/>
        <w:keepNext/>
      </w:pPr>
    </w:p>
    <w:p w14:paraId="537BF717" w14:textId="77777777" w:rsidR="00F0070F" w:rsidRPr="000C0E2E" w:rsidRDefault="00032926" w:rsidP="00052EBF">
      <w:pPr>
        <w:pStyle w:val="EMEABodyText"/>
      </w:pPr>
      <w:r>
        <w:t xml:space="preserve">Prije izdavanja bolesniku SPRYCEL prašak za oralnu suspenziju mora rekonstituirati ljekarnik ili kvalificirani zdravstveni radnik. Prašak za oralnu suspenziju sastoji se od praškaste mješavine koja sadrži djelatnu tvar i pomoćne tvari, a dolazi u boci za rekonstituciju. Nakon rekonstitucije boca sadrži 99 ml oralne suspenzije, od čega je 90 ml predviđeno za doziranje i primjenu. </w:t>
      </w:r>
    </w:p>
    <w:p w14:paraId="55C30685" w14:textId="77777777" w:rsidR="00F0070F" w:rsidRPr="000C0E2E" w:rsidRDefault="00F0070F" w:rsidP="00052EBF">
      <w:pPr>
        <w:pStyle w:val="EMEABodyText"/>
      </w:pPr>
    </w:p>
    <w:p w14:paraId="35DDFC00" w14:textId="77777777" w:rsidR="00FE6C10" w:rsidRPr="000C0E2E" w:rsidRDefault="00032926" w:rsidP="00052EBF">
      <w:pPr>
        <w:pStyle w:val="EMEABodyText"/>
      </w:pPr>
      <w:r>
        <w:t>Pri rukovanju nenamjerno rasutim praškom preporučuje se koristiti rukavice od lateksa ili nitrila, kako bi se minimalizirao rizik od izlaganja putem kože.</w:t>
      </w:r>
    </w:p>
    <w:p w14:paraId="2019641E" w14:textId="77777777" w:rsidR="00485078" w:rsidRPr="000C0E2E" w:rsidRDefault="00485078" w:rsidP="00052EBF">
      <w:pPr>
        <w:pStyle w:val="EMEABodyText"/>
      </w:pPr>
    </w:p>
    <w:p w14:paraId="09229DC1" w14:textId="77777777" w:rsidR="00052EBF" w:rsidRPr="000C0E2E" w:rsidRDefault="00032926" w:rsidP="00B83F5F">
      <w:pPr>
        <w:pStyle w:val="EMEABodyText"/>
        <w:keepNext/>
        <w:rPr>
          <w:u w:val="single"/>
        </w:rPr>
      </w:pPr>
      <w:r>
        <w:rPr>
          <w:u w:val="single"/>
        </w:rPr>
        <w:t xml:space="preserve">Upute za rekonstituciju praška za oralnu suspenziju </w:t>
      </w:r>
    </w:p>
    <w:p w14:paraId="100ABA33" w14:textId="77777777" w:rsidR="00386111" w:rsidRPr="007E032F" w:rsidRDefault="00386111" w:rsidP="00386111">
      <w:pPr>
        <w:pStyle w:val="EMEABodyText"/>
        <w:rPr>
          <w:bCs/>
          <w:lang w:val="pt-PT"/>
        </w:rPr>
      </w:pPr>
    </w:p>
    <w:p w14:paraId="0695FC24" w14:textId="77777777" w:rsidR="00052EBF" w:rsidRPr="000C0E2E" w:rsidRDefault="00032926" w:rsidP="00B83F5F">
      <w:pPr>
        <w:pStyle w:val="EMEABodyText"/>
        <w:keepNext/>
      </w:pPr>
      <w:r>
        <w:t>SPRYCEL prašak za oralnu suspenziju treba rekonstituirati na sljedeći način:</w:t>
      </w:r>
    </w:p>
    <w:p w14:paraId="42F69ABD" w14:textId="77777777" w:rsidR="008E0547" w:rsidRPr="000C0E2E" w:rsidRDefault="00032926" w:rsidP="00052EBF">
      <w:pPr>
        <w:pStyle w:val="EMEABodyText"/>
      </w:pPr>
      <w:r>
        <w:t xml:space="preserve">Napomena: Ako morate rekonstituirati sadržaj više od jedne boce, rekonstituirajte jednu po jednu bocu. </w:t>
      </w:r>
    </w:p>
    <w:p w14:paraId="099B1E34" w14:textId="77777777" w:rsidR="00052EBF" w:rsidRPr="000C0E2E" w:rsidRDefault="00032926" w:rsidP="00052EBF">
      <w:pPr>
        <w:pStyle w:val="EMEABodyText"/>
      </w:pPr>
      <w:r>
        <w:lastRenderedPageBreak/>
        <w:t>Operite ruke prije nego što započnete s rekonstitucijom. Rekonstituciju treba provesti na čistoj površini.</w:t>
      </w:r>
    </w:p>
    <w:p w14:paraId="1EE266B1" w14:textId="77777777" w:rsidR="00052EBF" w:rsidRPr="000C0E2E" w:rsidRDefault="00052EBF" w:rsidP="00052EBF">
      <w:pPr>
        <w:pStyle w:val="EMEABodyText"/>
      </w:pPr>
    </w:p>
    <w:p w14:paraId="6E8A57CF" w14:textId="77777777" w:rsidR="000A0E99" w:rsidRPr="000C0E2E" w:rsidRDefault="00032926" w:rsidP="004A42E0">
      <w:pPr>
        <w:pStyle w:val="EMEABodyText"/>
        <w:keepNext/>
      </w:pPr>
      <w:r>
        <w:rPr>
          <w:i/>
          <w:u w:val="single"/>
        </w:rPr>
        <w:t>1. korak:</w:t>
      </w:r>
      <w:r>
        <w:t xml:space="preserve"> Nježno lupnite dno svake boce (koja sadrži 33 g SPRYCEL praška za oralnu suspenziju) da bi se prašak rastresao. Skinite zatvarač siguran za djecu i zaštitnu foliju. Dodajte 77,0 ml pročišćene vode u bocu (odjednom) i čvrsto je zatvorite zatvaračem.</w:t>
      </w:r>
    </w:p>
    <w:p w14:paraId="4C57934A" w14:textId="77777777" w:rsidR="00052EBF" w:rsidRPr="000C0E2E" w:rsidRDefault="00032926" w:rsidP="004A42E0">
      <w:pPr>
        <w:keepNext/>
        <w:autoSpaceDE w:val="0"/>
        <w:autoSpaceDN w:val="0"/>
      </w:pPr>
      <w:r>
        <w:rPr>
          <w:i/>
          <w:u w:val="single"/>
        </w:rPr>
        <w:t>2. korak:</w:t>
      </w:r>
      <w:r>
        <w:t xml:space="preserve"> Odmah preokrenite bocu i snažno je tresite tijekom najmanje 60 sekundi kako biste dobili jednoliku suspenziju. Ako u boci i dalje ima vidljivih grudica, nastavite je tresti sve dok one ne nestanu. Takvom se rekonstitucijom dobiva 90 ml (volumen koji se može primijeniti) SPRYCEL oralne suspenzije koncentracije 10 mg/ml.</w:t>
      </w:r>
    </w:p>
    <w:p w14:paraId="56BA57B9" w14:textId="77777777" w:rsidR="00052EBF" w:rsidRPr="000C0E2E" w:rsidRDefault="00032926" w:rsidP="001904CF">
      <w:pPr>
        <w:pStyle w:val="EMEABodyText"/>
        <w:keepNext/>
      </w:pPr>
      <w:r>
        <w:rPr>
          <w:i/>
          <w:u w:val="single"/>
        </w:rPr>
        <w:t>3. korak:</w:t>
      </w:r>
      <w:r>
        <w:t xml:space="preserve"> Skinite zatvarač, gurnite nastavak za bocu u grlo boce i čvrsto je zatvorite zatvaračem sigurnim za djecu.</w:t>
      </w:r>
    </w:p>
    <w:p w14:paraId="45C425E1" w14:textId="77777777" w:rsidR="00B10A9D" w:rsidRPr="000C0E2E" w:rsidRDefault="00032926" w:rsidP="001904CF">
      <w:pPr>
        <w:pStyle w:val="EMEABodyText"/>
        <w:keepNext/>
      </w:pPr>
      <w:r>
        <w:rPr>
          <w:i/>
          <w:u w:val="single"/>
        </w:rPr>
        <w:t>4. korak:</w:t>
      </w:r>
      <w:r>
        <w:t xml:space="preserve"> Zapišite datum isteka roka valjanosti rekonstituirane oralne suspenzije na naljepnicu boce (datum isteka roka valjanosti rekonstituirane oralne suspenzije je 60 dana od datuma rekonstitucije). </w:t>
      </w:r>
    </w:p>
    <w:p w14:paraId="10EE0222" w14:textId="77777777" w:rsidR="00052EBF" w:rsidRPr="000C0E2E" w:rsidRDefault="00032926" w:rsidP="004A42E0">
      <w:pPr>
        <w:keepNext/>
        <w:autoSpaceDE w:val="0"/>
        <w:autoSpaceDN w:val="0"/>
      </w:pPr>
      <w:r>
        <w:rPr>
          <w:i/>
          <w:u w:val="single"/>
        </w:rPr>
        <w:t>5. korak:</w:t>
      </w:r>
      <w:r>
        <w:t xml:space="preserve"> Bocu s umetnutim nastavkom, uputom o lijeku i štrcaljkom za peroralnu primjenu stavite u originalno pakiranje i dajte bolesniku ili njegovatelju.</w:t>
      </w:r>
      <w:r>
        <w:rPr>
          <w:color w:val="FF0000"/>
          <w:sz w:val="24"/>
        </w:rPr>
        <w:t xml:space="preserve"> </w:t>
      </w:r>
      <w:r>
        <w:t>Podsjetite bolesnika ili njegovatelja da mora snažno protresti bocu prije svake primjene.</w:t>
      </w:r>
    </w:p>
    <w:p w14:paraId="15D47A37" w14:textId="77777777" w:rsidR="00E11878" w:rsidRPr="000C0E2E" w:rsidRDefault="00E11878" w:rsidP="00052EBF">
      <w:pPr>
        <w:pStyle w:val="EMEABodyText"/>
      </w:pPr>
    </w:p>
    <w:p w14:paraId="13615BBC" w14:textId="77777777" w:rsidR="00052EBF" w:rsidRPr="000C0E2E" w:rsidRDefault="00032926" w:rsidP="00B83F5F">
      <w:pPr>
        <w:pStyle w:val="EMEABodyText"/>
        <w:keepNext/>
        <w:rPr>
          <w:u w:val="single"/>
        </w:rPr>
      </w:pPr>
      <w:r>
        <w:rPr>
          <w:u w:val="single"/>
        </w:rPr>
        <w:t>Upute za primjenu bolesniku</w:t>
      </w:r>
    </w:p>
    <w:p w14:paraId="19090747" w14:textId="77777777" w:rsidR="00052EBF" w:rsidRPr="000C0E2E" w:rsidRDefault="00032926" w:rsidP="004A42E0">
      <w:pPr>
        <w:pStyle w:val="EMEABodyTextIndent"/>
        <w:numPr>
          <w:ilvl w:val="0"/>
          <w:numId w:val="10"/>
        </w:numPr>
      </w:pPr>
      <w:r>
        <w:t xml:space="preserve">SPRYCEL oralna suspenzija može se uzeti na pun ili prazan želudac. </w:t>
      </w:r>
    </w:p>
    <w:p w14:paraId="0A68E951" w14:textId="77777777" w:rsidR="00052EBF" w:rsidRPr="000C0E2E" w:rsidRDefault="00032926" w:rsidP="004A42E0">
      <w:pPr>
        <w:pStyle w:val="EMEABodyTextIndent"/>
        <w:numPr>
          <w:ilvl w:val="0"/>
          <w:numId w:val="10"/>
        </w:numPr>
      </w:pPr>
      <w:r>
        <w:t>Operite ruke prije i nakon svake primjene.</w:t>
      </w:r>
    </w:p>
    <w:p w14:paraId="75CB7694" w14:textId="77777777" w:rsidR="00052EBF" w:rsidRPr="00AF6E99" w:rsidRDefault="00032926" w:rsidP="004A42E0">
      <w:pPr>
        <w:pStyle w:val="EMEABodyTextIndent"/>
        <w:numPr>
          <w:ilvl w:val="0"/>
          <w:numId w:val="10"/>
        </w:numPr>
      </w:pPr>
      <w:r>
        <w:t>Čuvajte pripremljenu oralnu suspenziju u hladnjaku (2°C </w:t>
      </w:r>
      <w:ins w:id="1769" w:author="BMS">
        <w:r w:rsidR="001C3BA4" w:rsidRPr="001C3BA4">
          <w:t>–</w:t>
        </w:r>
      </w:ins>
      <w:del w:id="1770" w:author="BMS">
        <w:r w:rsidDel="001C3BA4">
          <w:noBreakHyphen/>
        </w:r>
      </w:del>
      <w:r>
        <w:t> 8°C). Nemojte je zamrzavati.</w:t>
      </w:r>
    </w:p>
    <w:p w14:paraId="199107C6" w14:textId="77777777" w:rsidR="00052EBF" w:rsidRPr="000C0E2E" w:rsidRDefault="00032926" w:rsidP="004A42E0">
      <w:pPr>
        <w:pStyle w:val="EMEABodyTextIndent"/>
        <w:numPr>
          <w:ilvl w:val="0"/>
          <w:numId w:val="10"/>
        </w:numPr>
      </w:pPr>
      <w:r>
        <w:t xml:space="preserve">Provjerite kolika je ukupna propisana doza i odredite broj mililitara (ml) koji morate primijeniti. </w:t>
      </w:r>
    </w:p>
    <w:p w14:paraId="6BE40215" w14:textId="77777777" w:rsidR="00052EBF" w:rsidRPr="000C0E2E" w:rsidRDefault="00032926" w:rsidP="001904CF">
      <w:pPr>
        <w:pStyle w:val="EMEABodyTextIndent"/>
        <w:numPr>
          <w:ilvl w:val="0"/>
          <w:numId w:val="10"/>
        </w:numPr>
      </w:pPr>
      <w:r>
        <w:t xml:space="preserve">Ako je potrebna količina veća od 11 ml, mora se podijeliti na 2 doze, kako je navedeno u </w:t>
      </w:r>
      <w:del w:id="1771" w:author="BMS">
        <w:r w:rsidDel="00EA0824">
          <w:delText>T</w:delText>
        </w:r>
      </w:del>
      <w:ins w:id="1772" w:author="BMS">
        <w:r w:rsidR="00EA0824">
          <w:t>t</w:t>
        </w:r>
      </w:ins>
      <w:r>
        <w:t>ablici 16.</w:t>
      </w:r>
    </w:p>
    <w:p w14:paraId="2530C097" w14:textId="77777777" w:rsidR="000A0E99" w:rsidRPr="007E032F" w:rsidRDefault="000A0E99" w:rsidP="000A0E99">
      <w:pPr>
        <w:pStyle w:val="EMEABodyText"/>
        <w:rPr>
          <w:bCs/>
          <w:lang w:val="pt-PT"/>
        </w:rPr>
      </w:pPr>
    </w:p>
    <w:p w14:paraId="5A591621" w14:textId="77777777" w:rsidR="00052EBF" w:rsidRPr="000C0E2E" w:rsidRDefault="00032926" w:rsidP="00687223">
      <w:pPr>
        <w:pStyle w:val="EMEABodyText"/>
        <w:keepNext/>
        <w:rPr>
          <w:rFonts w:eastAsia="TimesNewRoman"/>
          <w:b/>
          <w:bCs/>
        </w:rPr>
      </w:pPr>
      <w:r>
        <w:rPr>
          <w:b/>
        </w:rPr>
        <w:t>Tablica 16:</w:t>
      </w:r>
      <w:r>
        <w:rPr>
          <w:b/>
        </w:rPr>
        <w:tab/>
        <w:t xml:space="preserve"> Kako podijeliti dozu oralne suspenzije koja je veća od 11 ml</w:t>
      </w:r>
      <w:r>
        <w:rPr>
          <w:b/>
        </w:rPr>
        <w:br/>
      </w: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06704BF4" w14:textId="77777777" w:rsidTr="00FB4E94">
        <w:trPr>
          <w:trHeight w:val="386"/>
        </w:trPr>
        <w:tc>
          <w:tcPr>
            <w:tcW w:w="3216" w:type="dxa"/>
            <w:tcMar>
              <w:top w:w="0" w:type="dxa"/>
              <w:left w:w="108" w:type="dxa"/>
              <w:bottom w:w="0" w:type="dxa"/>
              <w:right w:w="108" w:type="dxa"/>
            </w:tcMar>
            <w:vAlign w:val="center"/>
          </w:tcPr>
          <w:p w14:paraId="26B2CF73" w14:textId="77777777" w:rsidR="00052EBF" w:rsidRPr="00EA4F84" w:rsidRDefault="00032926" w:rsidP="00251EBD">
            <w:pPr>
              <w:pStyle w:val="EMEABodyText"/>
              <w:keepNext/>
              <w:jc w:val="center"/>
              <w:rPr>
                <w:b/>
                <w:bCs/>
              </w:rPr>
            </w:pPr>
            <w:r>
              <w:rPr>
                <w:b/>
              </w:rPr>
              <w:t>Ukupna propisana doza (ml)</w:t>
            </w:r>
          </w:p>
        </w:tc>
        <w:tc>
          <w:tcPr>
            <w:tcW w:w="3170" w:type="dxa"/>
            <w:tcMar>
              <w:top w:w="0" w:type="dxa"/>
              <w:left w:w="108" w:type="dxa"/>
              <w:bottom w:w="0" w:type="dxa"/>
              <w:right w:w="108" w:type="dxa"/>
            </w:tcMar>
            <w:vAlign w:val="center"/>
          </w:tcPr>
          <w:p w14:paraId="34CD31FD" w14:textId="77777777" w:rsidR="00052EBF" w:rsidRPr="00EA4F84" w:rsidRDefault="00032926" w:rsidP="00251EBD">
            <w:pPr>
              <w:pStyle w:val="EMEABodyText"/>
              <w:keepNext/>
              <w:jc w:val="center"/>
              <w:rPr>
                <w:b/>
                <w:bCs/>
              </w:rPr>
            </w:pPr>
            <w:r>
              <w:rPr>
                <w:b/>
              </w:rPr>
              <w:t>Prva doza (ml)</w:t>
            </w:r>
          </w:p>
        </w:tc>
        <w:tc>
          <w:tcPr>
            <w:tcW w:w="2907" w:type="dxa"/>
            <w:tcMar>
              <w:top w:w="0" w:type="dxa"/>
              <w:left w:w="108" w:type="dxa"/>
              <w:bottom w:w="0" w:type="dxa"/>
              <w:right w:w="108" w:type="dxa"/>
            </w:tcMar>
            <w:vAlign w:val="center"/>
          </w:tcPr>
          <w:p w14:paraId="3F038E21" w14:textId="77777777" w:rsidR="00052EBF" w:rsidRPr="00EA4F84" w:rsidRDefault="00032926" w:rsidP="00251EBD">
            <w:pPr>
              <w:pStyle w:val="EMEABodyText"/>
              <w:keepNext/>
              <w:jc w:val="center"/>
              <w:rPr>
                <w:b/>
                <w:bCs/>
              </w:rPr>
            </w:pPr>
            <w:r>
              <w:rPr>
                <w:b/>
              </w:rPr>
              <w:t>Druga doza (ml)</w:t>
            </w:r>
          </w:p>
        </w:tc>
      </w:tr>
      <w:tr w:rsidR="005C0E39" w14:paraId="0E7AD108" w14:textId="77777777" w:rsidTr="00FB4E94">
        <w:trPr>
          <w:trHeight w:val="359"/>
        </w:trPr>
        <w:tc>
          <w:tcPr>
            <w:tcW w:w="3216" w:type="dxa"/>
            <w:tcMar>
              <w:top w:w="0" w:type="dxa"/>
              <w:left w:w="108" w:type="dxa"/>
              <w:bottom w:w="0" w:type="dxa"/>
              <w:right w:w="108" w:type="dxa"/>
            </w:tcMar>
            <w:vAlign w:val="center"/>
          </w:tcPr>
          <w:p w14:paraId="1D1E7974" w14:textId="77777777" w:rsidR="00052EBF" w:rsidRPr="00EA4F84" w:rsidRDefault="00032926" w:rsidP="00687223">
            <w:pPr>
              <w:keepNext/>
              <w:jc w:val="center"/>
            </w:pPr>
            <w:r>
              <w:t>12</w:t>
            </w:r>
          </w:p>
        </w:tc>
        <w:tc>
          <w:tcPr>
            <w:tcW w:w="3170" w:type="dxa"/>
            <w:tcMar>
              <w:top w:w="0" w:type="dxa"/>
              <w:left w:w="108" w:type="dxa"/>
              <w:bottom w:w="0" w:type="dxa"/>
              <w:right w:w="108" w:type="dxa"/>
            </w:tcMar>
            <w:vAlign w:val="center"/>
          </w:tcPr>
          <w:p w14:paraId="35261841" w14:textId="77777777" w:rsidR="00052EBF" w:rsidRPr="00EA4F84" w:rsidRDefault="00032926" w:rsidP="00687223">
            <w:pPr>
              <w:keepNext/>
              <w:jc w:val="center"/>
            </w:pPr>
            <w:r>
              <w:t>6</w:t>
            </w:r>
          </w:p>
        </w:tc>
        <w:tc>
          <w:tcPr>
            <w:tcW w:w="2907" w:type="dxa"/>
            <w:tcMar>
              <w:top w:w="0" w:type="dxa"/>
              <w:left w:w="108" w:type="dxa"/>
              <w:bottom w:w="0" w:type="dxa"/>
              <w:right w:w="108" w:type="dxa"/>
            </w:tcMar>
            <w:vAlign w:val="center"/>
          </w:tcPr>
          <w:p w14:paraId="117D4989" w14:textId="77777777" w:rsidR="00052EBF" w:rsidRPr="00EA4F84" w:rsidRDefault="00032926" w:rsidP="00687223">
            <w:pPr>
              <w:keepNext/>
              <w:jc w:val="center"/>
            </w:pPr>
            <w:r>
              <w:t>6</w:t>
            </w:r>
          </w:p>
        </w:tc>
      </w:tr>
      <w:tr w:rsidR="005C0E39" w14:paraId="32010DCA" w14:textId="77777777" w:rsidTr="00FB4E94">
        <w:trPr>
          <w:trHeight w:val="350"/>
        </w:trPr>
        <w:tc>
          <w:tcPr>
            <w:tcW w:w="3216" w:type="dxa"/>
            <w:tcMar>
              <w:top w:w="0" w:type="dxa"/>
              <w:left w:w="108" w:type="dxa"/>
              <w:bottom w:w="0" w:type="dxa"/>
              <w:right w:w="108" w:type="dxa"/>
            </w:tcMar>
            <w:vAlign w:val="center"/>
          </w:tcPr>
          <w:p w14:paraId="18B1E598" w14:textId="77777777" w:rsidR="00052EBF" w:rsidRPr="00EA4F84" w:rsidRDefault="00032926" w:rsidP="00687223">
            <w:pPr>
              <w:keepNext/>
              <w:jc w:val="center"/>
            </w:pPr>
            <w:r>
              <w:t>13</w:t>
            </w:r>
          </w:p>
        </w:tc>
        <w:tc>
          <w:tcPr>
            <w:tcW w:w="3170" w:type="dxa"/>
            <w:tcMar>
              <w:top w:w="0" w:type="dxa"/>
              <w:left w:w="108" w:type="dxa"/>
              <w:bottom w:w="0" w:type="dxa"/>
              <w:right w:w="108" w:type="dxa"/>
            </w:tcMar>
            <w:vAlign w:val="center"/>
          </w:tcPr>
          <w:p w14:paraId="7BC1A8D8"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4F776240" w14:textId="77777777" w:rsidR="00052EBF" w:rsidRPr="00EA4F84" w:rsidRDefault="00032926" w:rsidP="00687223">
            <w:pPr>
              <w:keepNext/>
              <w:jc w:val="center"/>
            </w:pPr>
            <w:r>
              <w:t>6</w:t>
            </w:r>
          </w:p>
        </w:tc>
      </w:tr>
      <w:tr w:rsidR="005C0E39" w14:paraId="63A5C6A1" w14:textId="77777777" w:rsidTr="00FB4E94">
        <w:trPr>
          <w:trHeight w:val="341"/>
        </w:trPr>
        <w:tc>
          <w:tcPr>
            <w:tcW w:w="3216" w:type="dxa"/>
            <w:tcMar>
              <w:top w:w="0" w:type="dxa"/>
              <w:left w:w="108" w:type="dxa"/>
              <w:bottom w:w="0" w:type="dxa"/>
              <w:right w:w="108" w:type="dxa"/>
            </w:tcMar>
            <w:vAlign w:val="center"/>
          </w:tcPr>
          <w:p w14:paraId="6D7ABE5E" w14:textId="77777777" w:rsidR="00052EBF" w:rsidRPr="00EA4F84" w:rsidRDefault="00032926" w:rsidP="00687223">
            <w:pPr>
              <w:keepNext/>
              <w:jc w:val="center"/>
            </w:pPr>
            <w:r>
              <w:t>14</w:t>
            </w:r>
          </w:p>
        </w:tc>
        <w:tc>
          <w:tcPr>
            <w:tcW w:w="3170" w:type="dxa"/>
            <w:tcMar>
              <w:top w:w="0" w:type="dxa"/>
              <w:left w:w="108" w:type="dxa"/>
              <w:bottom w:w="0" w:type="dxa"/>
              <w:right w:w="108" w:type="dxa"/>
            </w:tcMar>
            <w:vAlign w:val="center"/>
          </w:tcPr>
          <w:p w14:paraId="18E62100"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4F8CB26C" w14:textId="77777777" w:rsidR="00052EBF" w:rsidRPr="00EA4F84" w:rsidRDefault="00032926" w:rsidP="00687223">
            <w:pPr>
              <w:keepNext/>
              <w:jc w:val="center"/>
            </w:pPr>
            <w:r>
              <w:t>7</w:t>
            </w:r>
          </w:p>
        </w:tc>
      </w:tr>
      <w:tr w:rsidR="005C0E39" w14:paraId="1B83B985" w14:textId="77777777" w:rsidTr="00FB4E94">
        <w:trPr>
          <w:trHeight w:val="359"/>
        </w:trPr>
        <w:tc>
          <w:tcPr>
            <w:tcW w:w="3216" w:type="dxa"/>
            <w:tcMar>
              <w:top w:w="0" w:type="dxa"/>
              <w:left w:w="108" w:type="dxa"/>
              <w:bottom w:w="0" w:type="dxa"/>
              <w:right w:w="108" w:type="dxa"/>
            </w:tcMar>
            <w:vAlign w:val="center"/>
          </w:tcPr>
          <w:p w14:paraId="69C1EFD1" w14:textId="77777777" w:rsidR="00052EBF" w:rsidRPr="00EA4F84" w:rsidRDefault="00032926" w:rsidP="00687223">
            <w:pPr>
              <w:keepNext/>
              <w:jc w:val="center"/>
            </w:pPr>
            <w:r>
              <w:t>15</w:t>
            </w:r>
          </w:p>
        </w:tc>
        <w:tc>
          <w:tcPr>
            <w:tcW w:w="3170" w:type="dxa"/>
            <w:tcMar>
              <w:top w:w="0" w:type="dxa"/>
              <w:left w:w="108" w:type="dxa"/>
              <w:bottom w:w="0" w:type="dxa"/>
              <w:right w:w="108" w:type="dxa"/>
            </w:tcMar>
            <w:vAlign w:val="center"/>
          </w:tcPr>
          <w:p w14:paraId="501A2341" w14:textId="77777777" w:rsidR="00052EBF" w:rsidRPr="00EA4F84" w:rsidRDefault="00032926" w:rsidP="00687223">
            <w:pPr>
              <w:keepNext/>
              <w:jc w:val="center"/>
            </w:pPr>
            <w:r>
              <w:t>8</w:t>
            </w:r>
          </w:p>
        </w:tc>
        <w:tc>
          <w:tcPr>
            <w:tcW w:w="2907" w:type="dxa"/>
            <w:tcMar>
              <w:top w:w="0" w:type="dxa"/>
              <w:left w:w="108" w:type="dxa"/>
              <w:bottom w:w="0" w:type="dxa"/>
              <w:right w:w="108" w:type="dxa"/>
            </w:tcMar>
            <w:vAlign w:val="center"/>
          </w:tcPr>
          <w:p w14:paraId="15C757E5" w14:textId="77777777" w:rsidR="00052EBF" w:rsidRPr="00687223" w:rsidRDefault="00032926" w:rsidP="00687223">
            <w:pPr>
              <w:keepNext/>
              <w:jc w:val="center"/>
            </w:pPr>
            <w:r>
              <w:t>7</w:t>
            </w:r>
          </w:p>
        </w:tc>
      </w:tr>
      <w:tr w:rsidR="005C0E39" w14:paraId="4DA9B49B" w14:textId="77777777" w:rsidTr="00FB4E94">
        <w:trPr>
          <w:trHeight w:val="359"/>
        </w:trPr>
        <w:tc>
          <w:tcPr>
            <w:tcW w:w="3216" w:type="dxa"/>
            <w:tcMar>
              <w:top w:w="0" w:type="dxa"/>
              <w:left w:w="108" w:type="dxa"/>
              <w:bottom w:w="0" w:type="dxa"/>
              <w:right w:w="108" w:type="dxa"/>
            </w:tcMar>
            <w:vAlign w:val="center"/>
          </w:tcPr>
          <w:p w14:paraId="2770E82D" w14:textId="77777777" w:rsidR="00052EBF" w:rsidRPr="00687223" w:rsidRDefault="00032926" w:rsidP="00687223">
            <w:pPr>
              <w:keepNext/>
              <w:jc w:val="center"/>
            </w:pPr>
            <w:r>
              <w:t>16</w:t>
            </w:r>
          </w:p>
        </w:tc>
        <w:tc>
          <w:tcPr>
            <w:tcW w:w="3170" w:type="dxa"/>
            <w:tcMar>
              <w:top w:w="0" w:type="dxa"/>
              <w:left w:w="108" w:type="dxa"/>
              <w:bottom w:w="0" w:type="dxa"/>
              <w:right w:w="108" w:type="dxa"/>
            </w:tcMar>
            <w:vAlign w:val="center"/>
          </w:tcPr>
          <w:p w14:paraId="3187DD6A" w14:textId="77777777" w:rsidR="00052EBF" w:rsidRPr="00687223" w:rsidRDefault="00032926" w:rsidP="00687223">
            <w:pPr>
              <w:keepNext/>
              <w:jc w:val="center"/>
            </w:pPr>
            <w:r>
              <w:t>8</w:t>
            </w:r>
          </w:p>
        </w:tc>
        <w:tc>
          <w:tcPr>
            <w:tcW w:w="2907" w:type="dxa"/>
            <w:tcMar>
              <w:top w:w="0" w:type="dxa"/>
              <w:left w:w="108" w:type="dxa"/>
              <w:bottom w:w="0" w:type="dxa"/>
              <w:right w:w="108" w:type="dxa"/>
            </w:tcMar>
            <w:vAlign w:val="center"/>
          </w:tcPr>
          <w:p w14:paraId="444607E5" w14:textId="77777777" w:rsidR="00052EBF" w:rsidRPr="00687223" w:rsidRDefault="00032926" w:rsidP="00687223">
            <w:pPr>
              <w:keepNext/>
              <w:jc w:val="center"/>
            </w:pPr>
            <w:r>
              <w:t>8</w:t>
            </w:r>
          </w:p>
        </w:tc>
      </w:tr>
    </w:tbl>
    <w:p w14:paraId="0282850A" w14:textId="77777777" w:rsidR="007B0365" w:rsidRDefault="007B0365" w:rsidP="007B0365">
      <w:pPr>
        <w:pStyle w:val="EMEABodyText"/>
        <w:rPr>
          <w:i/>
          <w:u w:val="single"/>
        </w:rPr>
      </w:pPr>
    </w:p>
    <w:p w14:paraId="6436853B" w14:textId="77777777" w:rsidR="000A0233" w:rsidRPr="000C0E2E" w:rsidRDefault="00032926" w:rsidP="000A0233">
      <w:pPr>
        <w:pStyle w:val="EMEABodyText"/>
        <w:keepNext/>
        <w:rPr>
          <w:i/>
          <w:u w:val="single"/>
        </w:rPr>
      </w:pPr>
      <w:r>
        <w:rPr>
          <w:i/>
          <w:u w:val="single"/>
        </w:rPr>
        <w:t>Prije nego što pripremite dozu SPRYCEL oralne suspenzije za primjenu bolesniku, pripremite sljedeći pribor:</w:t>
      </w:r>
    </w:p>
    <w:p w14:paraId="1AA215E9" w14:textId="77777777" w:rsidR="000A0233" w:rsidRPr="000C0E2E" w:rsidRDefault="000A0233" w:rsidP="000A0233">
      <w:pPr>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4CDB606B" w14:textId="77777777" w:rsidTr="00B075B4">
        <w:trPr>
          <w:trHeight w:val="4095"/>
        </w:trPr>
        <w:tc>
          <w:tcPr>
            <w:tcW w:w="2322" w:type="dxa"/>
            <w:tcBorders>
              <w:top w:val="nil"/>
              <w:left w:val="nil"/>
              <w:bottom w:val="nil"/>
              <w:right w:val="nil"/>
            </w:tcBorders>
          </w:tcPr>
          <w:p w14:paraId="572F3E38" w14:textId="77777777" w:rsidR="000A0233" w:rsidRPr="000A0233" w:rsidRDefault="00032926" w:rsidP="000A0233">
            <w:pPr>
              <w:numPr>
                <w:ilvl w:val="0"/>
                <w:numId w:val="8"/>
              </w:numPr>
            </w:pPr>
            <w:r>
              <w:t>papirnati ručnik</w:t>
            </w:r>
          </w:p>
          <w:p w14:paraId="4A72DB7C" w14:textId="77777777" w:rsidR="000A0233" w:rsidRPr="000C0E2E" w:rsidRDefault="00032926" w:rsidP="000A0233">
            <w:pPr>
              <w:numPr>
                <w:ilvl w:val="0"/>
                <w:numId w:val="8"/>
              </w:numPr>
            </w:pPr>
            <w:r>
              <w:t>1 bocu SPRYCEL oralne suspenzije koja sadrži bijelu do žutu neprozirnu suspenziju</w:t>
            </w:r>
          </w:p>
          <w:p w14:paraId="335B0887" w14:textId="77777777" w:rsidR="000A0233" w:rsidRPr="000C0E2E" w:rsidRDefault="00032926" w:rsidP="000A0233">
            <w:pPr>
              <w:numPr>
                <w:ilvl w:val="0"/>
                <w:numId w:val="8"/>
              </w:numPr>
            </w:pPr>
            <w:r>
              <w:t>štrcaljku za usta volumena 12 ml koja dolazi s bocom</w:t>
            </w:r>
          </w:p>
          <w:p w14:paraId="4662ECC6" w14:textId="77777777" w:rsidR="000A0233" w:rsidRPr="000C0E2E" w:rsidRDefault="00032926" w:rsidP="000A0233">
            <w:pPr>
              <w:numPr>
                <w:ilvl w:val="0"/>
                <w:numId w:val="8"/>
              </w:numPr>
            </w:pPr>
            <w:r>
              <w:t>malu posudu napunjenu vodom za ispiranje štrcaljke</w:t>
            </w:r>
          </w:p>
          <w:p w14:paraId="5C223794" w14:textId="77777777" w:rsidR="000A0233" w:rsidRPr="000C0E2E" w:rsidRDefault="000A0233" w:rsidP="000A0233"/>
        </w:tc>
        <w:tc>
          <w:tcPr>
            <w:tcW w:w="6030" w:type="dxa"/>
            <w:tcBorders>
              <w:top w:val="nil"/>
              <w:left w:val="nil"/>
              <w:bottom w:val="nil"/>
              <w:right w:val="nil"/>
            </w:tcBorders>
          </w:tcPr>
          <w:p w14:paraId="27BB05D4" w14:textId="77777777" w:rsidR="000A0233" w:rsidRPr="000A0233" w:rsidRDefault="005F2A22" w:rsidP="000A0233">
            <w:r>
              <w:rPr>
                <w:noProof/>
              </w:rPr>
              <w:pict w14:anchorId="03A90CEF">
                <v:shape id="_x0000_s2063" type="#_x0000_t202" style="position:absolute;margin-left:114.15pt;margin-top:147.35pt;width:78.1pt;height:33.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" filled="f" stroked="f">
                  <v:textbox style="mso-next-textbox:#_x0000_s2063">
                    <w:txbxContent>
                      <w:p w14:paraId="637DAA38" w14:textId="77777777" w:rsidR="004C2153" w:rsidRPr="00B46575" w:rsidRDefault="004C2153" w:rsidP="000A0233">
                        <w:pPr>
                          <w:rPr>
                            <w:b/>
                            <w:sz w:val="18"/>
                          </w:rPr>
                        </w:pPr>
                        <w:r>
                          <w:rPr>
                            <w:b/>
                            <w:sz w:val="18"/>
                          </w:rPr>
                          <w:t>boca</w:t>
                        </w:r>
                      </w:p>
                    </w:txbxContent>
                  </v:textbox>
                </v:shape>
              </w:pict>
            </w:r>
            <w:r>
              <w:rPr>
                <w:noProof/>
              </w:rPr>
              <w:pict w14:anchorId="0761E89F">
                <v:shape id="_x0000_s2062" type="#_x0000_t202" style="position:absolute;margin-left:8.9pt;margin-top:146.7pt;width:91.7pt;height:36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" stroked="f">
                  <v:textbox style="mso-next-textbox:#_x0000_s2062">
                    <w:txbxContent>
                      <w:p w14:paraId="574DAD27" w14:textId="77777777" w:rsidR="004C2153" w:rsidRPr="00B46575" w:rsidRDefault="004C2153" w:rsidP="000A0233">
                        <w:pPr>
                          <w:rPr>
                            <w:b/>
                            <w:sz w:val="18"/>
                          </w:rPr>
                        </w:pPr>
                        <w:r>
                          <w:rPr>
                            <w:b/>
                            <w:sz w:val="18"/>
                          </w:rPr>
                          <w:t xml:space="preserve">štrcaljka </w:t>
                        </w:r>
                        <w:r>
                          <w:rPr>
                            <w:b/>
                            <w:sz w:val="18"/>
                          </w:rPr>
                          <w:t>za usta</w:t>
                        </w:r>
                      </w:p>
                    </w:txbxContent>
                  </v:textbox>
                </v:shape>
              </w:pict>
            </w:r>
            <w:r w:rsidRPr="00B40EE6">
              <w:rPr>
                <w:noProof/>
              </w:rPr>
              <w:pict w14:anchorId="10BB8EDB">
                <v:shape id="Picture 164" o:spid="_x0000_i1041" type="#_x0000_t75" style="width:199.3pt;height:199.3pt;visibility:visible">
                  <v:imagedata r:id="rId20" o:title=""/>
                </v:shape>
              </w:pict>
            </w:r>
          </w:p>
        </w:tc>
      </w:tr>
    </w:tbl>
    <w:p w14:paraId="170ED0E0" w14:textId="77777777" w:rsidR="000A0233" w:rsidRPr="000C0E2E" w:rsidRDefault="00032926" w:rsidP="000A0233">
      <w:pPr>
        <w:keepNext/>
        <w:rPr>
          <w:i/>
          <w:u w:val="single"/>
        </w:rPr>
      </w:pPr>
      <w:r>
        <w:rPr>
          <w:i/>
          <w:u w:val="single"/>
        </w:rPr>
        <w:lastRenderedPageBreak/>
        <w:t>Pažljivo pripremite SPRYCEL oralnu suspenziju za primjenu, odmjerite dozu i napunite štrcaljku na sljedeći način:</w:t>
      </w:r>
    </w:p>
    <w:p w14:paraId="2E6FD959" w14:textId="77777777" w:rsidR="000A0233" w:rsidRPr="000C0E2E" w:rsidRDefault="000A0233" w:rsidP="000A0233">
      <w:pPr>
        <w:keepNext/>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37CEFACE" w14:textId="77777777" w:rsidTr="00B075B4">
        <w:trPr>
          <w:gridAfter w:val="1"/>
          <w:wAfter w:w="1843" w:type="dxa"/>
        </w:trPr>
        <w:tc>
          <w:tcPr>
            <w:tcW w:w="2981" w:type="dxa"/>
            <w:gridSpan w:val="2"/>
          </w:tcPr>
          <w:p w14:paraId="13F1F91C" w14:textId="77777777" w:rsidR="000A0233" w:rsidRPr="000C0E2E" w:rsidRDefault="00032926" w:rsidP="000A0233">
            <w:r>
              <w:t>1. Snažno tresite zatvorenu bocu 30 sekundi da biste promiješali SPRYCEL oralnu suspenziju.</w:t>
            </w:r>
          </w:p>
          <w:p w14:paraId="44EE6F7A" w14:textId="77777777" w:rsidR="000A0233" w:rsidRPr="000C0E2E" w:rsidRDefault="000A0233" w:rsidP="000A0233">
            <w:pPr>
              <w:shd w:val="clear" w:color="auto" w:fill="FFFFFF"/>
              <w:ind w:left="360"/>
              <w:rPr>
                <w:b/>
                <w:szCs w:val="22"/>
              </w:rPr>
            </w:pPr>
          </w:p>
          <w:p w14:paraId="0A378007" w14:textId="77777777" w:rsidR="000A0233" w:rsidRPr="000C0E2E" w:rsidRDefault="00032926" w:rsidP="000A0233">
            <w:pPr>
              <w:numPr>
                <w:ilvl w:val="0"/>
                <w:numId w:val="9"/>
              </w:numPr>
              <w:shd w:val="clear" w:color="auto" w:fill="FFFFFF"/>
              <w:ind w:hanging="284"/>
              <w:rPr>
                <w:color w:val="000000"/>
                <w:szCs w:val="22"/>
              </w:rPr>
            </w:pPr>
            <w:r>
              <w:t>Dobro je protresite prije svake primjene.</w:t>
            </w:r>
          </w:p>
        </w:tc>
        <w:tc>
          <w:tcPr>
            <w:tcW w:w="4437" w:type="dxa"/>
          </w:tcPr>
          <w:p w14:paraId="0E3744D1" w14:textId="77777777" w:rsidR="000A0233" w:rsidRPr="000A0233" w:rsidRDefault="005F2A22" w:rsidP="000A0233">
            <w:pPr>
              <w:rPr>
                <w:noProof/>
                <w:color w:val="000000"/>
                <w:szCs w:val="22"/>
              </w:rPr>
            </w:pPr>
            <w:r>
              <w:rPr>
                <w:noProof/>
              </w:rPr>
              <w:pict w14:anchorId="5225CD4A">
                <v:shape id="_x0000_s2061" type="#_x0000_t202" style="position:absolute;margin-left:5.85pt;margin-top:7.25pt;width:55pt;height:98.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" filled="f" stroked="f">
                  <v:textbox>
                    <w:txbxContent>
                      <w:p w14:paraId="319A3F23" w14:textId="77777777" w:rsidR="004C2153" w:rsidRPr="000C0E2E" w:rsidRDefault="004C2153" w:rsidP="000A0233">
                        <w:pPr>
                          <w:rPr>
                            <w:b/>
                            <w:color w:val="000000"/>
                            <w:sz w:val="18"/>
                            <w:szCs w:val="18"/>
                          </w:rPr>
                        </w:pPr>
                        <w:r>
                          <w:rPr>
                            <w:b/>
                            <w:color w:val="000000"/>
                            <w:sz w:val="18"/>
                          </w:rPr>
                          <w:t xml:space="preserve">Tresite </w:t>
                        </w:r>
                      </w:p>
                      <w:p w14:paraId="0574F5DD" w14:textId="77777777" w:rsidR="004C2153" w:rsidRPr="000C0E2E" w:rsidRDefault="004C2153" w:rsidP="000A0233">
                        <w:pPr>
                          <w:rPr>
                            <w:b/>
                            <w:color w:val="000000"/>
                            <w:sz w:val="18"/>
                            <w:szCs w:val="18"/>
                          </w:rPr>
                        </w:pPr>
                        <w:r>
                          <w:rPr>
                            <w:b/>
                            <w:color w:val="000000"/>
                            <w:sz w:val="18"/>
                          </w:rPr>
                          <w:t>bocu neprekidno tijekom 30 sekundi.</w:t>
                        </w:r>
                      </w:p>
                    </w:txbxContent>
                  </v:textbox>
                </v:shape>
              </w:pict>
            </w:r>
            <w:r w:rsidRPr="005F2A22">
              <w:rPr>
                <w:noProof/>
                <w:color w:val="000000"/>
              </w:rPr>
              <w:pict w14:anchorId="06641BF0">
                <v:shape id="Picture 165" o:spid="_x0000_i1042" type="#_x0000_t75" alt="Spry_IFU_EU_Fig_1_v1_NoCallOut_Anita" style="width:200.45pt;height:200.45pt;visibility:visible">
                  <v:imagedata r:id="rId21" o:title="Spry_IFU_EU_Fig_1_v1_NoCallOut_Anita"/>
                </v:shape>
              </w:pict>
            </w:r>
          </w:p>
          <w:p w14:paraId="7957C935" w14:textId="77777777" w:rsidR="000A0233" w:rsidRPr="000A0233" w:rsidRDefault="000A0233" w:rsidP="000A0233">
            <w:pPr>
              <w:rPr>
                <w:color w:val="000000"/>
                <w:szCs w:val="22"/>
              </w:rPr>
            </w:pPr>
          </w:p>
        </w:tc>
      </w:tr>
      <w:tr w:rsidR="005C0E39" w14:paraId="7A51B2D2" w14:textId="77777777" w:rsidTr="00B075B4">
        <w:trPr>
          <w:gridAfter w:val="1"/>
          <w:wAfter w:w="1843" w:type="dxa"/>
        </w:trPr>
        <w:tc>
          <w:tcPr>
            <w:tcW w:w="2981" w:type="dxa"/>
            <w:gridSpan w:val="2"/>
          </w:tcPr>
          <w:p w14:paraId="1A7870C1" w14:textId="77777777" w:rsidR="000A0233" w:rsidRPr="000C0E2E" w:rsidRDefault="00032926" w:rsidP="000A0233">
            <w:pPr>
              <w:rPr>
                <w:rFonts w:ascii="Arial" w:hAnsi="Arial" w:cs="Arial"/>
                <w:color w:val="000000"/>
                <w:sz w:val="18"/>
                <w:szCs w:val="18"/>
              </w:rPr>
            </w:pPr>
            <w:r>
              <w:t>2. Skinite zatvarač s boce. Provjerite je li nastavak na boci namijenjen za uvođenje štrcaljke čvrsto uglavljen u grlo boce.</w:t>
            </w:r>
          </w:p>
        </w:tc>
        <w:tc>
          <w:tcPr>
            <w:tcW w:w="4437" w:type="dxa"/>
          </w:tcPr>
          <w:p w14:paraId="198A4D45" w14:textId="77777777" w:rsidR="000A0233" w:rsidRPr="000A0233" w:rsidRDefault="005F2A22" w:rsidP="000A0233">
            <w:pPr>
              <w:ind w:left="-60"/>
              <w:rPr>
                <w:rFonts w:ascii="Arial" w:hAnsi="Arial" w:cs="Arial"/>
                <w:color w:val="000000"/>
                <w:sz w:val="18"/>
                <w:szCs w:val="18"/>
              </w:rPr>
            </w:pPr>
            <w:r>
              <w:rPr>
                <w:noProof/>
              </w:rPr>
              <w:pict w14:anchorId="0F416C33">
                <v:shape id="_x0000_s2060" type="#_x0000_t202" style="position:absolute;left:0;text-align:left;margin-left:139pt;margin-top:54.75pt;width:52.5pt;height:104.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" filled="f" stroked="f">
                  <v:textbox>
                    <w:txbxContent>
                      <w:p w14:paraId="347075AD" w14:textId="77777777" w:rsidR="004C2153" w:rsidRPr="000C0E2E" w:rsidRDefault="004C2153" w:rsidP="000A0233">
                        <w:pPr>
                          <w:rPr>
                            <w:b/>
                            <w:sz w:val="18"/>
                          </w:rPr>
                        </w:pPr>
                        <w:r>
                          <w:rPr>
                            <w:b/>
                            <w:color w:val="000000"/>
                            <w:sz w:val="18"/>
                          </w:rPr>
                          <w:t xml:space="preserve">Uvjerite </w:t>
                        </w:r>
                        <w:r>
                          <w:rPr>
                            <w:b/>
                            <w:color w:val="000000"/>
                            <w:sz w:val="18"/>
                          </w:rPr>
                          <w:t>se da je nastavak čvrsto uglavljen u grlo boce.</w:t>
                        </w:r>
                      </w:p>
                    </w:txbxContent>
                  </v:textbox>
                </v:shape>
              </w:pict>
            </w:r>
            <w:r w:rsidRPr="005F2A22">
              <w:rPr>
                <w:rFonts w:ascii="Arial" w:hAnsi="Arial"/>
                <w:noProof/>
                <w:color w:val="000000"/>
                <w:sz w:val="18"/>
              </w:rPr>
              <w:pict w14:anchorId="49907864">
                <v:shape id="Picture 166" o:spid="_x0000_i1043" type="#_x0000_t75" alt="Spry_IFU_EU_Fig_2_v1_NoCallOut_Anita" style="width:201pt;height:201pt;visibility:visible">
                  <v:imagedata r:id="rId22" o:title="Spry_IFU_EU_Fig_2_v1_NoCallOut_Anita"/>
                </v:shape>
              </w:pict>
            </w:r>
          </w:p>
          <w:p w14:paraId="69C30989" w14:textId="77777777" w:rsidR="000A0233" w:rsidRPr="000A0233" w:rsidRDefault="000A0233" w:rsidP="000A0233">
            <w:pPr>
              <w:rPr>
                <w:rFonts w:ascii="Arial" w:hAnsi="Arial" w:cs="Arial"/>
                <w:color w:val="000000"/>
                <w:sz w:val="18"/>
                <w:szCs w:val="18"/>
              </w:rPr>
            </w:pPr>
          </w:p>
        </w:tc>
      </w:tr>
      <w:tr w:rsidR="005C0E39" w14:paraId="07BEAD62" w14:textId="77777777" w:rsidTr="00B075B4">
        <w:trPr>
          <w:gridAfter w:val="1"/>
          <w:wAfter w:w="1843" w:type="dxa"/>
        </w:trPr>
        <w:tc>
          <w:tcPr>
            <w:tcW w:w="2981" w:type="dxa"/>
            <w:gridSpan w:val="2"/>
          </w:tcPr>
          <w:p w14:paraId="2B460B44" w14:textId="77777777" w:rsidR="000A0233" w:rsidRPr="000C0E2E" w:rsidRDefault="00032926" w:rsidP="000A0233">
            <w:r>
              <w:t>3. Prije nego što počnete, pogledajte mjerne oznake na bočnoj strani štrcaljke da vidite koliko je morate napuniti. Imajte na umu da se oznake na štrcaljki odnose na mililitre (ml). Pronađite oznaku koja odgovara dozi koju Vam je propisao liječnik.</w:t>
            </w:r>
          </w:p>
          <w:p w14:paraId="392AF59D" w14:textId="77777777" w:rsidR="000A0233" w:rsidRPr="000C0E2E" w:rsidRDefault="00032926" w:rsidP="000A0233">
            <w:pPr>
              <w:rPr>
                <w:rFonts w:ascii="Arial" w:hAnsi="Arial" w:cs="Arial"/>
                <w:color w:val="000000"/>
                <w:sz w:val="18"/>
                <w:szCs w:val="18"/>
              </w:rPr>
            </w:pPr>
            <w:r>
              <w:t>Prije svake primjene provjerite je li klip štrcaljke gurnut sve do kraja tijela štrcaljke.</w:t>
            </w:r>
          </w:p>
        </w:tc>
        <w:tc>
          <w:tcPr>
            <w:tcW w:w="4437" w:type="dxa"/>
          </w:tcPr>
          <w:p w14:paraId="401D4D92" w14:textId="77777777" w:rsidR="000A0233" w:rsidRPr="000A0233" w:rsidRDefault="005F2A22" w:rsidP="000A0233">
            <w:pPr>
              <w:rPr>
                <w:rFonts w:ascii="Arial" w:hAnsi="Arial" w:cs="Arial"/>
                <w:color w:val="000000"/>
                <w:sz w:val="18"/>
                <w:szCs w:val="18"/>
              </w:rPr>
            </w:pPr>
            <w:r w:rsidRPr="005F2A22">
              <w:rPr>
                <w:rFonts w:ascii="Arial" w:hAnsi="Arial"/>
                <w:noProof/>
                <w:color w:val="000000"/>
                <w:sz w:val="18"/>
              </w:rPr>
              <w:pict w14:anchorId="466762A1">
                <v:shape id="Picture 8" o:spid="_x0000_i1044" type="#_x0000_t75" style="width:199.85pt;height:199.85pt;visibility:visible">
                  <v:imagedata r:id="rId23" o:title=""/>
                </v:shape>
              </w:pict>
            </w:r>
          </w:p>
          <w:p w14:paraId="3F35A318" w14:textId="77777777" w:rsidR="000A0233" w:rsidRPr="000A0233" w:rsidRDefault="000A0233" w:rsidP="000A0233">
            <w:pPr>
              <w:rPr>
                <w:rFonts w:ascii="Arial" w:hAnsi="Arial" w:cs="Arial"/>
                <w:color w:val="000000"/>
                <w:sz w:val="18"/>
                <w:szCs w:val="18"/>
              </w:rPr>
            </w:pPr>
          </w:p>
        </w:tc>
      </w:tr>
      <w:tr w:rsidR="005C0E39" w14:paraId="5CA02D56" w14:textId="77777777" w:rsidTr="00B075B4">
        <w:trPr>
          <w:gridAfter w:val="1"/>
          <w:wAfter w:w="1843" w:type="dxa"/>
        </w:trPr>
        <w:tc>
          <w:tcPr>
            <w:tcW w:w="2981" w:type="dxa"/>
            <w:gridSpan w:val="2"/>
          </w:tcPr>
          <w:p w14:paraId="390E3E07" w14:textId="77777777" w:rsidR="000A0233" w:rsidRPr="000C0E2E" w:rsidRDefault="00032926" w:rsidP="000A0233">
            <w:pPr>
              <w:rPr>
                <w:color w:val="000000"/>
                <w:szCs w:val="22"/>
              </w:rPr>
            </w:pPr>
            <w:r>
              <w:lastRenderedPageBreak/>
              <w:t>4. Postavite bocu uspravno i gurnite vrh štrcaljke čvrsto u nastavak za bocu.</w:t>
            </w:r>
          </w:p>
        </w:tc>
        <w:tc>
          <w:tcPr>
            <w:tcW w:w="4437" w:type="dxa"/>
          </w:tcPr>
          <w:p w14:paraId="726E5992" w14:textId="77777777" w:rsidR="000A0233" w:rsidRPr="000A0233" w:rsidRDefault="005F2A22" w:rsidP="000A0233">
            <w:pPr>
              <w:rPr>
                <w:rFonts w:ascii="Arial" w:hAnsi="Arial" w:cs="Arial"/>
                <w:noProof/>
                <w:color w:val="000000"/>
                <w:sz w:val="18"/>
                <w:szCs w:val="18"/>
              </w:rPr>
            </w:pPr>
            <w:r w:rsidRPr="005F2A22">
              <w:rPr>
                <w:rFonts w:ascii="Arial" w:hAnsi="Arial"/>
                <w:noProof/>
                <w:color w:val="000000"/>
                <w:sz w:val="18"/>
              </w:rPr>
              <w:pict w14:anchorId="073F8D37">
                <v:shape id="Picture 7" o:spid="_x0000_i1045" type="#_x0000_t75" style="width:199.85pt;height:199.85pt;visibility:visible">
                  <v:imagedata r:id="rId24" o:title=""/>
                </v:shape>
              </w:pict>
            </w:r>
          </w:p>
          <w:p w14:paraId="0E6F3DBD" w14:textId="77777777" w:rsidR="000A0233" w:rsidRPr="000A0233" w:rsidRDefault="000A0233" w:rsidP="000A0233">
            <w:pPr>
              <w:rPr>
                <w:rFonts w:ascii="Arial" w:hAnsi="Arial" w:cs="Arial"/>
                <w:color w:val="000000"/>
                <w:sz w:val="18"/>
                <w:szCs w:val="18"/>
              </w:rPr>
            </w:pPr>
          </w:p>
        </w:tc>
      </w:tr>
      <w:tr w:rsidR="005C0E39" w14:paraId="50DDAE6A" w14:textId="77777777" w:rsidTr="00B075B4">
        <w:trPr>
          <w:gridAfter w:val="1"/>
          <w:wAfter w:w="1843" w:type="dxa"/>
        </w:trPr>
        <w:tc>
          <w:tcPr>
            <w:tcW w:w="2981" w:type="dxa"/>
            <w:gridSpan w:val="2"/>
          </w:tcPr>
          <w:p w14:paraId="07F8267F" w14:textId="77777777" w:rsidR="000A0233" w:rsidRPr="000C0E2E" w:rsidRDefault="00032926" w:rsidP="000A0233">
            <w:pPr>
              <w:rPr>
                <w:color w:val="000000"/>
              </w:rPr>
            </w:pPr>
            <w:r>
              <w:t>5. Držeći vrh štrcaljke čvrsto u boci, preokrenite bocu i štrcaljku.</w:t>
            </w:r>
          </w:p>
        </w:tc>
        <w:tc>
          <w:tcPr>
            <w:tcW w:w="4437" w:type="dxa"/>
          </w:tcPr>
          <w:p w14:paraId="55E978FA" w14:textId="77777777" w:rsidR="000A0233" w:rsidRPr="000A0233" w:rsidRDefault="005F2A22" w:rsidP="000A0233">
            <w:pPr>
              <w:rPr>
                <w:rFonts w:ascii="Arial" w:hAnsi="Arial" w:cs="Arial"/>
                <w:noProof/>
                <w:color w:val="000000"/>
                <w:sz w:val="18"/>
                <w:szCs w:val="18"/>
              </w:rPr>
            </w:pPr>
            <w:r w:rsidRPr="005F2A22">
              <w:rPr>
                <w:rFonts w:ascii="Arial" w:hAnsi="Arial"/>
                <w:noProof/>
                <w:color w:val="000000"/>
                <w:sz w:val="18"/>
              </w:rPr>
              <w:pict w14:anchorId="2C19187A">
                <v:shape id="Picture 6" o:spid="_x0000_i1046" type="#_x0000_t75" style="width:199.85pt;height:199.85pt;visibility:visible">
                  <v:imagedata r:id="rId25" o:title=""/>
                </v:shape>
              </w:pict>
            </w:r>
          </w:p>
          <w:p w14:paraId="78D2FA6A" w14:textId="77777777" w:rsidR="000A0233" w:rsidRPr="000A0233" w:rsidRDefault="000A0233" w:rsidP="000A0233">
            <w:pPr>
              <w:rPr>
                <w:rFonts w:ascii="Arial" w:hAnsi="Arial" w:cs="Arial"/>
                <w:color w:val="000000"/>
                <w:sz w:val="18"/>
                <w:szCs w:val="18"/>
              </w:rPr>
            </w:pPr>
          </w:p>
        </w:tc>
      </w:tr>
      <w:tr w:rsidR="005C0E39" w14:paraId="41D42CF3" w14:textId="77777777" w:rsidTr="00B075B4">
        <w:trPr>
          <w:gridAfter w:val="1"/>
          <w:wAfter w:w="1843" w:type="dxa"/>
        </w:trPr>
        <w:tc>
          <w:tcPr>
            <w:tcW w:w="2981" w:type="dxa"/>
            <w:gridSpan w:val="2"/>
          </w:tcPr>
          <w:p w14:paraId="637906BA" w14:textId="77777777" w:rsidR="000A0233" w:rsidRPr="000C0E2E" w:rsidRDefault="00032926" w:rsidP="000A0233">
            <w:r>
              <w:t>6. Polako izvucite propisanu količinu SPRYCEL oralne suspenzije povlačenjem klipa štrcaljke do oznake koja označava propisanu dozu.</w:t>
            </w:r>
          </w:p>
          <w:p w14:paraId="3503EED4" w14:textId="77777777" w:rsidR="000A0233" w:rsidRPr="000C0E2E" w:rsidRDefault="00032926" w:rsidP="004A42E0">
            <w:pPr>
              <w:numPr>
                <w:ilvl w:val="0"/>
                <w:numId w:val="9"/>
              </w:numPr>
              <w:shd w:val="clear" w:color="auto" w:fill="FFFFFF"/>
              <w:ind w:hanging="284"/>
            </w:pPr>
            <w:r>
              <w:t>Držite klip kako se ne bi pomicao. Može se stvoriti vakuum koji će povlačiti klip natrag u tijelo štrcaljke.</w:t>
            </w:r>
          </w:p>
          <w:p w14:paraId="72EE0C03" w14:textId="77777777" w:rsidR="000A0233" w:rsidRPr="004A42E0" w:rsidRDefault="00032926" w:rsidP="004A42E0">
            <w:pPr>
              <w:numPr>
                <w:ilvl w:val="0"/>
                <w:numId w:val="9"/>
              </w:numPr>
              <w:shd w:val="clear" w:color="auto" w:fill="FFFFFF"/>
              <w:ind w:hanging="284"/>
            </w:pPr>
            <w:r>
              <w:t>Ako ne možete napuniti štrcaljku sadržajem jedne boce, uzmite drugu bocu i izvucite još onoliko lijeka koliko Vam je potrebno za punu propisanu dozu. Obavezno protresite drugu bocu prije uporabe.</w:t>
            </w:r>
          </w:p>
          <w:p w14:paraId="314FB67E" w14:textId="77777777" w:rsidR="000A0233" w:rsidRPr="000A0233" w:rsidRDefault="000A0233" w:rsidP="000A0233">
            <w:pPr>
              <w:ind w:left="653"/>
              <w:rPr>
                <w:rFonts w:ascii="Arial" w:hAnsi="Arial" w:cs="Arial"/>
                <w:color w:val="000000"/>
                <w:sz w:val="18"/>
                <w:szCs w:val="18"/>
              </w:rPr>
            </w:pPr>
          </w:p>
        </w:tc>
        <w:tc>
          <w:tcPr>
            <w:tcW w:w="4437" w:type="dxa"/>
          </w:tcPr>
          <w:p w14:paraId="5A18CCB9" w14:textId="77777777" w:rsidR="000A0233" w:rsidRDefault="005F2A22" w:rsidP="000A0233">
            <w:pPr>
              <w:rPr>
                <w:rFonts w:ascii="Arial" w:hAnsi="Arial" w:cs="Arial"/>
                <w:noProof/>
                <w:color w:val="000000"/>
                <w:sz w:val="18"/>
                <w:szCs w:val="18"/>
              </w:rPr>
            </w:pPr>
            <w:r w:rsidRPr="005F2A22">
              <w:rPr>
                <w:rFonts w:ascii="Arial" w:hAnsi="Arial"/>
                <w:noProof/>
                <w:color w:val="000000"/>
                <w:sz w:val="18"/>
              </w:rPr>
              <w:pict w14:anchorId="59CCBB36">
                <v:shape id="_x0000_i1047" type="#_x0000_t75" style="width:199.85pt;height:199.85pt;visibility:visible">
                  <v:imagedata r:id="rId26" o:title=""/>
                </v:shape>
              </w:pict>
            </w:r>
          </w:p>
          <w:p w14:paraId="0472C3F4" w14:textId="77777777" w:rsidR="000A0233" w:rsidRPr="000A0233" w:rsidRDefault="000A0233" w:rsidP="000A0233">
            <w:pPr>
              <w:rPr>
                <w:rFonts w:ascii="Arial" w:hAnsi="Arial" w:cs="Arial"/>
                <w:noProof/>
                <w:color w:val="000000"/>
                <w:sz w:val="18"/>
                <w:szCs w:val="18"/>
                <w:lang w:val="fr-BE" w:eastAsia="fr-BE"/>
              </w:rPr>
            </w:pPr>
          </w:p>
        </w:tc>
      </w:tr>
      <w:tr w:rsidR="005C0E39" w14:paraId="21AFBE2A" w14:textId="77777777" w:rsidTr="00B075B4">
        <w:trPr>
          <w:gridAfter w:val="1"/>
          <w:wAfter w:w="1843" w:type="dxa"/>
        </w:trPr>
        <w:tc>
          <w:tcPr>
            <w:tcW w:w="2981" w:type="dxa"/>
            <w:gridSpan w:val="2"/>
          </w:tcPr>
          <w:p w14:paraId="03CD40CB" w14:textId="77777777" w:rsidR="000A0233" w:rsidRPr="000C0E2E" w:rsidRDefault="00032926" w:rsidP="000A0233">
            <w:pPr>
              <w:rPr>
                <w:color w:val="000000"/>
              </w:rPr>
            </w:pPr>
            <w:r>
              <w:lastRenderedPageBreak/>
              <w:t>7. Držeći vrh štrcaljke čvrsto u boci, ponovno preokrenite bocu i štrcaljku.</w:t>
            </w:r>
          </w:p>
        </w:tc>
        <w:tc>
          <w:tcPr>
            <w:tcW w:w="4437" w:type="dxa"/>
          </w:tcPr>
          <w:p w14:paraId="743B6F67" w14:textId="77777777" w:rsidR="000A0233" w:rsidRPr="000A0233" w:rsidRDefault="005F2A22" w:rsidP="000A0233">
            <w:pPr>
              <w:rPr>
                <w:color w:val="000000"/>
                <w:szCs w:val="22"/>
              </w:rPr>
            </w:pPr>
            <w:r w:rsidRPr="005F2A22">
              <w:rPr>
                <w:noProof/>
                <w:color w:val="000000"/>
              </w:rPr>
              <w:pict w14:anchorId="1E36FDFB">
                <v:shape id="_x0000_i1048" type="#_x0000_t75" style="width:199.85pt;height:199.85pt;visibility:visible">
                  <v:imagedata r:id="rId27" o:title=""/>
                </v:shape>
              </w:pict>
            </w:r>
          </w:p>
          <w:p w14:paraId="272DC372" w14:textId="77777777" w:rsidR="000A0233" w:rsidRPr="000A0233" w:rsidRDefault="000A0233" w:rsidP="000A0233">
            <w:pPr>
              <w:rPr>
                <w:color w:val="000000"/>
                <w:szCs w:val="22"/>
              </w:rPr>
            </w:pPr>
          </w:p>
        </w:tc>
      </w:tr>
      <w:tr w:rsidR="005C0E39" w14:paraId="0E6154C9" w14:textId="77777777" w:rsidTr="00B075B4">
        <w:trPr>
          <w:gridAfter w:val="1"/>
          <w:wAfter w:w="1843" w:type="dxa"/>
        </w:trPr>
        <w:tc>
          <w:tcPr>
            <w:tcW w:w="2981" w:type="dxa"/>
            <w:gridSpan w:val="2"/>
          </w:tcPr>
          <w:p w14:paraId="6E1F0B40" w14:textId="77777777" w:rsidR="000A0233" w:rsidRPr="000C0E2E" w:rsidRDefault="00032926" w:rsidP="0039621B">
            <w:pPr>
              <w:rPr>
                <w:color w:val="000000"/>
              </w:rPr>
            </w:pPr>
            <w:r>
              <w:t>8. Izvucite štrcaljku iz boce, pazeći da pritom ne pritisnete klip.</w:t>
            </w:r>
          </w:p>
        </w:tc>
        <w:tc>
          <w:tcPr>
            <w:tcW w:w="4437" w:type="dxa"/>
          </w:tcPr>
          <w:p w14:paraId="37FF86B8" w14:textId="77777777" w:rsidR="000A0233" w:rsidRPr="000A0233" w:rsidRDefault="005F2A22" w:rsidP="000A0233">
            <w:pPr>
              <w:rPr>
                <w:rFonts w:ascii="Arial" w:hAnsi="Arial" w:cs="Arial"/>
                <w:noProof/>
                <w:color w:val="000000"/>
                <w:sz w:val="18"/>
                <w:szCs w:val="18"/>
              </w:rPr>
            </w:pPr>
            <w:r w:rsidRPr="005F2A22">
              <w:rPr>
                <w:rFonts w:ascii="Arial" w:hAnsi="Arial"/>
                <w:noProof/>
                <w:color w:val="000000"/>
                <w:sz w:val="18"/>
              </w:rPr>
              <w:pict w14:anchorId="3EBA4739">
                <v:shape id="_x0000_i1049" type="#_x0000_t75" style="width:199.85pt;height:199.85pt;visibility:visible">
                  <v:imagedata r:id="rId28" o:title=""/>
                </v:shape>
              </w:pict>
            </w:r>
          </w:p>
          <w:p w14:paraId="60E00D0B" w14:textId="77777777" w:rsidR="000A0233" w:rsidRPr="000A0233" w:rsidRDefault="000A0233" w:rsidP="000A0233">
            <w:pPr>
              <w:rPr>
                <w:rFonts w:ascii="Arial" w:hAnsi="Arial" w:cs="Arial"/>
                <w:color w:val="000000"/>
                <w:sz w:val="18"/>
                <w:szCs w:val="18"/>
              </w:rPr>
            </w:pPr>
          </w:p>
        </w:tc>
      </w:tr>
      <w:tr w:rsidR="005C0E39" w14:paraId="75E96EC1" w14:textId="77777777" w:rsidTr="00B075B4">
        <w:trPr>
          <w:gridAfter w:val="1"/>
          <w:wAfter w:w="1843" w:type="dxa"/>
        </w:trPr>
        <w:tc>
          <w:tcPr>
            <w:tcW w:w="2981" w:type="dxa"/>
            <w:gridSpan w:val="2"/>
          </w:tcPr>
          <w:p w14:paraId="46FE6B2D" w14:textId="77777777" w:rsidR="000A0233" w:rsidRPr="000C0E2E" w:rsidRDefault="00032926" w:rsidP="000A0233">
            <w:r>
              <w:t>9. Dok je bolesnik u uspravnom položaju, stavite mu vrh štrcaljke između ruba usta i jezika. Polako pritisnite klip do kraja, sve dok ne primijenite cijelu dozu.</w:t>
            </w:r>
          </w:p>
          <w:p w14:paraId="2962741E" w14:textId="77777777" w:rsidR="000A0233" w:rsidRPr="000C0E2E" w:rsidRDefault="00032926" w:rsidP="004A42E0">
            <w:pPr>
              <w:numPr>
                <w:ilvl w:val="0"/>
                <w:numId w:val="9"/>
              </w:numPr>
              <w:shd w:val="clear" w:color="auto" w:fill="FFFFFF"/>
              <w:ind w:hanging="284"/>
            </w:pPr>
            <w:r>
              <w:t>Provjerite je li bolesnik progutao cijelu dozu.</w:t>
            </w:r>
          </w:p>
          <w:p w14:paraId="410D6369" w14:textId="77777777" w:rsidR="000A0233" w:rsidRPr="000C0E2E" w:rsidRDefault="00032926" w:rsidP="004A42E0">
            <w:pPr>
              <w:numPr>
                <w:ilvl w:val="0"/>
                <w:numId w:val="9"/>
              </w:numPr>
              <w:shd w:val="clear" w:color="auto" w:fill="FFFFFF"/>
              <w:ind w:hanging="284"/>
            </w:pPr>
            <w:r>
              <w:t>Ako za primjenu cijele propisane količine lijeka treba primijeniti još jednu dozu, ponovite korake 3 </w:t>
            </w:r>
            <w:ins w:id="1773" w:author="BMS">
              <w:r w:rsidR="001C3BA4" w:rsidRPr="001C3BA4">
                <w:t>–</w:t>
              </w:r>
            </w:ins>
            <w:del w:id="1774" w:author="BMS">
              <w:r w:rsidDel="001C3BA4">
                <w:noBreakHyphen/>
              </w:r>
            </w:del>
            <w:r>
              <w:t xml:space="preserve"> 10. </w:t>
            </w:r>
          </w:p>
          <w:p w14:paraId="39AB9C0B" w14:textId="77777777" w:rsidR="000A0233" w:rsidRPr="000A0233" w:rsidRDefault="00032926" w:rsidP="004A42E0">
            <w:pPr>
              <w:numPr>
                <w:ilvl w:val="0"/>
                <w:numId w:val="9"/>
              </w:numPr>
              <w:shd w:val="clear" w:color="auto" w:fill="FFFFFF"/>
              <w:ind w:hanging="284"/>
            </w:pPr>
            <w:r>
              <w:t>Vratite zatvarač na bocu i čvrsto je zatvorite. Čuvajte je u uspravnom položaju.</w:t>
            </w:r>
          </w:p>
        </w:tc>
        <w:tc>
          <w:tcPr>
            <w:tcW w:w="4437" w:type="dxa"/>
          </w:tcPr>
          <w:p w14:paraId="078E373A" w14:textId="77777777" w:rsidR="000A0233" w:rsidRPr="000A0233" w:rsidRDefault="005F2A22" w:rsidP="000A0233">
            <w:pPr>
              <w:rPr>
                <w:rFonts w:ascii="Arial" w:hAnsi="Arial" w:cs="Arial"/>
                <w:color w:val="000000"/>
                <w:sz w:val="18"/>
                <w:szCs w:val="18"/>
              </w:rPr>
            </w:pPr>
            <w:r w:rsidRPr="005F2A22">
              <w:rPr>
                <w:rFonts w:ascii="Arial" w:hAnsi="Arial"/>
                <w:noProof/>
                <w:color w:val="000000"/>
                <w:sz w:val="18"/>
              </w:rPr>
              <w:pict w14:anchorId="0B4B22A9">
                <v:shape id="_x0000_i1050" type="#_x0000_t75" style="width:199.85pt;height:199.85pt;visibility:visible">
                  <v:imagedata r:id="rId29" o:title=""/>
                </v:shape>
              </w:pict>
            </w:r>
          </w:p>
        </w:tc>
      </w:tr>
      <w:tr w:rsidR="005C0E39" w14:paraId="45400E48" w14:textId="77777777" w:rsidTr="00B075B4">
        <w:trPr>
          <w:trHeight w:val="3663"/>
        </w:trPr>
        <w:tc>
          <w:tcPr>
            <w:tcW w:w="2160" w:type="dxa"/>
          </w:tcPr>
          <w:p w14:paraId="174AD548" w14:textId="77777777" w:rsidR="000A0233" w:rsidRPr="00100361" w:rsidRDefault="00032926" w:rsidP="000A0233">
            <w:r>
              <w:lastRenderedPageBreak/>
              <w:br w:type="page"/>
              <w:t xml:space="preserve">10. Nakon svake uporabe isperite vanjski i unutarnji dio štrcaljke vodom i ostavite da se osuši na zraku, kako biste je pripremili za ponovnu uporabu sljedeći dan. </w:t>
            </w:r>
          </w:p>
          <w:p w14:paraId="2CE4E5AD" w14:textId="77777777" w:rsidR="000A0233" w:rsidRPr="007E032F" w:rsidRDefault="000A0233" w:rsidP="000A0233">
            <w:pPr>
              <w:shd w:val="clear" w:color="auto" w:fill="FFFFFF"/>
              <w:suppressAutoHyphens/>
              <w:autoSpaceDN w:val="0"/>
              <w:spacing w:after="200" w:line="276" w:lineRule="auto"/>
              <w:ind w:left="360"/>
              <w:textAlignment w:val="baseline"/>
              <w:rPr>
                <w:rFonts w:eastAsia="Calibri"/>
                <w:szCs w:val="22"/>
              </w:rPr>
            </w:pPr>
          </w:p>
          <w:p w14:paraId="644BF25D" w14:textId="77777777" w:rsidR="000A0233" w:rsidRPr="000C0E2E" w:rsidRDefault="00032926" w:rsidP="000A0233">
            <w:pPr>
              <w:numPr>
                <w:ilvl w:val="0"/>
                <w:numId w:val="9"/>
              </w:numPr>
              <w:ind w:left="369" w:hanging="369"/>
              <w:rPr>
                <w:b/>
              </w:rPr>
            </w:pPr>
            <w:r>
              <w:rPr>
                <w:b/>
              </w:rPr>
              <w:t>Nemojte je prati u perilici posuđa.</w:t>
            </w:r>
          </w:p>
          <w:p w14:paraId="509DD5CA" w14:textId="77777777" w:rsidR="000A0233" w:rsidRPr="007E032F" w:rsidRDefault="000A0233" w:rsidP="000A0233">
            <w:pPr>
              <w:shd w:val="clear" w:color="auto" w:fill="FFFFFF"/>
              <w:suppressAutoHyphens/>
              <w:autoSpaceDN w:val="0"/>
              <w:spacing w:after="200" w:line="276" w:lineRule="auto"/>
              <w:ind w:left="360"/>
              <w:textAlignment w:val="baseline"/>
              <w:rPr>
                <w:rFonts w:eastAsia="Calibri"/>
                <w:b/>
                <w:szCs w:val="22"/>
                <w:lang w:val="pt-PT"/>
              </w:rPr>
            </w:pPr>
          </w:p>
          <w:p w14:paraId="521F97D3" w14:textId="77777777" w:rsidR="000A0233" w:rsidRPr="000C0E2E" w:rsidRDefault="00032926" w:rsidP="000A0233">
            <w:pPr>
              <w:numPr>
                <w:ilvl w:val="0"/>
                <w:numId w:val="9"/>
              </w:numPr>
              <w:ind w:left="369" w:hanging="369"/>
              <w:rPr>
                <w:b/>
              </w:rPr>
            </w:pPr>
            <w:r>
              <w:rPr>
                <w:b/>
              </w:rPr>
              <w:t>Nemojte rastavljati štrcaljku, da je ne biste oštetili.</w:t>
            </w:r>
          </w:p>
          <w:p w14:paraId="211053A5"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0A659A31"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76D8F495" w14:textId="77777777" w:rsidR="000A0233" w:rsidRPr="000C0E2E" w:rsidRDefault="00032926" w:rsidP="003D4E46">
            <w:pPr>
              <w:rPr>
                <w:szCs w:val="22"/>
              </w:rPr>
            </w:pPr>
            <w:r>
              <w:t>11. Pogledajte uputu o lijeku (dio 5. ‘Kako čuvati SPRYCEL’) za upute o zbrinjavanju neupotrijebljenog lijeka, štrcaljke i boce.</w:t>
            </w:r>
          </w:p>
        </w:tc>
        <w:tc>
          <w:tcPr>
            <w:tcW w:w="7101" w:type="dxa"/>
            <w:gridSpan w:val="3"/>
          </w:tcPr>
          <w:p w14:paraId="7C2BED77" w14:textId="77777777" w:rsidR="000A0233" w:rsidRPr="000A0233" w:rsidRDefault="005F2A22" w:rsidP="000A0233">
            <w:pPr>
              <w:rPr>
                <w:color w:val="000000"/>
                <w:szCs w:val="22"/>
              </w:rPr>
            </w:pPr>
            <w:r>
              <w:rPr>
                <w:noProof/>
              </w:rPr>
              <w:pict w14:anchorId="5BE08B9C">
                <v:shape id="_x0000_s2059" type="#_x0000_t202" style="position:absolute;margin-left:62.5pt;margin-top:206.15pt;width:89.25pt;height:57.7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2ZN+ygICAAAPBAAADgAA&#10;AAAAAAAAAAAAAAAuAgAAZHJzL2Uyb0RvYy54bWxQSwECLQAUAAYACAAAACEA6L/4qeEAAAALAQAA&#10;DwAAAAAAAAAAAAAAAABcBAAAZHJzL2Rvd25yZXYueG1sUEsFBgAAAAAEAAQA8wAAAGoFAAAAAA==&#10;" fillcolor="black">
                  <v:textbox>
                    <w:txbxContent>
                      <w:p w14:paraId="370EBF75" w14:textId="77777777" w:rsidR="004C2153" w:rsidRPr="000C0E2E" w:rsidRDefault="004C2153" w:rsidP="000A0233">
                        <w:pPr>
                          <w:jc w:val="center"/>
                          <w:rPr>
                            <w:b/>
                            <w:sz w:val="16"/>
                          </w:rPr>
                        </w:pPr>
                        <w:r>
                          <w:rPr>
                            <w:b/>
                            <w:sz w:val="16"/>
                          </w:rPr>
                          <w:t xml:space="preserve">NAKON </w:t>
                        </w:r>
                        <w:r>
                          <w:rPr>
                            <w:b/>
                            <w:sz w:val="16"/>
                          </w:rPr>
                          <w:t>SVAKE UPORABE</w:t>
                        </w:r>
                      </w:p>
                      <w:p w14:paraId="4BD3AC77" w14:textId="77777777" w:rsidR="004C2153" w:rsidRPr="000C0E2E" w:rsidRDefault="004C2153" w:rsidP="000A0233">
                        <w:pPr>
                          <w:jc w:val="center"/>
                          <w:rPr>
                            <w:b/>
                            <w:sz w:val="16"/>
                          </w:rPr>
                        </w:pPr>
                        <w:r>
                          <w:rPr>
                            <w:b/>
                            <w:sz w:val="16"/>
                          </w:rPr>
                          <w:t>OSTAVITI DA SE OSUŠI NA ZRAKU</w:t>
                        </w:r>
                      </w:p>
                    </w:txbxContent>
                  </v:textbox>
                </v:shape>
              </w:pict>
            </w:r>
            <w:r>
              <w:rPr>
                <w:noProof/>
              </w:rPr>
              <w:pict w14:anchorId="5058CA85">
                <v:shape id="_x0000_s2058" type="#_x0000_t202" style="position:absolute;margin-left:207.2pt;margin-top:296.5pt;width:80.8pt;height:59.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" fillcolor="black">
                  <v:textbox>
                    <w:txbxContent>
                      <w:p w14:paraId="29232345" w14:textId="77777777" w:rsidR="004C2153" w:rsidRPr="000C0E2E" w:rsidRDefault="004C2153" w:rsidP="000A0233">
                        <w:pPr>
                          <w:jc w:val="center"/>
                          <w:rPr>
                            <w:b/>
                            <w:sz w:val="16"/>
                          </w:rPr>
                        </w:pPr>
                        <w:r>
                          <w:rPr>
                            <w:b/>
                            <w:sz w:val="16"/>
                          </w:rPr>
                          <w:t xml:space="preserve">NE </w:t>
                        </w:r>
                        <w:r>
                          <w:rPr>
                            <w:b/>
                            <w:sz w:val="16"/>
                          </w:rPr>
                          <w:t>RASTAVLJATI</w:t>
                        </w:r>
                      </w:p>
                      <w:p w14:paraId="440CD300" w14:textId="77777777" w:rsidR="004C2153" w:rsidRPr="000C0E2E" w:rsidRDefault="004C2153" w:rsidP="000A0233">
                        <w:pPr>
                          <w:jc w:val="center"/>
                          <w:rPr>
                            <w:b/>
                            <w:sz w:val="16"/>
                          </w:rPr>
                        </w:pPr>
                        <w:r>
                          <w:rPr>
                            <w:b/>
                            <w:sz w:val="16"/>
                          </w:rPr>
                          <w:t>ŠTRCALJKU</w:t>
                        </w:r>
                      </w:p>
                    </w:txbxContent>
                  </v:textbox>
                </v:shape>
              </w:pict>
            </w:r>
            <w:r>
              <w:rPr>
                <w:noProof/>
              </w:rPr>
              <w:pict w14:anchorId="795E2AE7">
                <v:shape id="_x0000_s2057" type="#_x0000_t202" style="position:absolute;margin-left:110.05pt;margin-top:140.3pt;width:106.65pt;height:42.8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" fillcolor="black">
                  <v:textbox>
                    <w:txbxContent>
                      <w:p w14:paraId="2A878289" w14:textId="77777777" w:rsidR="004C2153" w:rsidRPr="00EE3955" w:rsidRDefault="004C2153" w:rsidP="000A0233">
                        <w:pPr>
                          <w:jc w:val="center"/>
                          <w:rPr>
                            <w:b/>
                            <w:sz w:val="16"/>
                          </w:rPr>
                        </w:pPr>
                        <w:r>
                          <w:rPr>
                            <w:b/>
                            <w:sz w:val="16"/>
                          </w:rPr>
                          <w:t>NE PRATI U PERILICI POSUĐA</w:t>
                        </w:r>
                      </w:p>
                    </w:txbxContent>
                  </v:textbox>
                </v:shape>
              </w:pict>
            </w:r>
            <w:r w:rsidRPr="005F2A22">
              <w:rPr>
                <w:noProof/>
                <w:color w:val="000000"/>
              </w:rPr>
              <w:pict w14:anchorId="5C7D75C6">
                <v:shape id="Picture 174" o:spid="_x0000_i1051" type="#_x0000_t75" alt="Spry_IFU_EU_Fig_10_v1_NoCallOut_Anita" style="width:341pt;height:387.65pt;visibility:visible">
                  <v:imagedata r:id="rId30" o:title="Spry_IFU_EU_Fig_10_v1_NoCallOut_Anita"/>
                </v:shape>
              </w:pict>
            </w:r>
          </w:p>
          <w:p w14:paraId="3C41D974" w14:textId="77777777" w:rsidR="000A0233" w:rsidRPr="000A0233" w:rsidRDefault="000A0233" w:rsidP="000A0233">
            <w:pPr>
              <w:jc w:val="center"/>
              <w:rPr>
                <w:szCs w:val="22"/>
              </w:rPr>
            </w:pPr>
          </w:p>
        </w:tc>
      </w:tr>
    </w:tbl>
    <w:p w14:paraId="4570C383" w14:textId="77777777" w:rsidR="00052EBF" w:rsidRPr="000C0E2E" w:rsidRDefault="00032926" w:rsidP="00052EBF">
      <w:pPr>
        <w:pStyle w:val="EMEABodyText"/>
      </w:pPr>
      <w:r>
        <w:t>Oralna suspenzija se nakon rekonstitucije smije primijeniti samo štrcaljkom za usta koja dolazi u svakom pakiranju lijeka. Vidjeti uputu o lijeku za detaljnije upute za uporabu.</w:t>
      </w:r>
    </w:p>
    <w:p w14:paraId="12094CE3" w14:textId="77777777" w:rsidR="00052EBF" w:rsidRPr="000C0E2E" w:rsidRDefault="00052EBF" w:rsidP="00052EBF">
      <w:pPr>
        <w:pStyle w:val="EMEABodyText"/>
      </w:pPr>
    </w:p>
    <w:p w14:paraId="09D76135" w14:textId="77777777" w:rsidR="00052EBF" w:rsidRPr="000C0E2E" w:rsidRDefault="00032926" w:rsidP="00052EBF">
      <w:pPr>
        <w:pStyle w:val="EMEABodyText"/>
      </w:pPr>
      <w:r>
        <w:t>Neiskorišteni lijek ili otpadni materijal potrebno je zbrinuti sukladno nacionalnim propisima.</w:t>
      </w:r>
    </w:p>
    <w:p w14:paraId="26B8DF55" w14:textId="77777777" w:rsidR="00052EBF" w:rsidRPr="000C0E2E" w:rsidRDefault="00052EBF" w:rsidP="00052EBF">
      <w:pPr>
        <w:pStyle w:val="EMEABodyText"/>
      </w:pPr>
    </w:p>
    <w:p w14:paraId="1D5C98BF" w14:textId="77777777" w:rsidR="00052EBF" w:rsidRPr="000C0E2E" w:rsidRDefault="00052EBF" w:rsidP="00052EBF">
      <w:pPr>
        <w:pStyle w:val="EMEABodyText"/>
      </w:pPr>
    </w:p>
    <w:p w14:paraId="045C9B33" w14:textId="77777777" w:rsidR="00052EBF" w:rsidRPr="000C0E2E" w:rsidRDefault="00032926" w:rsidP="00052EBF">
      <w:pPr>
        <w:pStyle w:val="EMEAHeading1"/>
      </w:pPr>
      <w:r>
        <w:t>7.</w:t>
      </w:r>
      <w:r>
        <w:tab/>
        <w:t>NOSITELJ ODOBRENJA ZA STAVLJANJE LIJEKA U PROMET</w:t>
      </w:r>
    </w:p>
    <w:p w14:paraId="6FBAB5C3" w14:textId="77777777" w:rsidR="00052EBF" w:rsidRPr="000C0E2E" w:rsidRDefault="00052EBF" w:rsidP="00052EBF">
      <w:pPr>
        <w:pStyle w:val="EMEAHeading1"/>
      </w:pPr>
    </w:p>
    <w:p w14:paraId="68DBE98E" w14:textId="77777777" w:rsidR="00BB4015" w:rsidRPr="000C0E2E" w:rsidRDefault="00BB4015" w:rsidP="00BB4015">
      <w:pPr>
        <w:pStyle w:val="EMEAAddress"/>
      </w:pPr>
      <w:r>
        <w:t>Bristol</w:t>
      </w:r>
      <w:r>
        <w:noBreakHyphen/>
        <w:t>Myers Squibb Pharma EEIG</w:t>
      </w:r>
      <w:r>
        <w:br/>
        <w:t>Plaza 254</w:t>
      </w:r>
      <w:r>
        <w:br/>
        <w:t>Blanchardstown Corporate Park 2</w:t>
      </w:r>
    </w:p>
    <w:p w14:paraId="579BE632" w14:textId="77777777" w:rsidR="00BB4015" w:rsidRPr="000C0E2E" w:rsidRDefault="00BB4015" w:rsidP="00BB4015">
      <w:pPr>
        <w:pStyle w:val="EMEAAddress"/>
      </w:pPr>
      <w:r>
        <w:t>Dublin 15, D15 T867</w:t>
      </w:r>
      <w:r>
        <w:br/>
        <w:t>Irska</w:t>
      </w:r>
    </w:p>
    <w:p w14:paraId="12DADE70" w14:textId="77777777" w:rsidR="00052EBF" w:rsidRPr="000C0E2E" w:rsidRDefault="00052EBF" w:rsidP="00052EBF">
      <w:pPr>
        <w:pStyle w:val="EMEABodyText"/>
      </w:pPr>
    </w:p>
    <w:p w14:paraId="71943318" w14:textId="77777777" w:rsidR="00052EBF" w:rsidRPr="000C0E2E" w:rsidRDefault="00052EBF" w:rsidP="00052EBF">
      <w:pPr>
        <w:pStyle w:val="EMEABodyText"/>
      </w:pPr>
    </w:p>
    <w:p w14:paraId="5D7919B3" w14:textId="77777777" w:rsidR="00052EBF" w:rsidRPr="000C0E2E" w:rsidRDefault="00032926" w:rsidP="00052EBF">
      <w:pPr>
        <w:pStyle w:val="EMEAHeading1"/>
      </w:pPr>
      <w:r>
        <w:t>8.</w:t>
      </w:r>
      <w:r>
        <w:tab/>
        <w:t>BROJ(EVI) ODOBRENJA ZA STAVLJANJE LIJEKA U PROMET</w:t>
      </w:r>
    </w:p>
    <w:p w14:paraId="09DBDD25" w14:textId="77777777" w:rsidR="00052EBF" w:rsidRPr="000C0E2E" w:rsidRDefault="00052EBF" w:rsidP="00052EBF">
      <w:pPr>
        <w:pStyle w:val="EMEAHeading1"/>
      </w:pPr>
    </w:p>
    <w:p w14:paraId="52BF843F" w14:textId="77777777" w:rsidR="00052EBF" w:rsidRPr="000C0E2E" w:rsidRDefault="00032926" w:rsidP="00052EBF">
      <w:pPr>
        <w:pStyle w:val="EMEABodyText"/>
      </w:pPr>
      <w:r>
        <w:t>EU/1/06/363/016</w:t>
      </w:r>
    </w:p>
    <w:p w14:paraId="18413A62" w14:textId="77777777" w:rsidR="00052EBF" w:rsidRPr="009227DF" w:rsidRDefault="00052EBF" w:rsidP="00052EBF">
      <w:pPr>
        <w:pStyle w:val="EMEABodyText"/>
        <w:rPr>
          <w:lang w:val="de-DE"/>
        </w:rPr>
      </w:pPr>
    </w:p>
    <w:p w14:paraId="19697EBF" w14:textId="77777777" w:rsidR="00052EBF" w:rsidRPr="009227DF" w:rsidRDefault="00052EBF" w:rsidP="00052EBF">
      <w:pPr>
        <w:pStyle w:val="EMEABodyText"/>
        <w:rPr>
          <w:lang w:val="de-DE"/>
        </w:rPr>
      </w:pPr>
    </w:p>
    <w:p w14:paraId="7F302140" w14:textId="77777777" w:rsidR="00052EBF" w:rsidRPr="000C0E2E" w:rsidRDefault="00032926" w:rsidP="00052EBF">
      <w:pPr>
        <w:pStyle w:val="EMEAHeading1"/>
      </w:pPr>
      <w:r>
        <w:t>9.</w:t>
      </w:r>
      <w:r>
        <w:tab/>
        <w:t>DATUM PRVOG ODOBRENJA / DATUM OBNOVE ODOBRENJA</w:t>
      </w:r>
    </w:p>
    <w:p w14:paraId="74789978" w14:textId="77777777" w:rsidR="00052EBF" w:rsidRPr="000C0E2E" w:rsidRDefault="00052EBF" w:rsidP="00052EBF">
      <w:pPr>
        <w:pStyle w:val="EMEAHeading1"/>
      </w:pPr>
    </w:p>
    <w:p w14:paraId="51A48F4C" w14:textId="77777777" w:rsidR="00052EBF" w:rsidRPr="000C0E2E" w:rsidRDefault="00032926" w:rsidP="00052EBF">
      <w:pPr>
        <w:pStyle w:val="EMEABodyText"/>
      </w:pPr>
      <w:r>
        <w:t>Datum prvog odobrenja: 20. studenoga 2006.</w:t>
      </w:r>
    </w:p>
    <w:p w14:paraId="311A3672" w14:textId="77777777" w:rsidR="00052EBF" w:rsidRPr="000C0E2E" w:rsidRDefault="00032926" w:rsidP="00052EBF">
      <w:pPr>
        <w:pStyle w:val="EMEABodyText"/>
      </w:pPr>
      <w:r>
        <w:t>Datum posljednje obnove odobrenja: 15. srpnja 2016.</w:t>
      </w:r>
    </w:p>
    <w:p w14:paraId="55A7731A" w14:textId="77777777" w:rsidR="00052EBF" w:rsidRPr="000C0E2E" w:rsidRDefault="00052EBF" w:rsidP="00052EBF">
      <w:pPr>
        <w:pStyle w:val="EMEABodyText"/>
      </w:pPr>
    </w:p>
    <w:p w14:paraId="13F7956C" w14:textId="77777777" w:rsidR="00052EBF" w:rsidRPr="000C0E2E" w:rsidRDefault="00052EBF" w:rsidP="00052EBF">
      <w:pPr>
        <w:pStyle w:val="EMEABodyText"/>
      </w:pPr>
    </w:p>
    <w:p w14:paraId="1C2C1612" w14:textId="77777777" w:rsidR="00052EBF" w:rsidRPr="000C0E2E" w:rsidRDefault="00032926" w:rsidP="00052EBF">
      <w:pPr>
        <w:pStyle w:val="EMEAHeading1"/>
        <w:rPr>
          <w:szCs w:val="24"/>
        </w:rPr>
      </w:pPr>
      <w:r>
        <w:t>10.</w:t>
      </w:r>
      <w:r>
        <w:tab/>
        <w:t>DATUM REVIZIJE TEKSTA</w:t>
      </w:r>
    </w:p>
    <w:p w14:paraId="62576F1A" w14:textId="77777777" w:rsidR="00052EBF" w:rsidRPr="000C0E2E" w:rsidRDefault="00052EBF" w:rsidP="00052EBF">
      <w:pPr>
        <w:pStyle w:val="EMEABodyText"/>
      </w:pPr>
    </w:p>
    <w:p w14:paraId="4F4E2BFC" w14:textId="77777777" w:rsidR="00052EBF" w:rsidRPr="000C0E2E" w:rsidRDefault="00032926" w:rsidP="00052EBF">
      <w:pPr>
        <w:pStyle w:val="EMEABodyText"/>
      </w:pPr>
      <w:r>
        <w:t xml:space="preserve">Detaljnije informacije o ovom lijeku dostupne su na internetskoj stranici Europske agencije za lijekove: </w:t>
      </w:r>
      <w:r w:rsidR="00AB1BE8">
        <w:fldChar w:fldCharType="begin"/>
      </w:r>
      <w:r w:rsidR="00AB1BE8">
        <w:instrText>HYPERLINK "</w:instrText>
      </w:r>
      <w:r w:rsidR="00AB1BE8" w:rsidRPr="00E45927">
        <w:instrText>https://www.ema.europa.eu</w:instrText>
      </w:r>
      <w:r w:rsidR="00AB1BE8">
        <w:instrText>"</w:instrText>
      </w:r>
      <w:r w:rsidR="00AB1BE8">
        <w:fldChar w:fldCharType="separate"/>
      </w:r>
      <w:r w:rsidR="00AB1BE8" w:rsidRPr="00AB1BE8">
        <w:rPr>
          <w:rStyle w:val="Hyperlink"/>
        </w:rPr>
        <w:t>https://www.ema.europa.eu</w:t>
      </w:r>
      <w:r w:rsidR="00AB1BE8">
        <w:fldChar w:fldCharType="end"/>
      </w:r>
      <w:r>
        <w:t>.</w:t>
      </w:r>
    </w:p>
    <w:p w14:paraId="04FA3FD6" w14:textId="77777777" w:rsidR="00052EBF" w:rsidRPr="000C0E2E" w:rsidRDefault="00032926" w:rsidP="00302A47">
      <w:pPr>
        <w:pStyle w:val="EMEATitle"/>
      </w:pPr>
      <w:r>
        <w:br w:type="page"/>
      </w:r>
    </w:p>
    <w:p w14:paraId="0F6FADB1" w14:textId="77777777" w:rsidR="00610AF1" w:rsidRPr="000C0E2E" w:rsidRDefault="00610AF1" w:rsidP="009E36ED">
      <w:pPr>
        <w:pStyle w:val="EMEATitle"/>
      </w:pPr>
    </w:p>
    <w:p w14:paraId="4A671493" w14:textId="77777777" w:rsidR="00610AF1" w:rsidRPr="000C0E2E" w:rsidRDefault="00610AF1" w:rsidP="009E36ED">
      <w:pPr>
        <w:pStyle w:val="EMEATitle"/>
      </w:pPr>
    </w:p>
    <w:p w14:paraId="6F8D2ADC" w14:textId="77777777" w:rsidR="00610AF1" w:rsidRPr="000C0E2E" w:rsidRDefault="00610AF1" w:rsidP="009E36ED">
      <w:pPr>
        <w:pStyle w:val="EMEATitle"/>
      </w:pPr>
    </w:p>
    <w:p w14:paraId="15B22380" w14:textId="77777777" w:rsidR="00610AF1" w:rsidRPr="000C0E2E" w:rsidRDefault="00610AF1" w:rsidP="009E36ED">
      <w:pPr>
        <w:pStyle w:val="EMEATitle"/>
      </w:pPr>
    </w:p>
    <w:p w14:paraId="6E08966D" w14:textId="77777777" w:rsidR="00610AF1" w:rsidRPr="000C0E2E" w:rsidRDefault="00610AF1" w:rsidP="009E36ED">
      <w:pPr>
        <w:pStyle w:val="EMEATitle"/>
      </w:pPr>
    </w:p>
    <w:p w14:paraId="5A7FC4E3" w14:textId="77777777" w:rsidR="00610AF1" w:rsidRPr="000C0E2E" w:rsidRDefault="00610AF1" w:rsidP="009E36ED">
      <w:pPr>
        <w:pStyle w:val="EMEATitle"/>
      </w:pPr>
    </w:p>
    <w:p w14:paraId="72B12AE1" w14:textId="77777777" w:rsidR="00610AF1" w:rsidRPr="000C0E2E" w:rsidRDefault="00610AF1" w:rsidP="009E36ED">
      <w:pPr>
        <w:pStyle w:val="EMEATitle"/>
      </w:pPr>
    </w:p>
    <w:p w14:paraId="11C6E198" w14:textId="77777777" w:rsidR="00610AF1" w:rsidRPr="000C0E2E" w:rsidRDefault="00610AF1" w:rsidP="009E36ED">
      <w:pPr>
        <w:pStyle w:val="EMEATitle"/>
      </w:pPr>
    </w:p>
    <w:p w14:paraId="15C92E68" w14:textId="77777777" w:rsidR="00610AF1" w:rsidRPr="000C0E2E" w:rsidRDefault="00610AF1" w:rsidP="009E36ED">
      <w:pPr>
        <w:pStyle w:val="EMEATitle"/>
      </w:pPr>
    </w:p>
    <w:p w14:paraId="6206095F" w14:textId="77777777" w:rsidR="00610AF1" w:rsidRPr="000C0E2E" w:rsidRDefault="00610AF1" w:rsidP="009E36ED">
      <w:pPr>
        <w:pStyle w:val="EMEATitle"/>
      </w:pPr>
    </w:p>
    <w:p w14:paraId="1CA26731" w14:textId="77777777" w:rsidR="00610AF1" w:rsidRPr="000C0E2E" w:rsidRDefault="00610AF1" w:rsidP="009E36ED">
      <w:pPr>
        <w:pStyle w:val="EMEATitle"/>
      </w:pPr>
    </w:p>
    <w:p w14:paraId="1D5D88F0" w14:textId="77777777" w:rsidR="00610AF1" w:rsidRPr="000C0E2E" w:rsidRDefault="00610AF1" w:rsidP="009E36ED">
      <w:pPr>
        <w:pStyle w:val="EMEATitle"/>
      </w:pPr>
    </w:p>
    <w:p w14:paraId="285B1344" w14:textId="77777777" w:rsidR="00610AF1" w:rsidRPr="000C0E2E" w:rsidRDefault="00610AF1" w:rsidP="009E36ED">
      <w:pPr>
        <w:pStyle w:val="EMEATitle"/>
      </w:pPr>
    </w:p>
    <w:p w14:paraId="48FED465" w14:textId="77777777" w:rsidR="00610AF1" w:rsidRPr="000C0E2E" w:rsidRDefault="00610AF1" w:rsidP="009E36ED">
      <w:pPr>
        <w:pStyle w:val="EMEATitle"/>
      </w:pPr>
    </w:p>
    <w:p w14:paraId="73270579" w14:textId="77777777" w:rsidR="00610AF1" w:rsidRPr="000C0E2E" w:rsidRDefault="00610AF1" w:rsidP="009E36ED">
      <w:pPr>
        <w:pStyle w:val="EMEATitle"/>
      </w:pPr>
    </w:p>
    <w:p w14:paraId="3B09EA8B" w14:textId="77777777" w:rsidR="00610AF1" w:rsidRPr="000C0E2E" w:rsidRDefault="00610AF1" w:rsidP="009E36ED">
      <w:pPr>
        <w:pStyle w:val="EMEATitle"/>
      </w:pPr>
    </w:p>
    <w:p w14:paraId="0677AC71" w14:textId="77777777" w:rsidR="00610AF1" w:rsidRPr="000C0E2E" w:rsidRDefault="00610AF1" w:rsidP="009E36ED">
      <w:pPr>
        <w:pStyle w:val="EMEATitle"/>
      </w:pPr>
    </w:p>
    <w:p w14:paraId="381F2BA4" w14:textId="77777777" w:rsidR="00610AF1" w:rsidRPr="000C0E2E" w:rsidRDefault="00610AF1" w:rsidP="009E36ED">
      <w:pPr>
        <w:pStyle w:val="EMEATitle"/>
      </w:pPr>
    </w:p>
    <w:p w14:paraId="1ED9FC16" w14:textId="77777777" w:rsidR="00610AF1" w:rsidRPr="000C0E2E" w:rsidRDefault="00610AF1" w:rsidP="009E36ED">
      <w:pPr>
        <w:pStyle w:val="EMEATitle"/>
      </w:pPr>
    </w:p>
    <w:p w14:paraId="2BA892BD" w14:textId="77777777" w:rsidR="00610AF1" w:rsidRPr="000C0E2E" w:rsidRDefault="00610AF1" w:rsidP="009E36ED">
      <w:pPr>
        <w:pStyle w:val="EMEATitle"/>
      </w:pPr>
    </w:p>
    <w:p w14:paraId="7D121FB8" w14:textId="77777777" w:rsidR="00610AF1" w:rsidRPr="000C0E2E" w:rsidRDefault="00610AF1" w:rsidP="009E36ED">
      <w:pPr>
        <w:pStyle w:val="EMEATitle"/>
      </w:pPr>
    </w:p>
    <w:p w14:paraId="3B57C57D" w14:textId="77777777" w:rsidR="00610AF1" w:rsidRPr="000C0E2E" w:rsidRDefault="00610AF1" w:rsidP="009E36ED">
      <w:pPr>
        <w:pStyle w:val="EMEATitle"/>
      </w:pPr>
    </w:p>
    <w:p w14:paraId="314018C3" w14:textId="77777777" w:rsidR="00610AF1" w:rsidRPr="000C0E2E" w:rsidRDefault="00032926" w:rsidP="009E36ED">
      <w:pPr>
        <w:pStyle w:val="EMEATitle"/>
        <w:rPr>
          <w:noProof/>
        </w:rPr>
      </w:pPr>
      <w:r>
        <w:t>PRILOG II.</w:t>
      </w:r>
    </w:p>
    <w:p w14:paraId="0302CE34" w14:textId="77777777" w:rsidR="00610AF1" w:rsidRPr="000C0E2E" w:rsidRDefault="00610AF1" w:rsidP="009E36ED">
      <w:pPr>
        <w:pStyle w:val="EMEATitle"/>
        <w:rPr>
          <w:noProof/>
        </w:rPr>
      </w:pPr>
    </w:p>
    <w:p w14:paraId="1DAD60CF" w14:textId="77777777" w:rsidR="00610AF1" w:rsidRPr="000C0E2E" w:rsidRDefault="00032926" w:rsidP="009E36ED">
      <w:pPr>
        <w:pStyle w:val="EMEATitle"/>
        <w:ind w:left="1700" w:right="1411" w:hanging="706"/>
        <w:jc w:val="left"/>
        <w:rPr>
          <w:noProof/>
        </w:rPr>
      </w:pPr>
      <w:r>
        <w:t>A.</w:t>
      </w:r>
      <w:r w:rsidR="00B4505E">
        <w:tab/>
      </w:r>
      <w:r>
        <w:t>PROIZVOĐAČ(I) ODGOVORAN(NI) ZA PUŠTANJE SERIJE LIJEKA U PROMET</w:t>
      </w:r>
    </w:p>
    <w:p w14:paraId="1F67965B" w14:textId="77777777" w:rsidR="00610AF1" w:rsidRPr="000C0E2E" w:rsidRDefault="00610AF1" w:rsidP="009E36ED">
      <w:pPr>
        <w:pStyle w:val="EMEATitle"/>
        <w:ind w:left="1700" w:right="1411" w:hanging="706"/>
        <w:jc w:val="left"/>
        <w:rPr>
          <w:noProof/>
        </w:rPr>
      </w:pPr>
    </w:p>
    <w:p w14:paraId="63FFF188" w14:textId="77777777" w:rsidR="00610AF1" w:rsidRPr="000C0E2E" w:rsidRDefault="00032926" w:rsidP="009E36ED">
      <w:pPr>
        <w:pStyle w:val="EMEATitle"/>
        <w:ind w:left="1700" w:right="1411" w:hanging="706"/>
        <w:jc w:val="left"/>
        <w:rPr>
          <w:noProof/>
        </w:rPr>
      </w:pPr>
      <w:r>
        <w:t>B.</w:t>
      </w:r>
      <w:r w:rsidR="00B4505E">
        <w:tab/>
      </w:r>
      <w:r>
        <w:t>UVJETI ILI OGRANIČENJA VEZANI UZ OPSKRBU I PRIMJENU</w:t>
      </w:r>
    </w:p>
    <w:p w14:paraId="6CE1CB64" w14:textId="77777777" w:rsidR="00610AF1" w:rsidRPr="000C0E2E" w:rsidRDefault="00610AF1" w:rsidP="009E36ED">
      <w:pPr>
        <w:pStyle w:val="EMEATitle"/>
        <w:ind w:left="1700" w:right="1411" w:hanging="706"/>
        <w:jc w:val="left"/>
        <w:rPr>
          <w:noProof/>
        </w:rPr>
      </w:pPr>
    </w:p>
    <w:p w14:paraId="2D44A521" w14:textId="77777777" w:rsidR="00610AF1" w:rsidRPr="000C0E2E" w:rsidRDefault="00032926" w:rsidP="009E36ED">
      <w:pPr>
        <w:pStyle w:val="EMEATitle"/>
        <w:ind w:left="1700" w:right="1411" w:hanging="706"/>
        <w:jc w:val="left"/>
        <w:rPr>
          <w:noProof/>
        </w:rPr>
      </w:pPr>
      <w:r>
        <w:t>C.</w:t>
      </w:r>
      <w:r w:rsidR="00B4505E">
        <w:tab/>
      </w:r>
      <w:r>
        <w:t>OSTALI UVJETI I ZAHTJEVI ODOBRENJA ZA STAVLJANJE LIJEKA U PROMET</w:t>
      </w:r>
    </w:p>
    <w:p w14:paraId="3D7FA8BF" w14:textId="77777777" w:rsidR="00610AF1" w:rsidRPr="000C0E2E" w:rsidRDefault="00610AF1" w:rsidP="009E36ED">
      <w:pPr>
        <w:pStyle w:val="EMEATitle"/>
        <w:ind w:left="1700" w:right="1411" w:hanging="706"/>
        <w:jc w:val="left"/>
        <w:rPr>
          <w:noProof/>
        </w:rPr>
      </w:pPr>
    </w:p>
    <w:p w14:paraId="65798558" w14:textId="77777777" w:rsidR="00B408AC" w:rsidRPr="000C0E2E" w:rsidRDefault="00032926" w:rsidP="00AF7A8F">
      <w:pPr>
        <w:pStyle w:val="EMEATitle"/>
        <w:ind w:left="1700" w:right="1411" w:hanging="706"/>
        <w:jc w:val="left"/>
        <w:rPr>
          <w:noProof/>
        </w:rPr>
      </w:pPr>
      <w:r>
        <w:t>D.</w:t>
      </w:r>
      <w:r w:rsidR="00B4505E">
        <w:tab/>
      </w:r>
      <w:r>
        <w:t>UVJETI ILI OGRANIČENJA VEZANI UZ SIGURNU I UČINKOVITU PRIMJENU LIJEKA</w:t>
      </w:r>
    </w:p>
    <w:p w14:paraId="01FD78A2" w14:textId="77777777" w:rsidR="00610AF1" w:rsidRPr="000C0E2E" w:rsidRDefault="00032926" w:rsidP="00A82277">
      <w:pPr>
        <w:pStyle w:val="TitleB"/>
        <w:rPr>
          <w:noProof/>
        </w:rPr>
      </w:pPr>
      <w:r>
        <w:br w:type="page"/>
      </w:r>
      <w:r>
        <w:lastRenderedPageBreak/>
        <w:t>A.</w:t>
      </w:r>
      <w:r w:rsidR="00B4505E">
        <w:tab/>
      </w:r>
      <w:r>
        <w:t>PROIZVOĐAČ(I) ODGOVORAN(NI) ZA PUŠTANJE SERIJE LIJEKA U PROMET</w:t>
      </w:r>
    </w:p>
    <w:p w14:paraId="74099566" w14:textId="77777777" w:rsidR="00610AF1" w:rsidRPr="000C0E2E" w:rsidRDefault="00610AF1" w:rsidP="009E36ED">
      <w:pPr>
        <w:pStyle w:val="EMEABodyText"/>
        <w:rPr>
          <w:noProof/>
        </w:rPr>
      </w:pPr>
    </w:p>
    <w:p w14:paraId="2EB54CE4" w14:textId="77777777" w:rsidR="00610AF1" w:rsidRPr="000C0E2E" w:rsidRDefault="00032926" w:rsidP="009E36ED">
      <w:pPr>
        <w:pStyle w:val="EMEABodyText"/>
        <w:rPr>
          <w:noProof/>
        </w:rPr>
      </w:pPr>
      <w:r>
        <w:rPr>
          <w:u w:val="single"/>
        </w:rPr>
        <w:t>Naziv i adresa proizvođača odgovornog(ih) za puštanje serije lijeka u promet</w:t>
      </w:r>
    </w:p>
    <w:p w14:paraId="7C538158" w14:textId="77777777" w:rsidR="00610AF1" w:rsidRPr="000C0E2E" w:rsidRDefault="00610AF1" w:rsidP="009E36ED">
      <w:pPr>
        <w:pStyle w:val="EMEABodyText"/>
        <w:rPr>
          <w:noProof/>
        </w:rPr>
      </w:pPr>
    </w:p>
    <w:p w14:paraId="2A9607DA" w14:textId="77777777" w:rsidR="00CF1A94" w:rsidRPr="000C0E2E" w:rsidRDefault="00032926" w:rsidP="009E36ED">
      <w:pPr>
        <w:pStyle w:val="EMEAAddress"/>
      </w:pPr>
      <w:r>
        <w:t xml:space="preserve">SPRYCEL filmom obložene tablete </w:t>
      </w:r>
    </w:p>
    <w:p w14:paraId="58B80BD6" w14:textId="77777777" w:rsidR="00953EEB" w:rsidRPr="00100361" w:rsidRDefault="00953EEB" w:rsidP="00953EEB">
      <w:pPr>
        <w:rPr>
          <w:noProof/>
        </w:rPr>
      </w:pPr>
      <w:r>
        <w:t xml:space="preserve">Swords Laboratories </w:t>
      </w:r>
      <w:r w:rsidR="007E032F">
        <w:t xml:space="preserve">Unlimited Company </w:t>
      </w:r>
      <w:r>
        <w:t>T/A Bristol-Myers Squibb Pharmaceutical Operations, External Manufacturing</w:t>
      </w:r>
    </w:p>
    <w:p w14:paraId="27AB022F" w14:textId="77777777" w:rsidR="00953EEB" w:rsidRPr="00100361" w:rsidRDefault="00953EEB" w:rsidP="00953EEB">
      <w:pPr>
        <w:rPr>
          <w:noProof/>
        </w:rPr>
      </w:pPr>
      <w:r>
        <w:t>Plaza 254</w:t>
      </w:r>
    </w:p>
    <w:p w14:paraId="667F9F10" w14:textId="77777777" w:rsidR="00953EEB" w:rsidRPr="00100361" w:rsidRDefault="00953EEB" w:rsidP="00953EEB">
      <w:pPr>
        <w:rPr>
          <w:noProof/>
        </w:rPr>
      </w:pPr>
      <w:r>
        <w:t>Blanchardstown Corporate Park 2</w:t>
      </w:r>
    </w:p>
    <w:p w14:paraId="4906086C" w14:textId="77777777" w:rsidR="00953EEB" w:rsidRPr="00100361" w:rsidRDefault="00953EEB" w:rsidP="00953EEB">
      <w:pPr>
        <w:rPr>
          <w:noProof/>
        </w:rPr>
      </w:pPr>
      <w:r>
        <w:t>Dublin 15, D15 T867</w:t>
      </w:r>
    </w:p>
    <w:p w14:paraId="077DE863" w14:textId="77777777" w:rsidR="00953EEB" w:rsidRPr="000C0E2E" w:rsidRDefault="00953EEB" w:rsidP="00953EEB">
      <w:pPr>
        <w:rPr>
          <w:noProof/>
        </w:rPr>
      </w:pPr>
      <w:r>
        <w:t>Irska</w:t>
      </w:r>
    </w:p>
    <w:p w14:paraId="0448C694" w14:textId="77777777" w:rsidR="00953EEB" w:rsidRPr="000C0E2E" w:rsidRDefault="00953EEB" w:rsidP="009E36ED">
      <w:pPr>
        <w:pStyle w:val="EMEAAddress"/>
      </w:pPr>
    </w:p>
    <w:p w14:paraId="76F6E079" w14:textId="77777777" w:rsidR="00953EEB" w:rsidRPr="00100361" w:rsidRDefault="00953EEB" w:rsidP="00953EEB">
      <w:pPr>
        <w:pStyle w:val="EMEABodyText"/>
        <w:rPr>
          <w:noProof/>
          <w:szCs w:val="22"/>
        </w:rPr>
      </w:pPr>
      <w:r>
        <w:t>Na tiskanoj uputi o lijeku mora se navesti naziv i adresa proizvođača odgovornog za puštanje navedene serije u promet.</w:t>
      </w:r>
    </w:p>
    <w:p w14:paraId="780E7172" w14:textId="77777777" w:rsidR="00610AF1" w:rsidRPr="000C0E2E" w:rsidRDefault="00610AF1" w:rsidP="009E36ED">
      <w:pPr>
        <w:pStyle w:val="EMEABodyText"/>
        <w:rPr>
          <w:noProof/>
        </w:rPr>
      </w:pPr>
    </w:p>
    <w:p w14:paraId="5D232D68" w14:textId="77777777" w:rsidR="00CF1A94" w:rsidRPr="008F412C" w:rsidRDefault="00032926" w:rsidP="00CF1A94">
      <w:pPr>
        <w:pStyle w:val="EMEABodyText"/>
        <w:rPr>
          <w:szCs w:val="22"/>
        </w:rPr>
      </w:pPr>
      <w:r>
        <w:t>SPRYCEL 10 mg/ml prašak za oralnu suspenziju</w:t>
      </w:r>
    </w:p>
    <w:p w14:paraId="2991C686" w14:textId="77777777" w:rsidR="00FA7E9F" w:rsidRPr="000C0E2E" w:rsidRDefault="00032926" w:rsidP="004A4D1E">
      <w:pPr>
        <w:pStyle w:val="EMEAAddress"/>
      </w:pPr>
      <w:r>
        <w:t xml:space="preserve">Swords Laboratories </w:t>
      </w:r>
      <w:r w:rsidR="007E032F">
        <w:t xml:space="preserve">Unlimited Company </w:t>
      </w:r>
      <w:r>
        <w:t>T/A Lawrence Laboratories</w:t>
      </w:r>
    </w:p>
    <w:p w14:paraId="5879D10E" w14:textId="77777777" w:rsidR="00FA7E9F" w:rsidRPr="000C0E2E" w:rsidRDefault="00032926" w:rsidP="004A4D1E">
      <w:pPr>
        <w:pStyle w:val="EMEAAddress"/>
      </w:pPr>
      <w:r>
        <w:t xml:space="preserve">Unit 12 &amp; 15, Distribution Centre </w:t>
      </w:r>
    </w:p>
    <w:p w14:paraId="5455DFC6" w14:textId="77777777" w:rsidR="00FA7E9F" w:rsidRPr="000C0E2E" w:rsidRDefault="00032926" w:rsidP="004A4D1E">
      <w:pPr>
        <w:pStyle w:val="EMEAAddress"/>
      </w:pPr>
      <w:r>
        <w:t xml:space="preserve">Shannon Industrial Estate </w:t>
      </w:r>
    </w:p>
    <w:p w14:paraId="7D769906" w14:textId="77777777" w:rsidR="00B5772A" w:rsidRPr="000C0E2E" w:rsidRDefault="00032926" w:rsidP="004A4D1E">
      <w:pPr>
        <w:pStyle w:val="EMEAAddress"/>
      </w:pPr>
      <w:r>
        <w:t>Shannon, Co. Clare, V14 DD39</w:t>
      </w:r>
    </w:p>
    <w:p w14:paraId="49D9832D" w14:textId="77777777" w:rsidR="00FA7E9F" w:rsidRPr="000C0E2E" w:rsidRDefault="00032926" w:rsidP="004A4D1E">
      <w:pPr>
        <w:pStyle w:val="EMEAAddress"/>
      </w:pPr>
      <w:r>
        <w:t>Irska</w:t>
      </w:r>
    </w:p>
    <w:p w14:paraId="388A22E6" w14:textId="77777777" w:rsidR="00FA7E9F" w:rsidRPr="000C0E2E" w:rsidRDefault="00FA7E9F" w:rsidP="009E36ED">
      <w:pPr>
        <w:pStyle w:val="EMEABodyText"/>
        <w:rPr>
          <w:noProof/>
        </w:rPr>
      </w:pPr>
    </w:p>
    <w:p w14:paraId="2669AB52" w14:textId="77777777" w:rsidR="00610AF1" w:rsidRPr="000C0E2E" w:rsidRDefault="00032926" w:rsidP="00A82277">
      <w:pPr>
        <w:pStyle w:val="TitleB"/>
        <w:rPr>
          <w:noProof/>
        </w:rPr>
      </w:pPr>
      <w:r>
        <w:t>B.</w:t>
      </w:r>
      <w:r w:rsidR="00B4505E">
        <w:tab/>
      </w:r>
      <w:r>
        <w:t>UVJETI ILI OGRANIČENJA VEZANI UZ OPSKRBU I PRIMJENU</w:t>
      </w:r>
    </w:p>
    <w:p w14:paraId="3EDE337E" w14:textId="77777777" w:rsidR="00610AF1" w:rsidRPr="000C0E2E" w:rsidRDefault="00610AF1" w:rsidP="009E36ED">
      <w:pPr>
        <w:pStyle w:val="EMEABodyText"/>
        <w:rPr>
          <w:noProof/>
        </w:rPr>
      </w:pPr>
    </w:p>
    <w:p w14:paraId="6D6A4648" w14:textId="77777777" w:rsidR="00610AF1" w:rsidRPr="000C0E2E" w:rsidRDefault="00032926" w:rsidP="009E36ED">
      <w:pPr>
        <w:pStyle w:val="EMEABodyText"/>
        <w:rPr>
          <w:noProof/>
        </w:rPr>
      </w:pPr>
      <w:r>
        <w:t>Lijek se izdaje na ograničeni recept (vidjeti Prilog I.: Sažetak opisa svojstava lijeka, dio 4.2).</w:t>
      </w:r>
    </w:p>
    <w:p w14:paraId="21172C5F" w14:textId="77777777" w:rsidR="00610AF1" w:rsidRPr="000C0E2E" w:rsidRDefault="00610AF1" w:rsidP="009E36ED">
      <w:pPr>
        <w:pStyle w:val="EMEABodyText"/>
        <w:rPr>
          <w:noProof/>
        </w:rPr>
      </w:pPr>
    </w:p>
    <w:p w14:paraId="110E07DD" w14:textId="77777777" w:rsidR="00610AF1" w:rsidRPr="000C0E2E" w:rsidRDefault="00610AF1" w:rsidP="009E36ED">
      <w:pPr>
        <w:pStyle w:val="EMEABodyText"/>
        <w:rPr>
          <w:noProof/>
        </w:rPr>
      </w:pPr>
    </w:p>
    <w:p w14:paraId="62506A79" w14:textId="77777777" w:rsidR="00610AF1" w:rsidRPr="000C0E2E" w:rsidRDefault="00032926" w:rsidP="00A82277">
      <w:pPr>
        <w:pStyle w:val="TitleB"/>
        <w:rPr>
          <w:noProof/>
        </w:rPr>
      </w:pPr>
      <w:r>
        <w:t>C.</w:t>
      </w:r>
      <w:r w:rsidR="00B4505E">
        <w:tab/>
      </w:r>
      <w:r>
        <w:t>OSTALI UVJETI I ZAHTJEVI ODOBRENJA ZA STAVLJANJE LIJEKA U PROMET</w:t>
      </w:r>
    </w:p>
    <w:p w14:paraId="42117ED8" w14:textId="77777777" w:rsidR="00610AF1" w:rsidRPr="000C0E2E" w:rsidRDefault="00610AF1" w:rsidP="009E36ED">
      <w:pPr>
        <w:pStyle w:val="EMEABodyText"/>
        <w:rPr>
          <w:noProof/>
        </w:rPr>
      </w:pPr>
    </w:p>
    <w:p w14:paraId="343C0AF9" w14:textId="77777777" w:rsidR="00610AF1" w:rsidRPr="000C0E2E" w:rsidRDefault="00032926" w:rsidP="001C336F">
      <w:pPr>
        <w:pStyle w:val="EMEABodyTextIndent"/>
        <w:tabs>
          <w:tab w:val="clear" w:pos="360"/>
          <w:tab w:val="num" w:pos="567"/>
        </w:tabs>
        <w:ind w:left="567" w:hanging="567"/>
        <w:rPr>
          <w:b/>
        </w:rPr>
      </w:pPr>
      <w:r>
        <w:rPr>
          <w:b/>
        </w:rPr>
        <w:t>Periodička izvješća o neškodljivosti lijeka (PSUR-evi)</w:t>
      </w:r>
    </w:p>
    <w:p w14:paraId="7E7DB883" w14:textId="77777777" w:rsidR="00610AF1" w:rsidRPr="000C0E2E" w:rsidRDefault="00610AF1" w:rsidP="009E36ED">
      <w:pPr>
        <w:pStyle w:val="EMEABodyText"/>
        <w:rPr>
          <w:lang w:eastAsia="fr-FR"/>
        </w:rPr>
      </w:pPr>
    </w:p>
    <w:p w14:paraId="381C736D" w14:textId="77777777" w:rsidR="00792BA4" w:rsidRPr="000C0E2E" w:rsidRDefault="00032926" w:rsidP="001D2606">
      <w:pPr>
        <w:pStyle w:val="EMEABodyText"/>
      </w:pPr>
      <w:r>
        <w:t>Zahtjevi za podnošenje PSUR-eva za ovaj lijek definirani su u referentnom popisu datuma EU (EURD popis) predviđenom člankom 107.c. stavkom 7. Direktive 2001/83/EZ i svim sljedećim ažuriranim verzijama objavljenima na europskom internetskom portalu za lijekove.</w:t>
      </w:r>
    </w:p>
    <w:p w14:paraId="3684DD90" w14:textId="77777777" w:rsidR="00610AF1" w:rsidRPr="000C0E2E" w:rsidRDefault="00610AF1" w:rsidP="009E36ED">
      <w:pPr>
        <w:pStyle w:val="EMEABodyText"/>
        <w:rPr>
          <w:lang w:eastAsia="fr-FR"/>
        </w:rPr>
      </w:pPr>
    </w:p>
    <w:p w14:paraId="2234A34C" w14:textId="77777777" w:rsidR="00610AF1" w:rsidRPr="000C0E2E" w:rsidRDefault="00610AF1" w:rsidP="009E36ED">
      <w:pPr>
        <w:pStyle w:val="EMEABodyText"/>
        <w:rPr>
          <w:lang w:eastAsia="fr-FR"/>
        </w:rPr>
      </w:pPr>
    </w:p>
    <w:p w14:paraId="5869671C" w14:textId="77777777" w:rsidR="00610AF1" w:rsidRPr="000C0E2E" w:rsidRDefault="00032926" w:rsidP="00A82277">
      <w:pPr>
        <w:pStyle w:val="TitleB"/>
        <w:rPr>
          <w:noProof/>
        </w:rPr>
      </w:pPr>
      <w:r>
        <w:t>D.</w:t>
      </w:r>
      <w:r w:rsidR="00B4505E">
        <w:tab/>
      </w:r>
      <w:r>
        <w:t>UVJETI ILI OGRANIČENJA VEZANI UZ SIGURNU I UČINKOVITU PRIMJENU LIJEKA</w:t>
      </w:r>
    </w:p>
    <w:p w14:paraId="5EA58878" w14:textId="77777777" w:rsidR="00610AF1" w:rsidRPr="000C0E2E" w:rsidRDefault="00610AF1" w:rsidP="009E36ED">
      <w:pPr>
        <w:pStyle w:val="EMEABodyText"/>
        <w:rPr>
          <w:lang w:eastAsia="fr-FR"/>
        </w:rPr>
      </w:pPr>
    </w:p>
    <w:p w14:paraId="0F7141A2" w14:textId="77777777" w:rsidR="00610AF1" w:rsidRPr="008D5A1C" w:rsidRDefault="00032926" w:rsidP="001C336F">
      <w:pPr>
        <w:pStyle w:val="EMEABodyTextIndent"/>
        <w:tabs>
          <w:tab w:val="clear" w:pos="360"/>
          <w:tab w:val="num" w:pos="567"/>
        </w:tabs>
        <w:ind w:left="567" w:hanging="567"/>
        <w:rPr>
          <w:b/>
        </w:rPr>
      </w:pPr>
      <w:r>
        <w:rPr>
          <w:b/>
        </w:rPr>
        <w:t>Plan upravljanja rizikom (RMP)</w:t>
      </w:r>
    </w:p>
    <w:p w14:paraId="06EF95C2" w14:textId="77777777" w:rsidR="00610AF1" w:rsidRPr="008D5A1C" w:rsidRDefault="00610AF1" w:rsidP="009E36ED">
      <w:pPr>
        <w:pStyle w:val="EMEABodyText"/>
        <w:rPr>
          <w:lang w:eastAsia="fr-FR"/>
        </w:rPr>
      </w:pPr>
    </w:p>
    <w:p w14:paraId="3050E5E8" w14:textId="77777777" w:rsidR="00610AF1" w:rsidRPr="000C0E2E" w:rsidRDefault="00032926" w:rsidP="009E36ED">
      <w:pPr>
        <w:pStyle w:val="EMEABodyText"/>
      </w:pPr>
      <w:r>
        <w:t>Nositelj odobrenja obavljat će zadane farmakovigilancijske aktivnosti i intervencije, detaljno objašnjene u dogovorenom Planu upravljanja rizikom (RMP), koji se nalazi u Modulu 1.8.2 Odobrenja za stavljanje lijeka u promet, te svim sljedećim dogovorenim ažuriranim verzijama RMP-a.</w:t>
      </w:r>
    </w:p>
    <w:p w14:paraId="2A90B220" w14:textId="77777777" w:rsidR="00610AF1" w:rsidRPr="000C0E2E" w:rsidRDefault="00610AF1" w:rsidP="009E36ED">
      <w:pPr>
        <w:pStyle w:val="EMEABodyText"/>
        <w:rPr>
          <w:lang w:eastAsia="fr-FR"/>
        </w:rPr>
      </w:pPr>
    </w:p>
    <w:p w14:paraId="0C0E3BFC" w14:textId="77777777" w:rsidR="00610AF1" w:rsidRPr="000C0E2E" w:rsidRDefault="00032926" w:rsidP="009E36ED">
      <w:pPr>
        <w:pStyle w:val="EMEABodyText"/>
      </w:pPr>
      <w:r>
        <w:t>Ažurirani RMP treba dostaviti:</w:t>
      </w:r>
    </w:p>
    <w:p w14:paraId="191FFB88" w14:textId="77777777" w:rsidR="00610AF1" w:rsidRPr="000C0E2E" w:rsidRDefault="00032926" w:rsidP="00610AF1">
      <w:pPr>
        <w:pStyle w:val="EMEABodyTextIndent"/>
        <w:tabs>
          <w:tab w:val="left" w:pos="567"/>
        </w:tabs>
        <w:spacing w:line="260" w:lineRule="exact"/>
      </w:pPr>
      <w:r>
        <w:t>na zahtjev Europske agencije za lijekove;</w:t>
      </w:r>
    </w:p>
    <w:p w14:paraId="7B0140BB" w14:textId="77777777" w:rsidR="00610AF1" w:rsidRPr="000C0E2E" w:rsidRDefault="00032926" w:rsidP="00610AF1">
      <w:pPr>
        <w:pStyle w:val="EMEABodyTextIndent"/>
        <w:tabs>
          <w:tab w:val="left" w:pos="567"/>
        </w:tabs>
        <w:spacing w:line="260" w:lineRule="exact"/>
      </w:pPr>
      <w: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7A1D4C34" w14:textId="77777777" w:rsidR="000669FC" w:rsidRPr="000C0E2E" w:rsidRDefault="000669FC">
      <w:pPr>
        <w:pStyle w:val="EMEABodyText"/>
      </w:pPr>
    </w:p>
    <w:p w14:paraId="510153E9" w14:textId="77777777" w:rsidR="000669FC" w:rsidRPr="000C0E2E" w:rsidRDefault="000669FC">
      <w:pPr>
        <w:pStyle w:val="EMEABodyText"/>
      </w:pPr>
    </w:p>
    <w:p w14:paraId="3AFCF693" w14:textId="77777777" w:rsidR="00D64428" w:rsidRDefault="00D64428">
      <w:pPr>
        <w:pStyle w:val="EMEATitle"/>
      </w:pPr>
      <w:r>
        <w:br w:type="page"/>
      </w:r>
    </w:p>
    <w:p w14:paraId="158C3295" w14:textId="77777777" w:rsidR="00D64428" w:rsidRDefault="00D64428">
      <w:pPr>
        <w:pStyle w:val="EMEATitle"/>
      </w:pPr>
    </w:p>
    <w:p w14:paraId="3E7D350D" w14:textId="77777777" w:rsidR="00D64428" w:rsidRDefault="00D64428">
      <w:pPr>
        <w:pStyle w:val="EMEATitle"/>
      </w:pPr>
    </w:p>
    <w:p w14:paraId="64691308" w14:textId="77777777" w:rsidR="00D64428" w:rsidRDefault="00D64428">
      <w:pPr>
        <w:pStyle w:val="EMEATitle"/>
      </w:pPr>
    </w:p>
    <w:p w14:paraId="2E0BF58C" w14:textId="77777777" w:rsidR="00D64428" w:rsidRDefault="00D64428">
      <w:pPr>
        <w:pStyle w:val="EMEATitle"/>
      </w:pPr>
    </w:p>
    <w:p w14:paraId="1BD7B4F5" w14:textId="77777777" w:rsidR="00D64428" w:rsidRDefault="00D64428">
      <w:pPr>
        <w:pStyle w:val="EMEATitle"/>
      </w:pPr>
    </w:p>
    <w:p w14:paraId="3D45DE37" w14:textId="77777777" w:rsidR="00D64428" w:rsidRDefault="00D64428">
      <w:pPr>
        <w:pStyle w:val="EMEATitle"/>
      </w:pPr>
    </w:p>
    <w:p w14:paraId="3C6ABB33" w14:textId="77777777" w:rsidR="00D64428" w:rsidRDefault="00D64428">
      <w:pPr>
        <w:pStyle w:val="EMEATitle"/>
      </w:pPr>
    </w:p>
    <w:p w14:paraId="659C577C" w14:textId="77777777" w:rsidR="00D64428" w:rsidRDefault="00D64428">
      <w:pPr>
        <w:pStyle w:val="EMEATitle"/>
      </w:pPr>
    </w:p>
    <w:p w14:paraId="39D52696" w14:textId="77777777" w:rsidR="00D64428" w:rsidRDefault="00D64428">
      <w:pPr>
        <w:pStyle w:val="EMEATitle"/>
      </w:pPr>
    </w:p>
    <w:p w14:paraId="4136099B" w14:textId="77777777" w:rsidR="00D64428" w:rsidRDefault="00D64428">
      <w:pPr>
        <w:pStyle w:val="EMEATitle"/>
      </w:pPr>
    </w:p>
    <w:p w14:paraId="511B533A" w14:textId="77777777" w:rsidR="00D64428" w:rsidRDefault="00D64428">
      <w:pPr>
        <w:pStyle w:val="EMEATitle"/>
      </w:pPr>
    </w:p>
    <w:p w14:paraId="2054C2B2" w14:textId="77777777" w:rsidR="00D64428" w:rsidRDefault="00D64428">
      <w:pPr>
        <w:pStyle w:val="EMEATitle"/>
      </w:pPr>
    </w:p>
    <w:p w14:paraId="6EBDEC58" w14:textId="77777777" w:rsidR="00D64428" w:rsidRDefault="00D64428">
      <w:pPr>
        <w:pStyle w:val="EMEATitle"/>
      </w:pPr>
    </w:p>
    <w:p w14:paraId="0720E954" w14:textId="77777777" w:rsidR="00D64428" w:rsidRDefault="00D64428">
      <w:pPr>
        <w:pStyle w:val="EMEATitle"/>
      </w:pPr>
    </w:p>
    <w:p w14:paraId="14A3EAA6" w14:textId="77777777" w:rsidR="00D64428" w:rsidRDefault="00D64428">
      <w:pPr>
        <w:pStyle w:val="EMEATitle"/>
      </w:pPr>
    </w:p>
    <w:p w14:paraId="6F6D9F72" w14:textId="77777777" w:rsidR="00D64428" w:rsidRDefault="00D64428">
      <w:pPr>
        <w:pStyle w:val="EMEATitle"/>
      </w:pPr>
    </w:p>
    <w:p w14:paraId="5B8ABAA5" w14:textId="77777777" w:rsidR="00D64428" w:rsidRDefault="00D64428">
      <w:pPr>
        <w:pStyle w:val="EMEATitle"/>
      </w:pPr>
    </w:p>
    <w:p w14:paraId="74272ADF" w14:textId="77777777" w:rsidR="00D64428" w:rsidRDefault="00D64428">
      <w:pPr>
        <w:pStyle w:val="EMEATitle"/>
      </w:pPr>
    </w:p>
    <w:p w14:paraId="1DA4B289" w14:textId="77777777" w:rsidR="00D64428" w:rsidRDefault="00D64428">
      <w:pPr>
        <w:pStyle w:val="EMEATitle"/>
      </w:pPr>
    </w:p>
    <w:p w14:paraId="4429BA79" w14:textId="77777777" w:rsidR="00CD6AE2" w:rsidRPr="00CD6AE2" w:rsidRDefault="00CD6AE2" w:rsidP="00CD6AE2">
      <w:pPr>
        <w:pStyle w:val="EMEABodyText"/>
      </w:pPr>
    </w:p>
    <w:p w14:paraId="5261FF9F" w14:textId="77777777" w:rsidR="00D64428" w:rsidRDefault="00D64428">
      <w:pPr>
        <w:pStyle w:val="EMEATitle"/>
      </w:pPr>
    </w:p>
    <w:p w14:paraId="1498460A" w14:textId="77777777" w:rsidR="00D64428" w:rsidRDefault="00D64428">
      <w:pPr>
        <w:pStyle w:val="EMEATitle"/>
      </w:pPr>
    </w:p>
    <w:p w14:paraId="30C3A7DA" w14:textId="77777777" w:rsidR="000669FC" w:rsidRPr="000C0E2E" w:rsidRDefault="00032926">
      <w:pPr>
        <w:pStyle w:val="EMEATitle"/>
      </w:pPr>
      <w:r>
        <w:t>PRILOG III.</w:t>
      </w:r>
    </w:p>
    <w:p w14:paraId="5D0B3534" w14:textId="77777777" w:rsidR="000669FC" w:rsidRPr="000C0E2E" w:rsidRDefault="000669FC">
      <w:pPr>
        <w:pStyle w:val="EMEABodyText"/>
      </w:pPr>
    </w:p>
    <w:p w14:paraId="1204F205" w14:textId="77777777" w:rsidR="000669FC" w:rsidRPr="000C0E2E" w:rsidRDefault="00032926" w:rsidP="00CE3246">
      <w:pPr>
        <w:pStyle w:val="EMEATitle"/>
      </w:pPr>
      <w:r>
        <w:t>OZNAČIVANJE I UPUTA O LIJEKU</w:t>
      </w:r>
    </w:p>
    <w:p w14:paraId="62C57365" w14:textId="77777777" w:rsidR="000669FC" w:rsidRPr="000C0E2E" w:rsidRDefault="00032926">
      <w:pPr>
        <w:pStyle w:val="EMEABodyText"/>
      </w:pPr>
      <w:r>
        <w:br w:type="page"/>
      </w:r>
    </w:p>
    <w:p w14:paraId="4BE8D1C4" w14:textId="77777777" w:rsidR="000669FC" w:rsidRPr="000C0E2E" w:rsidRDefault="000669FC">
      <w:pPr>
        <w:pStyle w:val="EMEABodyText"/>
      </w:pPr>
    </w:p>
    <w:p w14:paraId="3DC43182" w14:textId="77777777" w:rsidR="000669FC" w:rsidRPr="000C0E2E" w:rsidRDefault="000669FC">
      <w:pPr>
        <w:pStyle w:val="EMEABodyText"/>
      </w:pPr>
    </w:p>
    <w:p w14:paraId="2AAC11E2" w14:textId="77777777" w:rsidR="000669FC" w:rsidRPr="000C0E2E" w:rsidRDefault="000669FC">
      <w:pPr>
        <w:pStyle w:val="EMEABodyText"/>
      </w:pPr>
    </w:p>
    <w:p w14:paraId="2636D3C9" w14:textId="77777777" w:rsidR="000669FC" w:rsidRPr="000C0E2E" w:rsidRDefault="000669FC">
      <w:pPr>
        <w:pStyle w:val="EMEABodyText"/>
      </w:pPr>
    </w:p>
    <w:p w14:paraId="206780D7" w14:textId="77777777" w:rsidR="000669FC" w:rsidRPr="000C0E2E" w:rsidRDefault="000669FC">
      <w:pPr>
        <w:pStyle w:val="EMEABodyText"/>
      </w:pPr>
    </w:p>
    <w:p w14:paraId="3DC68223" w14:textId="77777777" w:rsidR="000669FC" w:rsidRPr="000C0E2E" w:rsidRDefault="000669FC">
      <w:pPr>
        <w:pStyle w:val="EMEABodyText"/>
      </w:pPr>
    </w:p>
    <w:p w14:paraId="037B3DE1" w14:textId="77777777" w:rsidR="000669FC" w:rsidRPr="000C0E2E" w:rsidRDefault="000669FC">
      <w:pPr>
        <w:pStyle w:val="EMEABodyText"/>
      </w:pPr>
    </w:p>
    <w:p w14:paraId="2A0186F4" w14:textId="77777777" w:rsidR="000669FC" w:rsidRPr="000C0E2E" w:rsidRDefault="000669FC">
      <w:pPr>
        <w:pStyle w:val="EMEABodyText"/>
      </w:pPr>
    </w:p>
    <w:p w14:paraId="17A30A8C" w14:textId="77777777" w:rsidR="000669FC" w:rsidRPr="000C0E2E" w:rsidRDefault="000669FC">
      <w:pPr>
        <w:pStyle w:val="EMEABodyText"/>
      </w:pPr>
    </w:p>
    <w:p w14:paraId="64D85068" w14:textId="77777777" w:rsidR="000669FC" w:rsidRPr="000C0E2E" w:rsidRDefault="000669FC">
      <w:pPr>
        <w:pStyle w:val="EMEABodyText"/>
      </w:pPr>
    </w:p>
    <w:p w14:paraId="5991A4C9" w14:textId="77777777" w:rsidR="000669FC" w:rsidRPr="000C0E2E" w:rsidRDefault="000669FC">
      <w:pPr>
        <w:pStyle w:val="EMEABodyText"/>
      </w:pPr>
    </w:p>
    <w:p w14:paraId="436B884A" w14:textId="77777777" w:rsidR="000669FC" w:rsidRPr="000C0E2E" w:rsidRDefault="000669FC">
      <w:pPr>
        <w:pStyle w:val="EMEABodyText"/>
      </w:pPr>
    </w:p>
    <w:p w14:paraId="0F584D7C" w14:textId="77777777" w:rsidR="000669FC" w:rsidRPr="000C0E2E" w:rsidRDefault="000669FC">
      <w:pPr>
        <w:pStyle w:val="EMEABodyText"/>
      </w:pPr>
    </w:p>
    <w:p w14:paraId="49A15647" w14:textId="77777777" w:rsidR="000669FC" w:rsidRPr="000C0E2E" w:rsidRDefault="000669FC">
      <w:pPr>
        <w:pStyle w:val="EMEABodyText"/>
      </w:pPr>
    </w:p>
    <w:p w14:paraId="4D77BF87" w14:textId="77777777" w:rsidR="000669FC" w:rsidRPr="000C0E2E" w:rsidRDefault="000669FC">
      <w:pPr>
        <w:pStyle w:val="EMEABodyText"/>
      </w:pPr>
    </w:p>
    <w:p w14:paraId="05FB80CD" w14:textId="77777777" w:rsidR="000669FC" w:rsidRPr="000C0E2E" w:rsidRDefault="000669FC">
      <w:pPr>
        <w:pStyle w:val="EMEABodyText"/>
      </w:pPr>
    </w:p>
    <w:p w14:paraId="1C88FB63" w14:textId="77777777" w:rsidR="000669FC" w:rsidRPr="000C0E2E" w:rsidRDefault="000669FC">
      <w:pPr>
        <w:pStyle w:val="EMEABodyText"/>
      </w:pPr>
    </w:p>
    <w:p w14:paraId="4E20C04F" w14:textId="77777777" w:rsidR="000669FC" w:rsidRPr="000C0E2E" w:rsidRDefault="000669FC">
      <w:pPr>
        <w:pStyle w:val="EMEABodyText"/>
      </w:pPr>
    </w:p>
    <w:p w14:paraId="597E6B24" w14:textId="77777777" w:rsidR="000669FC" w:rsidRPr="000C0E2E" w:rsidRDefault="000669FC">
      <w:pPr>
        <w:pStyle w:val="EMEABodyText"/>
      </w:pPr>
    </w:p>
    <w:p w14:paraId="61E1391D" w14:textId="77777777" w:rsidR="000669FC" w:rsidRPr="000C0E2E" w:rsidRDefault="000669FC">
      <w:pPr>
        <w:pStyle w:val="EMEABodyText"/>
      </w:pPr>
    </w:p>
    <w:p w14:paraId="1859031A" w14:textId="77777777" w:rsidR="000669FC" w:rsidRPr="000C0E2E" w:rsidRDefault="000669FC">
      <w:pPr>
        <w:pStyle w:val="EMEABodyText"/>
      </w:pPr>
    </w:p>
    <w:p w14:paraId="29D8AFB3" w14:textId="77777777" w:rsidR="000669FC" w:rsidRPr="000C0E2E" w:rsidRDefault="000669FC">
      <w:pPr>
        <w:pStyle w:val="EMEABodyText"/>
      </w:pPr>
    </w:p>
    <w:p w14:paraId="78D922CB" w14:textId="77777777" w:rsidR="000669FC" w:rsidRPr="000C0E2E" w:rsidRDefault="00032926" w:rsidP="00CD6AE2">
      <w:pPr>
        <w:pStyle w:val="TitleA"/>
      </w:pPr>
      <w:r>
        <w:t>A. OZNAČIVANJE</w:t>
      </w:r>
    </w:p>
    <w:p w14:paraId="3D18AB80" w14:textId="77777777" w:rsidR="00610AF1" w:rsidRPr="000C0E2E" w:rsidRDefault="00032926" w:rsidP="009E36ED">
      <w:pPr>
        <w:pStyle w:val="EMEATitlePAC"/>
      </w:pPr>
      <w:r>
        <w:br w:type="page"/>
      </w:r>
      <w:r>
        <w:lastRenderedPageBreak/>
        <w:t>PODACI KOJI SE MORAJU NALAZITI NA VANJSKOM PAKIRANJU I UNUTARNJEM PAKIRANJU</w:t>
      </w:r>
    </w:p>
    <w:p w14:paraId="76781AC0" w14:textId="77777777" w:rsidR="00610AF1" w:rsidRPr="000C0E2E" w:rsidRDefault="00610AF1" w:rsidP="009E36ED">
      <w:pPr>
        <w:pStyle w:val="EMEATitlePAC"/>
      </w:pPr>
    </w:p>
    <w:p w14:paraId="78A71C00" w14:textId="77777777" w:rsidR="00610AF1" w:rsidRPr="000C0E2E" w:rsidRDefault="00032926" w:rsidP="009E36ED">
      <w:pPr>
        <w:pStyle w:val="EMEATitlePAC"/>
      </w:pPr>
      <w:r>
        <w:t>KUTIJA I NALJEPNICA BOCE</w:t>
      </w:r>
    </w:p>
    <w:p w14:paraId="3DEA2DB4" w14:textId="77777777" w:rsidR="00610AF1" w:rsidRPr="000C0E2E" w:rsidRDefault="00032926" w:rsidP="009E36ED">
      <w:pPr>
        <w:pStyle w:val="EMEATitlePAC"/>
      </w:pPr>
      <w:r>
        <w:t>KUTIJA ZA BLISTER PAKIRANJE</w:t>
      </w:r>
    </w:p>
    <w:p w14:paraId="5BE8160D" w14:textId="77777777" w:rsidR="00610AF1" w:rsidRPr="000C0E2E" w:rsidRDefault="00610AF1" w:rsidP="009E36ED">
      <w:pPr>
        <w:pStyle w:val="EMEABodyText"/>
      </w:pPr>
    </w:p>
    <w:p w14:paraId="71A2CB62" w14:textId="77777777" w:rsidR="00610AF1" w:rsidRPr="000C0E2E" w:rsidRDefault="00610AF1" w:rsidP="009E36ED">
      <w:pPr>
        <w:pStyle w:val="EMEABodyText"/>
      </w:pPr>
    </w:p>
    <w:p w14:paraId="0D616691" w14:textId="77777777" w:rsidR="00610AF1" w:rsidRPr="000C0E2E" w:rsidRDefault="00032926" w:rsidP="009E36ED">
      <w:pPr>
        <w:pStyle w:val="EMEATitlePAC"/>
      </w:pPr>
      <w:r>
        <w:t>1.</w:t>
      </w:r>
      <w:r>
        <w:tab/>
        <w:t>NAZIV LIJEKA</w:t>
      </w:r>
    </w:p>
    <w:p w14:paraId="6CA874CE" w14:textId="77777777" w:rsidR="00610AF1" w:rsidRPr="000C0E2E" w:rsidRDefault="00610AF1" w:rsidP="009E36ED">
      <w:pPr>
        <w:pStyle w:val="EMEABodyText"/>
      </w:pPr>
    </w:p>
    <w:p w14:paraId="15960284" w14:textId="77777777" w:rsidR="00610AF1" w:rsidRPr="000C0E2E" w:rsidRDefault="00032926" w:rsidP="009E36ED">
      <w:pPr>
        <w:pStyle w:val="EMEABodyText"/>
      </w:pPr>
      <w:r>
        <w:t>SPRYCEL 20 mg filmom obložene tablete</w:t>
      </w:r>
    </w:p>
    <w:p w14:paraId="36EB4936" w14:textId="77777777" w:rsidR="00610AF1" w:rsidRPr="000C0E2E" w:rsidRDefault="00032926" w:rsidP="009E36ED">
      <w:pPr>
        <w:pStyle w:val="EMEABodyText"/>
      </w:pPr>
      <w:r>
        <w:t>dasatinib</w:t>
      </w:r>
    </w:p>
    <w:p w14:paraId="7B646C7D" w14:textId="77777777" w:rsidR="00610AF1" w:rsidRPr="000C0E2E" w:rsidRDefault="00610AF1" w:rsidP="009E36ED">
      <w:pPr>
        <w:pStyle w:val="EMEABodyText"/>
      </w:pPr>
    </w:p>
    <w:p w14:paraId="56A2E960" w14:textId="77777777" w:rsidR="00610AF1" w:rsidRPr="000C0E2E" w:rsidRDefault="00610AF1" w:rsidP="009E36ED">
      <w:pPr>
        <w:pStyle w:val="EMEABodyText"/>
      </w:pPr>
    </w:p>
    <w:p w14:paraId="42DFEC5B" w14:textId="77777777" w:rsidR="00610AF1" w:rsidRPr="000C0E2E" w:rsidRDefault="00032926" w:rsidP="009E36ED">
      <w:pPr>
        <w:pStyle w:val="EMEATitlePAC"/>
      </w:pPr>
      <w:r>
        <w:t>2.</w:t>
      </w:r>
      <w:r>
        <w:tab/>
        <w:t>NAVOĐENJE DJELATNE(IH) TVARI</w:t>
      </w:r>
    </w:p>
    <w:p w14:paraId="237B28CA" w14:textId="77777777" w:rsidR="00610AF1" w:rsidRPr="000C0E2E" w:rsidRDefault="00610AF1" w:rsidP="009E36ED">
      <w:pPr>
        <w:pStyle w:val="EMEABodyText"/>
      </w:pPr>
    </w:p>
    <w:p w14:paraId="46D89D08" w14:textId="77777777" w:rsidR="00610AF1" w:rsidRPr="000C0E2E" w:rsidRDefault="00032926" w:rsidP="009E36ED">
      <w:pPr>
        <w:pStyle w:val="EMEABodyText"/>
      </w:pPr>
      <w:r>
        <w:t>Jedna filmom obložena tableta sadrži 20 mg dasatiniba (u obliku hidrata).</w:t>
      </w:r>
    </w:p>
    <w:p w14:paraId="7F0D18F7" w14:textId="77777777" w:rsidR="00610AF1" w:rsidRPr="000C0E2E" w:rsidRDefault="00610AF1" w:rsidP="009E36ED">
      <w:pPr>
        <w:pStyle w:val="EMEABodyText"/>
        <w:rPr>
          <w:szCs w:val="22"/>
        </w:rPr>
      </w:pPr>
    </w:p>
    <w:p w14:paraId="3483AC80" w14:textId="77777777" w:rsidR="00610AF1" w:rsidRPr="000C0E2E" w:rsidRDefault="00610AF1" w:rsidP="009E36ED">
      <w:pPr>
        <w:pStyle w:val="EMEABodyText"/>
      </w:pPr>
    </w:p>
    <w:p w14:paraId="3A7D6C36" w14:textId="77777777" w:rsidR="00610AF1" w:rsidRPr="000C0E2E" w:rsidRDefault="00032926" w:rsidP="009E36ED">
      <w:pPr>
        <w:pStyle w:val="EMEATitlePAC"/>
      </w:pPr>
      <w:r>
        <w:t>3.</w:t>
      </w:r>
      <w:r>
        <w:tab/>
        <w:t>POPIS POMOĆNIH TVARI</w:t>
      </w:r>
    </w:p>
    <w:p w14:paraId="78AD38EB" w14:textId="77777777" w:rsidR="00610AF1" w:rsidRPr="000C0E2E" w:rsidRDefault="00610AF1" w:rsidP="009E36ED">
      <w:pPr>
        <w:pStyle w:val="EMEABodyText"/>
      </w:pPr>
    </w:p>
    <w:p w14:paraId="286D7F64" w14:textId="77777777" w:rsidR="00610AF1" w:rsidRPr="000C0E2E" w:rsidRDefault="00032926" w:rsidP="009E36ED">
      <w:pPr>
        <w:pStyle w:val="EMEABodyText"/>
      </w:pPr>
      <w:r>
        <w:t>Pomoćne tvari: sadrži laktozu hidrat.</w:t>
      </w:r>
    </w:p>
    <w:p w14:paraId="0BBCE816" w14:textId="77777777" w:rsidR="00610AF1" w:rsidRPr="000C0E2E" w:rsidRDefault="00032926" w:rsidP="009E36ED">
      <w:pPr>
        <w:pStyle w:val="EMEABodyText"/>
      </w:pPr>
      <w:r>
        <w:t>Za dodatne informacije pročitajte uputu o lijeku.</w:t>
      </w:r>
    </w:p>
    <w:p w14:paraId="692055C7" w14:textId="77777777" w:rsidR="00610AF1" w:rsidRPr="000C0E2E" w:rsidRDefault="00610AF1" w:rsidP="009E36ED">
      <w:pPr>
        <w:pStyle w:val="EMEABodyText"/>
      </w:pPr>
    </w:p>
    <w:p w14:paraId="18879F91" w14:textId="77777777" w:rsidR="00610AF1" w:rsidRPr="000C0E2E" w:rsidRDefault="00610AF1" w:rsidP="009E36ED">
      <w:pPr>
        <w:pStyle w:val="EMEABodyText"/>
      </w:pPr>
    </w:p>
    <w:p w14:paraId="26014336" w14:textId="77777777" w:rsidR="00610AF1" w:rsidRPr="000C0E2E" w:rsidRDefault="00032926" w:rsidP="009E36ED">
      <w:pPr>
        <w:pStyle w:val="EMEATitlePAC"/>
      </w:pPr>
      <w:r>
        <w:t>4.</w:t>
      </w:r>
      <w:r>
        <w:tab/>
        <w:t>FARMACEUTSKI OBLIK I SADRŽAJ</w:t>
      </w:r>
    </w:p>
    <w:p w14:paraId="197C37AD" w14:textId="77777777" w:rsidR="00610AF1" w:rsidRPr="000C0E2E" w:rsidRDefault="00610AF1" w:rsidP="009E36ED">
      <w:pPr>
        <w:pStyle w:val="EMEABodyText"/>
      </w:pPr>
    </w:p>
    <w:p w14:paraId="4D709F25" w14:textId="77777777" w:rsidR="00610AF1" w:rsidRPr="005F2A22" w:rsidRDefault="00032926" w:rsidP="009E36ED">
      <w:pPr>
        <w:pStyle w:val="EMEABodyText"/>
        <w:rPr>
          <w:highlight w:val="lightGray"/>
        </w:rPr>
      </w:pPr>
      <w:r>
        <w:t>56 filmom obloženih tableta</w:t>
      </w:r>
      <w:r>
        <w:br/>
      </w:r>
      <w:r w:rsidRPr="005F2A22">
        <w:rPr>
          <w:highlight w:val="lightGray"/>
        </w:rPr>
        <w:t>60 x 1 filmom obloženih tableta</w:t>
      </w:r>
    </w:p>
    <w:p w14:paraId="74962A3A" w14:textId="77777777" w:rsidR="00610AF1" w:rsidRPr="000C0E2E" w:rsidRDefault="00032926" w:rsidP="009E36ED">
      <w:pPr>
        <w:pStyle w:val="EMEABodyText"/>
      </w:pPr>
      <w:r w:rsidRPr="005F2A22">
        <w:rPr>
          <w:highlight w:val="lightGray"/>
        </w:rPr>
        <w:t>60 filmom obloženih tableta</w:t>
      </w:r>
    </w:p>
    <w:p w14:paraId="3FDEE077" w14:textId="77777777" w:rsidR="00610AF1" w:rsidRPr="000C0E2E" w:rsidRDefault="00610AF1" w:rsidP="009E36ED">
      <w:pPr>
        <w:pStyle w:val="EMEABodyText"/>
      </w:pPr>
    </w:p>
    <w:p w14:paraId="6456168F" w14:textId="77777777" w:rsidR="000A0E99" w:rsidRPr="00B56CAE" w:rsidRDefault="000A0E99" w:rsidP="000A0E99">
      <w:pPr>
        <w:pStyle w:val="EMEABodyText"/>
        <w:rPr>
          <w:bCs/>
          <w:lang w:val="en-US"/>
        </w:rPr>
      </w:pPr>
    </w:p>
    <w:p w14:paraId="55AC6A47" w14:textId="77777777" w:rsidR="00610AF1" w:rsidRPr="000C0E2E" w:rsidRDefault="00032926" w:rsidP="009E36ED">
      <w:pPr>
        <w:pStyle w:val="EMEATitlePAC"/>
      </w:pPr>
      <w:r>
        <w:t>5.</w:t>
      </w:r>
      <w:r>
        <w:tab/>
        <w:t>NAČIN I PUT(EVI) PRIMJENE LIJEKA</w:t>
      </w:r>
    </w:p>
    <w:p w14:paraId="52760912" w14:textId="77777777" w:rsidR="00610AF1" w:rsidRPr="000C0E2E" w:rsidRDefault="00610AF1" w:rsidP="009E36ED">
      <w:pPr>
        <w:pStyle w:val="EMEABodyText"/>
      </w:pPr>
    </w:p>
    <w:p w14:paraId="1546EB3B" w14:textId="77777777" w:rsidR="00610AF1" w:rsidRPr="000C0E2E" w:rsidRDefault="00032926" w:rsidP="009E36ED">
      <w:pPr>
        <w:pStyle w:val="EMEABodyText"/>
      </w:pPr>
      <w:r>
        <w:t>Prije uporabe pročitajte uputu o lijeku.</w:t>
      </w:r>
    </w:p>
    <w:p w14:paraId="5CBAFB4B" w14:textId="77777777" w:rsidR="008132C6" w:rsidRPr="000C0E2E" w:rsidRDefault="00032926" w:rsidP="008132C6">
      <w:pPr>
        <w:pStyle w:val="EMEABodyText"/>
      </w:pPr>
      <w:r>
        <w:t>Primjena kroz usta.</w:t>
      </w:r>
    </w:p>
    <w:p w14:paraId="0C474351" w14:textId="77777777" w:rsidR="00610AF1" w:rsidRPr="000C0E2E" w:rsidRDefault="00610AF1" w:rsidP="009E36ED">
      <w:pPr>
        <w:pStyle w:val="EMEABodyText"/>
      </w:pPr>
    </w:p>
    <w:p w14:paraId="24EE3073" w14:textId="77777777" w:rsidR="00610AF1" w:rsidRPr="000C0E2E" w:rsidRDefault="00610AF1" w:rsidP="009E36ED">
      <w:pPr>
        <w:pStyle w:val="EMEABodyText"/>
      </w:pPr>
    </w:p>
    <w:p w14:paraId="60C58431" w14:textId="77777777" w:rsidR="00610AF1" w:rsidRPr="000C0E2E" w:rsidRDefault="00032926" w:rsidP="009E36ED">
      <w:pPr>
        <w:pStyle w:val="EMEATitlePAC"/>
        <w:ind w:left="550" w:hanging="550"/>
      </w:pPr>
      <w:r>
        <w:t>6.</w:t>
      </w:r>
      <w:r>
        <w:tab/>
        <w:t>POSEBNO UPOZORENJE O ČUVANJU LIJEKA IZVAN POGLEDA I DOHVATA DJECE</w:t>
      </w:r>
    </w:p>
    <w:p w14:paraId="146D3288" w14:textId="77777777" w:rsidR="00610AF1" w:rsidRPr="000C0E2E" w:rsidRDefault="00610AF1" w:rsidP="009E36ED">
      <w:pPr>
        <w:pStyle w:val="EMEABodyText"/>
      </w:pPr>
    </w:p>
    <w:p w14:paraId="3C384002" w14:textId="77777777" w:rsidR="00610AF1" w:rsidRPr="000C0E2E" w:rsidRDefault="00032926" w:rsidP="009E36ED">
      <w:pPr>
        <w:pStyle w:val="EMEABodyText"/>
      </w:pPr>
      <w:r>
        <w:t>Čuvati izvan pogleda i dohvata djece.</w:t>
      </w:r>
    </w:p>
    <w:p w14:paraId="54FC53D5" w14:textId="77777777" w:rsidR="00610AF1" w:rsidRPr="000C0E2E" w:rsidRDefault="00610AF1" w:rsidP="009E36ED">
      <w:pPr>
        <w:pStyle w:val="EMEABodyText"/>
      </w:pPr>
    </w:p>
    <w:p w14:paraId="6F28FAAD" w14:textId="77777777" w:rsidR="00610AF1" w:rsidRPr="000C0E2E" w:rsidRDefault="00610AF1" w:rsidP="009E36ED">
      <w:pPr>
        <w:pStyle w:val="EMEABodyText"/>
      </w:pPr>
    </w:p>
    <w:p w14:paraId="1225B90F" w14:textId="77777777" w:rsidR="00610AF1" w:rsidRPr="000C0E2E" w:rsidRDefault="00032926" w:rsidP="009E36ED">
      <w:pPr>
        <w:pStyle w:val="EMEATitlePAC"/>
      </w:pPr>
      <w:r>
        <w:t>7.</w:t>
      </w:r>
      <w:r>
        <w:tab/>
        <w:t>DRUGO(A) POSEBNO(A) UPOZORENJE(A), AKO JE POTREBNO</w:t>
      </w:r>
    </w:p>
    <w:p w14:paraId="4C3931D1" w14:textId="77777777" w:rsidR="00610AF1" w:rsidRPr="000C0E2E" w:rsidRDefault="00610AF1" w:rsidP="009E36ED">
      <w:pPr>
        <w:pStyle w:val="EMEABodyText"/>
      </w:pPr>
    </w:p>
    <w:p w14:paraId="4938EFB3" w14:textId="77777777" w:rsidR="00610AF1" w:rsidRPr="000C0E2E" w:rsidRDefault="00610AF1" w:rsidP="009E36ED">
      <w:pPr>
        <w:pStyle w:val="EMEABodyText"/>
      </w:pPr>
    </w:p>
    <w:p w14:paraId="28507886" w14:textId="77777777" w:rsidR="00610AF1" w:rsidRPr="000C0E2E" w:rsidRDefault="00032926" w:rsidP="009E36ED">
      <w:pPr>
        <w:pStyle w:val="EMEATitlePAC"/>
      </w:pPr>
      <w:r>
        <w:t>8.</w:t>
      </w:r>
      <w:r>
        <w:tab/>
        <w:t>ROK VALJANOSTI</w:t>
      </w:r>
    </w:p>
    <w:p w14:paraId="322C85FF" w14:textId="77777777" w:rsidR="00610AF1" w:rsidRPr="000C0E2E" w:rsidRDefault="00610AF1" w:rsidP="009E36ED">
      <w:pPr>
        <w:pStyle w:val="EMEABodyText"/>
      </w:pPr>
    </w:p>
    <w:p w14:paraId="711D4EE4" w14:textId="77777777" w:rsidR="00610AF1" w:rsidRPr="000C0E2E" w:rsidRDefault="00032926" w:rsidP="009E36ED">
      <w:pPr>
        <w:pStyle w:val="EMEABodyText"/>
      </w:pPr>
      <w:r>
        <w:t>EXP</w:t>
      </w:r>
    </w:p>
    <w:p w14:paraId="0C687712" w14:textId="77777777" w:rsidR="00610AF1" w:rsidRPr="000C0E2E" w:rsidRDefault="00610AF1" w:rsidP="009E36ED">
      <w:pPr>
        <w:pStyle w:val="EMEABodyText"/>
      </w:pPr>
    </w:p>
    <w:p w14:paraId="1EAC92EE" w14:textId="77777777" w:rsidR="00610AF1" w:rsidRPr="000C0E2E" w:rsidRDefault="00610AF1" w:rsidP="009E36ED">
      <w:pPr>
        <w:pStyle w:val="EMEABodyText"/>
      </w:pPr>
    </w:p>
    <w:p w14:paraId="5D8D8070" w14:textId="77777777" w:rsidR="00610AF1" w:rsidRPr="000C0E2E" w:rsidRDefault="00032926" w:rsidP="009E36ED">
      <w:pPr>
        <w:pStyle w:val="EMEATitlePAC"/>
      </w:pPr>
      <w:r>
        <w:t>9.</w:t>
      </w:r>
      <w:r>
        <w:tab/>
        <w:t>POSEBNE MJERE ČUVANJA</w:t>
      </w:r>
    </w:p>
    <w:p w14:paraId="18852993" w14:textId="77777777" w:rsidR="00610AF1" w:rsidRPr="000C0E2E" w:rsidRDefault="00610AF1" w:rsidP="009E36ED">
      <w:pPr>
        <w:pStyle w:val="EMEABodyText"/>
      </w:pPr>
    </w:p>
    <w:p w14:paraId="47989A8F" w14:textId="77777777" w:rsidR="00610AF1" w:rsidRPr="000C0E2E" w:rsidRDefault="00610AF1" w:rsidP="009E36ED">
      <w:pPr>
        <w:pStyle w:val="EMEABodyText"/>
      </w:pPr>
    </w:p>
    <w:p w14:paraId="446E3598" w14:textId="77777777" w:rsidR="00610AF1" w:rsidRPr="000C0E2E" w:rsidRDefault="00032926" w:rsidP="009E36ED">
      <w:pPr>
        <w:pStyle w:val="EMEATitlePAC"/>
        <w:ind w:left="550" w:hanging="550"/>
      </w:pPr>
      <w:r>
        <w:lastRenderedPageBreak/>
        <w:t>10.</w:t>
      </w:r>
      <w:r>
        <w:tab/>
        <w:t>POSEBNE MJERE ZA ZBRINJAVANJE NEISKORIŠTENOG LIJEKA ILI OTPADNIH MATERIJALA KOJI POTJEČU OD LIJEKA, AKO JE POTREBNO</w:t>
      </w:r>
    </w:p>
    <w:p w14:paraId="530AD34C" w14:textId="77777777" w:rsidR="00610AF1" w:rsidRPr="000C0E2E" w:rsidRDefault="00610AF1" w:rsidP="009E36ED">
      <w:pPr>
        <w:pStyle w:val="EMEABodyText"/>
      </w:pPr>
    </w:p>
    <w:p w14:paraId="6158E499" w14:textId="77777777" w:rsidR="00610AF1" w:rsidRPr="000C0E2E" w:rsidRDefault="00610AF1" w:rsidP="009E36ED">
      <w:pPr>
        <w:pStyle w:val="EMEABodyText"/>
      </w:pPr>
    </w:p>
    <w:p w14:paraId="2A46A131" w14:textId="77777777" w:rsidR="00610AF1" w:rsidRPr="000C0E2E" w:rsidRDefault="00032926" w:rsidP="009E36ED">
      <w:pPr>
        <w:pStyle w:val="EMEATitlePAC"/>
      </w:pPr>
      <w:r>
        <w:t>11.</w:t>
      </w:r>
      <w:r>
        <w:tab/>
        <w:t>NAZIV i adresa nositelja odobrenja za stavljanje lijeka u promet</w:t>
      </w:r>
    </w:p>
    <w:p w14:paraId="72A2A5F2" w14:textId="77777777" w:rsidR="00610AF1" w:rsidRPr="000C0E2E" w:rsidRDefault="00610AF1" w:rsidP="009E36ED">
      <w:pPr>
        <w:pStyle w:val="EMEABodyText"/>
      </w:pPr>
    </w:p>
    <w:p w14:paraId="64C52A40" w14:textId="77777777" w:rsidR="00BB4015" w:rsidRPr="000C0E2E" w:rsidRDefault="00BB4015" w:rsidP="00BB4015">
      <w:pPr>
        <w:pStyle w:val="EMEAAddress"/>
      </w:pPr>
      <w:r>
        <w:t>Bristol</w:t>
      </w:r>
      <w:r>
        <w:noBreakHyphen/>
        <w:t>Myers Squibb Pharma EEIG</w:t>
      </w:r>
      <w:r>
        <w:br/>
        <w:t>Plaza 254</w:t>
      </w:r>
      <w:r>
        <w:br/>
        <w:t>Blanchardstown Corporate Park 2</w:t>
      </w:r>
    </w:p>
    <w:p w14:paraId="7AF2C478" w14:textId="77777777" w:rsidR="00BB4015" w:rsidRPr="000C0E2E" w:rsidRDefault="00BB4015" w:rsidP="00BB4015">
      <w:pPr>
        <w:pStyle w:val="EMEAAddress"/>
      </w:pPr>
      <w:r>
        <w:t>Dublin 15, D15 T867</w:t>
      </w:r>
      <w:r>
        <w:br/>
        <w:t>Irska</w:t>
      </w:r>
    </w:p>
    <w:p w14:paraId="4E682D06" w14:textId="77777777" w:rsidR="00610AF1" w:rsidRPr="000C0E2E" w:rsidRDefault="00610AF1" w:rsidP="009E36ED">
      <w:pPr>
        <w:pStyle w:val="EMEABodyText"/>
      </w:pPr>
    </w:p>
    <w:p w14:paraId="0D941BB8" w14:textId="77777777" w:rsidR="00610AF1" w:rsidRPr="000C0E2E" w:rsidRDefault="00610AF1" w:rsidP="009E36ED">
      <w:pPr>
        <w:pStyle w:val="EMEABodyText"/>
      </w:pPr>
    </w:p>
    <w:p w14:paraId="05F821D6" w14:textId="77777777" w:rsidR="00610AF1" w:rsidRPr="000C0E2E" w:rsidRDefault="00032926" w:rsidP="009E36ED">
      <w:pPr>
        <w:pStyle w:val="EMEATitlePAC"/>
      </w:pPr>
      <w:r>
        <w:t>12.</w:t>
      </w:r>
      <w:r>
        <w:tab/>
        <w:t>BROJ(EVI) ODOBRENJA ZA STAVLJANJE LIJEKA U PROMET</w:t>
      </w:r>
    </w:p>
    <w:p w14:paraId="1B36C6DE" w14:textId="77777777" w:rsidR="00610AF1" w:rsidRPr="000C0E2E" w:rsidRDefault="00610AF1" w:rsidP="009E36ED">
      <w:pPr>
        <w:pStyle w:val="EMEABodyText"/>
      </w:pPr>
    </w:p>
    <w:p w14:paraId="1F77E800" w14:textId="77777777" w:rsidR="00610AF1" w:rsidRPr="000C0E2E" w:rsidRDefault="00032926" w:rsidP="009E36ED">
      <w:pPr>
        <w:pStyle w:val="EMEABodyText"/>
      </w:pPr>
      <w:r>
        <w:t xml:space="preserve">EU/1/06/363/004 </w:t>
      </w:r>
      <w:r>
        <w:noBreakHyphen/>
        <w:t xml:space="preserve"> 56 filmom obloženih tableta (blisteri)</w:t>
      </w:r>
    </w:p>
    <w:p w14:paraId="560C0810" w14:textId="77777777" w:rsidR="00610AF1" w:rsidRPr="005F2A22" w:rsidRDefault="00032926" w:rsidP="009E36ED">
      <w:pPr>
        <w:pStyle w:val="EMEABodyText"/>
        <w:rPr>
          <w:highlight w:val="lightGray"/>
        </w:rPr>
      </w:pPr>
      <w:r w:rsidRPr="005F2A22">
        <w:rPr>
          <w:highlight w:val="lightGray"/>
        </w:rPr>
        <w:t xml:space="preserve">EU/1/06/363/007 </w:t>
      </w:r>
      <w:r w:rsidRPr="005F2A22">
        <w:rPr>
          <w:highlight w:val="lightGray"/>
        </w:rPr>
        <w:noBreakHyphen/>
        <w:t xml:space="preserve"> 60 x 1 filmom obložena tableta (blisteri djeljivi na jedinične doze)</w:t>
      </w:r>
    </w:p>
    <w:p w14:paraId="269E3344" w14:textId="77777777" w:rsidR="00610AF1" w:rsidRPr="000C0E2E" w:rsidRDefault="00032926" w:rsidP="009E36ED">
      <w:pPr>
        <w:pStyle w:val="EMEABodyText"/>
      </w:pPr>
      <w:r w:rsidRPr="005F2A22">
        <w:rPr>
          <w:highlight w:val="lightGray"/>
        </w:rPr>
        <w:t xml:space="preserve">EU/1/06/363/001 </w:t>
      </w:r>
      <w:r w:rsidRPr="005F2A22">
        <w:rPr>
          <w:highlight w:val="lightGray"/>
        </w:rPr>
        <w:noBreakHyphen/>
        <w:t xml:space="preserve"> 60 filmom obloženih tableta (boca)</w:t>
      </w:r>
    </w:p>
    <w:p w14:paraId="1E218F4C" w14:textId="77777777" w:rsidR="00610AF1" w:rsidRPr="000C0E2E" w:rsidRDefault="00610AF1" w:rsidP="009E36ED">
      <w:pPr>
        <w:pStyle w:val="EMEABodyText"/>
      </w:pPr>
    </w:p>
    <w:p w14:paraId="0883170D" w14:textId="77777777" w:rsidR="00610AF1" w:rsidRPr="000C0E2E" w:rsidRDefault="00610AF1" w:rsidP="009E36ED">
      <w:pPr>
        <w:pStyle w:val="EMEABodyText"/>
      </w:pPr>
    </w:p>
    <w:p w14:paraId="2818094B" w14:textId="77777777" w:rsidR="00610AF1" w:rsidRPr="000C0E2E" w:rsidRDefault="00032926" w:rsidP="009E36ED">
      <w:pPr>
        <w:pStyle w:val="EMEATitlePAC"/>
      </w:pPr>
      <w:r>
        <w:t>13.</w:t>
      </w:r>
      <w:r>
        <w:tab/>
        <w:t>BROJ SERIJE</w:t>
      </w:r>
    </w:p>
    <w:p w14:paraId="3D29453C" w14:textId="77777777" w:rsidR="00610AF1" w:rsidRPr="000C0E2E" w:rsidRDefault="00610AF1" w:rsidP="009E36ED">
      <w:pPr>
        <w:pStyle w:val="EMEABodyText"/>
      </w:pPr>
    </w:p>
    <w:p w14:paraId="7351D11B" w14:textId="77777777" w:rsidR="00610AF1" w:rsidRPr="000C0E2E" w:rsidRDefault="00032926" w:rsidP="009E36ED">
      <w:pPr>
        <w:pStyle w:val="EMEABodyText"/>
      </w:pPr>
      <w:r>
        <w:t>Lot</w:t>
      </w:r>
    </w:p>
    <w:p w14:paraId="24CFEF7F" w14:textId="77777777" w:rsidR="00610AF1" w:rsidRPr="000C0E2E" w:rsidRDefault="00610AF1" w:rsidP="009E36ED">
      <w:pPr>
        <w:pStyle w:val="EMEABodyText"/>
      </w:pPr>
    </w:p>
    <w:p w14:paraId="5823AA2F" w14:textId="77777777" w:rsidR="00610AF1" w:rsidRPr="000C0E2E" w:rsidRDefault="00610AF1" w:rsidP="009E36ED">
      <w:pPr>
        <w:pStyle w:val="EMEABodyText"/>
      </w:pPr>
    </w:p>
    <w:p w14:paraId="6B44BF1D" w14:textId="77777777" w:rsidR="00610AF1" w:rsidRPr="000C0E2E" w:rsidRDefault="00032926" w:rsidP="009E36ED">
      <w:pPr>
        <w:pStyle w:val="EMEATitlePAC"/>
      </w:pPr>
      <w:r>
        <w:t>14.</w:t>
      </w:r>
      <w:r>
        <w:tab/>
        <w:t>NAČIN IZDAVANJA LIJEKA</w:t>
      </w:r>
    </w:p>
    <w:p w14:paraId="4764A6E8" w14:textId="77777777" w:rsidR="00610AF1" w:rsidRPr="000C0E2E" w:rsidRDefault="00610AF1" w:rsidP="009E36ED">
      <w:pPr>
        <w:pStyle w:val="EMEABodyText"/>
      </w:pPr>
    </w:p>
    <w:p w14:paraId="7B63F75B" w14:textId="77777777" w:rsidR="00610AF1" w:rsidRPr="000C0E2E" w:rsidRDefault="00610AF1" w:rsidP="009E36ED">
      <w:pPr>
        <w:pStyle w:val="EMEABodyText"/>
      </w:pPr>
    </w:p>
    <w:p w14:paraId="45155F89" w14:textId="77777777" w:rsidR="00610AF1" w:rsidRPr="000C0E2E" w:rsidRDefault="00032926" w:rsidP="009E36ED">
      <w:pPr>
        <w:pStyle w:val="EMEATitlePAC"/>
      </w:pPr>
      <w:r>
        <w:t>15.</w:t>
      </w:r>
      <w:r>
        <w:tab/>
        <w:t>UPUTE ZA UPORABU</w:t>
      </w:r>
    </w:p>
    <w:p w14:paraId="5FFEDFD0" w14:textId="77777777" w:rsidR="00610AF1" w:rsidRPr="000C0E2E" w:rsidRDefault="00610AF1" w:rsidP="009E36ED">
      <w:pPr>
        <w:pStyle w:val="EMEABodyText"/>
      </w:pPr>
    </w:p>
    <w:p w14:paraId="4FDD0E9F" w14:textId="77777777" w:rsidR="00610AF1" w:rsidRPr="000C0E2E" w:rsidRDefault="00610AF1" w:rsidP="009E36ED">
      <w:pPr>
        <w:pStyle w:val="EMEABodyText"/>
      </w:pPr>
    </w:p>
    <w:p w14:paraId="6E86BE5A" w14:textId="77777777" w:rsidR="00610AF1" w:rsidRPr="000C0E2E" w:rsidRDefault="00032926" w:rsidP="009E36ED">
      <w:pPr>
        <w:pStyle w:val="EMEATitlePAC"/>
      </w:pPr>
      <w:r>
        <w:t>16.</w:t>
      </w:r>
      <w:r>
        <w:tab/>
        <w:t>podaci na brailleovom pismu</w:t>
      </w:r>
    </w:p>
    <w:p w14:paraId="424185AC" w14:textId="77777777" w:rsidR="00610AF1" w:rsidRPr="000C0E2E" w:rsidRDefault="00610AF1" w:rsidP="009E36ED">
      <w:pPr>
        <w:pStyle w:val="EMEABodyText"/>
      </w:pPr>
    </w:p>
    <w:p w14:paraId="66B1DE70" w14:textId="77777777" w:rsidR="00610AF1" w:rsidRPr="000C0E2E" w:rsidRDefault="00032926" w:rsidP="009E36ED">
      <w:pPr>
        <w:pStyle w:val="EMEABodyText"/>
      </w:pPr>
      <w:r w:rsidRPr="005F2A22">
        <w:rPr>
          <w:highlight w:val="lightGray"/>
        </w:rPr>
        <w:t>Kutija:</w:t>
      </w:r>
    </w:p>
    <w:p w14:paraId="50AF6F6A" w14:textId="77777777" w:rsidR="00610AF1" w:rsidRPr="000C0E2E" w:rsidRDefault="00032926" w:rsidP="009E36ED">
      <w:pPr>
        <w:pStyle w:val="EMEABodyText"/>
      </w:pPr>
      <w:r>
        <w:t>sprycel 20 mg</w:t>
      </w:r>
    </w:p>
    <w:p w14:paraId="75521197" w14:textId="77777777" w:rsidR="00D03E41" w:rsidRPr="000C0E2E" w:rsidRDefault="00D03E41" w:rsidP="001D2606">
      <w:pPr>
        <w:pStyle w:val="EMEABodyText"/>
      </w:pPr>
    </w:p>
    <w:p w14:paraId="6879D71F" w14:textId="77777777" w:rsidR="00D03E41" w:rsidRPr="000C0E2E" w:rsidRDefault="00D03E41" w:rsidP="001D2606">
      <w:pPr>
        <w:pStyle w:val="EMEABodyText"/>
        <w:rPr>
          <w:noProof/>
          <w:szCs w:val="22"/>
          <w:shd w:val="clear" w:color="auto" w:fill="CCCCCC"/>
        </w:rPr>
      </w:pPr>
    </w:p>
    <w:p w14:paraId="253EB779" w14:textId="77777777" w:rsidR="00D03E41" w:rsidRPr="000C0E2E" w:rsidRDefault="00032926" w:rsidP="001D2606">
      <w:pPr>
        <w:pStyle w:val="EMEATitlePAC"/>
        <w:rPr>
          <w:i/>
          <w:noProof/>
        </w:rPr>
      </w:pPr>
      <w:r>
        <w:t>17.</w:t>
      </w:r>
      <w:r>
        <w:tab/>
        <w:t>JEDINSTVENI IDENTIFIKATOR – 2D BARKOD</w:t>
      </w:r>
    </w:p>
    <w:p w14:paraId="7211766B" w14:textId="77777777" w:rsidR="00D03E41" w:rsidRPr="000C0E2E" w:rsidRDefault="00D03E41" w:rsidP="001D2606">
      <w:pPr>
        <w:pStyle w:val="EMEABodyText"/>
        <w:rPr>
          <w:noProof/>
          <w:highlight w:val="yellow"/>
        </w:rPr>
      </w:pPr>
    </w:p>
    <w:p w14:paraId="22F8E26E" w14:textId="77777777" w:rsidR="00D311E6" w:rsidRPr="000C0E2E" w:rsidRDefault="00032926" w:rsidP="00D311E6">
      <w:r w:rsidRPr="005F2A22">
        <w:rPr>
          <w:highlight w:val="lightGray"/>
        </w:rPr>
        <w:t>Kutija:</w:t>
      </w:r>
    </w:p>
    <w:p w14:paraId="41135DAB" w14:textId="77777777" w:rsidR="00D03E41" w:rsidRPr="000C0E2E" w:rsidRDefault="00032926" w:rsidP="001D2606">
      <w:pPr>
        <w:pStyle w:val="EMEABodyText"/>
        <w:rPr>
          <w:noProof/>
          <w:highlight w:val="yellow"/>
        </w:rPr>
      </w:pPr>
      <w:r w:rsidRPr="005F2A22">
        <w:rPr>
          <w:highlight w:val="lightGray"/>
        </w:rPr>
        <w:t>Sadrži 2D barkod s jedinstvenim identifikatorom.</w:t>
      </w:r>
    </w:p>
    <w:p w14:paraId="1EFD3C72" w14:textId="77777777" w:rsidR="00D03E41" w:rsidRPr="000C0E2E" w:rsidRDefault="00D03E41" w:rsidP="001D2606">
      <w:pPr>
        <w:pStyle w:val="EMEABodyText"/>
        <w:rPr>
          <w:noProof/>
          <w:szCs w:val="22"/>
          <w:highlight w:val="yellow"/>
          <w:shd w:val="clear" w:color="auto" w:fill="CCCCCC"/>
        </w:rPr>
      </w:pPr>
    </w:p>
    <w:p w14:paraId="7404944A" w14:textId="77777777" w:rsidR="00D03E41" w:rsidRPr="000C0E2E" w:rsidRDefault="00D03E41" w:rsidP="001D2606">
      <w:pPr>
        <w:pStyle w:val="EMEABodyText"/>
        <w:rPr>
          <w:noProof/>
          <w:highlight w:val="yellow"/>
        </w:rPr>
      </w:pPr>
    </w:p>
    <w:p w14:paraId="6EB9C188" w14:textId="77777777" w:rsidR="00D03E41" w:rsidRPr="000C0E2E" w:rsidRDefault="00032926" w:rsidP="001D2606">
      <w:pPr>
        <w:pStyle w:val="EMEATitlePAC"/>
        <w:rPr>
          <w:i/>
          <w:noProof/>
        </w:rPr>
      </w:pPr>
      <w:r>
        <w:t>18.</w:t>
      </w:r>
      <w:r>
        <w:tab/>
        <w:t>JEDINSTVENI IDENTIFIKATOR – PODACI ČITLJIVI LJUDSKIM OKOM</w:t>
      </w:r>
    </w:p>
    <w:p w14:paraId="674278E9" w14:textId="77777777" w:rsidR="00D03E41" w:rsidRPr="000C0E2E" w:rsidRDefault="00D03E41" w:rsidP="001D2606">
      <w:pPr>
        <w:pStyle w:val="EMEABodyText"/>
      </w:pPr>
    </w:p>
    <w:p w14:paraId="7C25823E" w14:textId="77777777" w:rsidR="00D311E6" w:rsidRPr="000C0E2E" w:rsidRDefault="00032926" w:rsidP="00D311E6">
      <w:r w:rsidRPr="005F2A22">
        <w:rPr>
          <w:highlight w:val="lightGray"/>
        </w:rPr>
        <w:t>Kutija:</w:t>
      </w:r>
    </w:p>
    <w:p w14:paraId="4602918A" w14:textId="77777777" w:rsidR="00D03E41" w:rsidRPr="000C0E2E" w:rsidRDefault="00032926" w:rsidP="001D2606">
      <w:pPr>
        <w:pStyle w:val="EMEABodyText"/>
      </w:pPr>
      <w:r>
        <w:t>PC</w:t>
      </w:r>
    </w:p>
    <w:p w14:paraId="6B962F46" w14:textId="77777777" w:rsidR="00D03E41" w:rsidRPr="000C0E2E" w:rsidRDefault="00032926" w:rsidP="001D2606">
      <w:pPr>
        <w:pStyle w:val="EMEABodyText"/>
      </w:pPr>
      <w:r>
        <w:t>SN</w:t>
      </w:r>
    </w:p>
    <w:p w14:paraId="7BA08FF4" w14:textId="77777777" w:rsidR="00D03E41" w:rsidRPr="000C0E2E" w:rsidRDefault="00032926" w:rsidP="001D2606">
      <w:pPr>
        <w:pStyle w:val="EMEABodyText"/>
        <w:rPr>
          <w:noProof/>
        </w:rPr>
      </w:pPr>
      <w:r>
        <w:t>NN</w:t>
      </w:r>
    </w:p>
    <w:p w14:paraId="59BF89D6" w14:textId="77777777" w:rsidR="00610AF1" w:rsidRPr="000C0E2E" w:rsidRDefault="00032926" w:rsidP="009E36ED">
      <w:pPr>
        <w:pStyle w:val="EMEATitlePAC"/>
      </w:pPr>
      <w:r>
        <w:br w:type="page"/>
      </w:r>
      <w:r>
        <w:lastRenderedPageBreak/>
        <w:t>PODACI KOJE MORA NAJMANJE SADRŽAVATI BLISTER ILI STRIP</w:t>
      </w:r>
    </w:p>
    <w:p w14:paraId="2417BCDF" w14:textId="77777777" w:rsidR="00610AF1" w:rsidRPr="000C0E2E" w:rsidRDefault="00610AF1" w:rsidP="009E36ED">
      <w:pPr>
        <w:pStyle w:val="EMEATitlePAC"/>
      </w:pPr>
    </w:p>
    <w:p w14:paraId="3DB58097" w14:textId="77777777" w:rsidR="00610AF1" w:rsidRPr="000C0E2E" w:rsidRDefault="00032926" w:rsidP="009E36ED">
      <w:pPr>
        <w:pStyle w:val="EMEATitlePAC"/>
      </w:pPr>
      <w:r>
        <w:t xml:space="preserve">BLISTER </w:t>
      </w:r>
    </w:p>
    <w:p w14:paraId="771308EE" w14:textId="77777777" w:rsidR="00610AF1" w:rsidRPr="000C0E2E" w:rsidRDefault="00610AF1" w:rsidP="009E36ED">
      <w:pPr>
        <w:pStyle w:val="EMEABodyText"/>
      </w:pPr>
    </w:p>
    <w:p w14:paraId="304A77C4" w14:textId="77777777" w:rsidR="00610AF1" w:rsidRPr="000C0E2E" w:rsidRDefault="00610AF1" w:rsidP="009E36ED">
      <w:pPr>
        <w:pStyle w:val="EMEABodyText"/>
      </w:pPr>
    </w:p>
    <w:p w14:paraId="33E163DC" w14:textId="77777777" w:rsidR="00610AF1" w:rsidRPr="000C0E2E" w:rsidRDefault="00032926" w:rsidP="009E36ED">
      <w:pPr>
        <w:pStyle w:val="EMEATitlePAC"/>
      </w:pPr>
      <w:r>
        <w:t>1.</w:t>
      </w:r>
      <w:r>
        <w:tab/>
        <w:t>NAZIV LIJEKA</w:t>
      </w:r>
    </w:p>
    <w:p w14:paraId="68C0B79A" w14:textId="77777777" w:rsidR="00610AF1" w:rsidRPr="000C0E2E" w:rsidRDefault="00610AF1" w:rsidP="009E36ED">
      <w:pPr>
        <w:pStyle w:val="EMEABodyText"/>
      </w:pPr>
    </w:p>
    <w:p w14:paraId="44507021" w14:textId="77777777" w:rsidR="00610AF1" w:rsidRPr="000C0E2E" w:rsidRDefault="00032926" w:rsidP="009E36ED">
      <w:pPr>
        <w:pStyle w:val="EMEABodyText"/>
      </w:pPr>
      <w:r>
        <w:t>SPRYCEL 20 mg tablete</w:t>
      </w:r>
    </w:p>
    <w:p w14:paraId="5CEA6C04" w14:textId="77777777" w:rsidR="00610AF1" w:rsidRPr="000C0E2E" w:rsidRDefault="00032926" w:rsidP="009E36ED">
      <w:pPr>
        <w:pStyle w:val="EMEABodyText"/>
      </w:pPr>
      <w:r>
        <w:t>dasatinib</w:t>
      </w:r>
    </w:p>
    <w:p w14:paraId="283EC0FA" w14:textId="77777777" w:rsidR="00610AF1" w:rsidRPr="000C0E2E" w:rsidRDefault="00610AF1" w:rsidP="009E36ED">
      <w:pPr>
        <w:pStyle w:val="EMEABodyText"/>
      </w:pPr>
    </w:p>
    <w:p w14:paraId="0A7E0367" w14:textId="77777777" w:rsidR="00610AF1" w:rsidRPr="000C0E2E" w:rsidRDefault="00610AF1" w:rsidP="009E36ED">
      <w:pPr>
        <w:pStyle w:val="EMEABodyText"/>
      </w:pPr>
    </w:p>
    <w:p w14:paraId="1F552BF6" w14:textId="77777777" w:rsidR="00610AF1" w:rsidRPr="000C0E2E" w:rsidRDefault="00032926" w:rsidP="009E36ED">
      <w:pPr>
        <w:pStyle w:val="EMEATitlePAC"/>
      </w:pPr>
      <w:r>
        <w:t>2.</w:t>
      </w:r>
      <w:r>
        <w:tab/>
        <w:t>NAZIV NOSITELJA ODOBRENJA ZA STAVLJANJE LIJEKA U PROMET</w:t>
      </w:r>
    </w:p>
    <w:p w14:paraId="21842FEC" w14:textId="77777777" w:rsidR="00610AF1" w:rsidRPr="000C0E2E" w:rsidRDefault="00610AF1" w:rsidP="009E36ED">
      <w:pPr>
        <w:pStyle w:val="EMEABodyText"/>
      </w:pPr>
    </w:p>
    <w:p w14:paraId="672F2302" w14:textId="77777777" w:rsidR="00610AF1" w:rsidRPr="000C0E2E" w:rsidRDefault="00032926" w:rsidP="009E36ED">
      <w:pPr>
        <w:pStyle w:val="EMEAAddress"/>
      </w:pPr>
      <w:r>
        <w:t>BRISTOL</w:t>
      </w:r>
      <w:r>
        <w:noBreakHyphen/>
        <w:t>MYERS SQUIBB PHARMA EEIG</w:t>
      </w:r>
    </w:p>
    <w:p w14:paraId="165EFF5C" w14:textId="77777777" w:rsidR="00610AF1" w:rsidRPr="000C0E2E" w:rsidRDefault="00610AF1" w:rsidP="009E36ED">
      <w:pPr>
        <w:pStyle w:val="EMEABodyText"/>
      </w:pPr>
    </w:p>
    <w:p w14:paraId="55773B05" w14:textId="77777777" w:rsidR="00610AF1" w:rsidRPr="000C0E2E" w:rsidRDefault="00610AF1" w:rsidP="009E36ED">
      <w:pPr>
        <w:pStyle w:val="EMEABodyText"/>
      </w:pPr>
    </w:p>
    <w:p w14:paraId="5A201D69" w14:textId="77777777" w:rsidR="00610AF1" w:rsidRPr="000C0E2E" w:rsidRDefault="00032926" w:rsidP="009E36ED">
      <w:pPr>
        <w:pStyle w:val="EMEATitlePAC"/>
      </w:pPr>
      <w:r>
        <w:t>3.</w:t>
      </w:r>
      <w:r>
        <w:tab/>
        <w:t>ROK VALJANOSTI</w:t>
      </w:r>
    </w:p>
    <w:p w14:paraId="1D1522E2" w14:textId="77777777" w:rsidR="00610AF1" w:rsidRPr="000C0E2E" w:rsidRDefault="00610AF1" w:rsidP="009E36ED">
      <w:pPr>
        <w:pStyle w:val="EMEABodyText"/>
      </w:pPr>
    </w:p>
    <w:p w14:paraId="4EE7F47E" w14:textId="77777777" w:rsidR="00610AF1" w:rsidRPr="000C0E2E" w:rsidRDefault="00032926" w:rsidP="009E36ED">
      <w:pPr>
        <w:pStyle w:val="EMEABodyText"/>
      </w:pPr>
      <w:r>
        <w:t>EXP</w:t>
      </w:r>
    </w:p>
    <w:p w14:paraId="339B6F0C" w14:textId="77777777" w:rsidR="00610AF1" w:rsidRPr="000C0E2E" w:rsidRDefault="00610AF1" w:rsidP="009E36ED">
      <w:pPr>
        <w:pStyle w:val="EMEABodyText"/>
      </w:pPr>
    </w:p>
    <w:p w14:paraId="6D000110" w14:textId="77777777" w:rsidR="00610AF1" w:rsidRPr="000C0E2E" w:rsidRDefault="00610AF1" w:rsidP="009E36ED">
      <w:pPr>
        <w:pStyle w:val="EMEABodyText"/>
      </w:pPr>
    </w:p>
    <w:p w14:paraId="3435BD9F" w14:textId="77777777" w:rsidR="00610AF1" w:rsidRPr="000C0E2E" w:rsidRDefault="00032926" w:rsidP="009E36ED">
      <w:pPr>
        <w:pStyle w:val="EMEATitlePAC"/>
      </w:pPr>
      <w:r>
        <w:t>4.</w:t>
      </w:r>
      <w:r>
        <w:tab/>
        <w:t>BROJ SERIJE</w:t>
      </w:r>
    </w:p>
    <w:p w14:paraId="0CB84B84" w14:textId="77777777" w:rsidR="00610AF1" w:rsidRPr="000C0E2E" w:rsidRDefault="00610AF1" w:rsidP="009E36ED">
      <w:pPr>
        <w:pStyle w:val="EMEABodyText"/>
      </w:pPr>
    </w:p>
    <w:p w14:paraId="1535B6C3" w14:textId="77777777" w:rsidR="00610AF1" w:rsidRPr="000C0E2E" w:rsidRDefault="00032926" w:rsidP="009E36ED">
      <w:pPr>
        <w:pStyle w:val="EMEABodyText"/>
      </w:pPr>
      <w:r>
        <w:t>Lot</w:t>
      </w:r>
    </w:p>
    <w:p w14:paraId="48B105F8" w14:textId="77777777" w:rsidR="00610AF1" w:rsidRPr="000C0E2E" w:rsidRDefault="00610AF1" w:rsidP="009E36ED">
      <w:pPr>
        <w:pStyle w:val="EMEABodyText"/>
      </w:pPr>
    </w:p>
    <w:p w14:paraId="4A3EDE99" w14:textId="77777777" w:rsidR="00610AF1" w:rsidRPr="000C0E2E" w:rsidRDefault="00610AF1" w:rsidP="009E36ED">
      <w:pPr>
        <w:pStyle w:val="EMEABodyText"/>
      </w:pPr>
    </w:p>
    <w:p w14:paraId="68EE75D0" w14:textId="77777777" w:rsidR="00610AF1" w:rsidRPr="000C0E2E" w:rsidRDefault="00032926" w:rsidP="009E36ED">
      <w:pPr>
        <w:pStyle w:val="EMEATitlePAC"/>
      </w:pPr>
      <w:r>
        <w:t>5.</w:t>
      </w:r>
      <w:r>
        <w:tab/>
        <w:t>DRUGO</w:t>
      </w:r>
    </w:p>
    <w:p w14:paraId="1F2A8B6D" w14:textId="77777777" w:rsidR="00610AF1" w:rsidRPr="000C0E2E" w:rsidRDefault="00610AF1" w:rsidP="009E36ED">
      <w:pPr>
        <w:pStyle w:val="EMEABodyText"/>
      </w:pPr>
    </w:p>
    <w:p w14:paraId="3E33866D" w14:textId="77777777" w:rsidR="00610AF1" w:rsidRPr="000C0E2E" w:rsidRDefault="00032926" w:rsidP="009E36ED">
      <w:pPr>
        <w:pStyle w:val="EMEABodyText"/>
      </w:pPr>
      <w:r w:rsidRPr="005F2A22">
        <w:rPr>
          <w:highlight w:val="lightGray"/>
        </w:rPr>
        <w:t>kalendarsko pakiranje:</w:t>
      </w:r>
      <w:r w:rsidRPr="005F2A22">
        <w:rPr>
          <w:highlight w:val="lightGray"/>
        </w:rPr>
        <w:br/>
      </w:r>
      <w:r>
        <w:t>Ponedjeljak</w:t>
      </w:r>
      <w:r>
        <w:br/>
        <w:t>Utorak</w:t>
      </w:r>
      <w:r>
        <w:br/>
        <w:t>Srijeda</w:t>
      </w:r>
      <w:r>
        <w:br/>
        <w:t>Četvrtak</w:t>
      </w:r>
      <w:r>
        <w:br/>
        <w:t>Petak</w:t>
      </w:r>
      <w:r>
        <w:br/>
        <w:t>Subota</w:t>
      </w:r>
      <w:r>
        <w:br/>
        <w:t xml:space="preserve">Nedjelja </w:t>
      </w:r>
    </w:p>
    <w:p w14:paraId="59B8D56B" w14:textId="77777777" w:rsidR="00610AF1" w:rsidRPr="000C0E2E" w:rsidRDefault="00032926" w:rsidP="009E36ED">
      <w:pPr>
        <w:pStyle w:val="EMEATitlePAC"/>
      </w:pPr>
      <w:r>
        <w:br w:type="page"/>
      </w:r>
      <w:r>
        <w:lastRenderedPageBreak/>
        <w:t>PODACI KOJI SE MORAJU NALAZITI NA VANJSKOM PAKIRANJU I UNUTARNJEM PAKIRANJU</w:t>
      </w:r>
    </w:p>
    <w:p w14:paraId="22E05133" w14:textId="77777777" w:rsidR="00610AF1" w:rsidRPr="000C0E2E" w:rsidRDefault="00610AF1" w:rsidP="009E36ED">
      <w:pPr>
        <w:pStyle w:val="EMEATitlePAC"/>
      </w:pPr>
    </w:p>
    <w:p w14:paraId="1297D783" w14:textId="77777777" w:rsidR="00610AF1" w:rsidRPr="000C0E2E" w:rsidRDefault="00032926" w:rsidP="009E36ED">
      <w:pPr>
        <w:pStyle w:val="EMEATitlePAC"/>
      </w:pPr>
      <w:r>
        <w:t>KUTIJA I NALJEPNICA BOCE</w:t>
      </w:r>
    </w:p>
    <w:p w14:paraId="66338917" w14:textId="77777777" w:rsidR="00610AF1" w:rsidRPr="000C0E2E" w:rsidRDefault="00032926" w:rsidP="009E36ED">
      <w:pPr>
        <w:pStyle w:val="EMEATitlePAC"/>
      </w:pPr>
      <w:r>
        <w:t>KUTIJA ZA BLISTER PAKIRANJE</w:t>
      </w:r>
    </w:p>
    <w:p w14:paraId="621F22A7" w14:textId="77777777" w:rsidR="00610AF1" w:rsidRPr="000C0E2E" w:rsidRDefault="00610AF1" w:rsidP="009E36ED">
      <w:pPr>
        <w:pStyle w:val="EMEABodyText"/>
      </w:pPr>
    </w:p>
    <w:p w14:paraId="5F813EB4" w14:textId="77777777" w:rsidR="00610AF1" w:rsidRPr="000C0E2E" w:rsidRDefault="00610AF1" w:rsidP="009E36ED">
      <w:pPr>
        <w:pStyle w:val="EMEABodyText"/>
      </w:pPr>
    </w:p>
    <w:p w14:paraId="7C4F57A7" w14:textId="77777777" w:rsidR="00610AF1" w:rsidRPr="000C0E2E" w:rsidRDefault="00032926" w:rsidP="009E36ED">
      <w:pPr>
        <w:pStyle w:val="EMEATitlePAC"/>
      </w:pPr>
      <w:r>
        <w:t>1.</w:t>
      </w:r>
      <w:r>
        <w:tab/>
        <w:t>NAZIV LIJEKA</w:t>
      </w:r>
    </w:p>
    <w:p w14:paraId="0AE2A0D3" w14:textId="77777777" w:rsidR="00610AF1" w:rsidRPr="000C0E2E" w:rsidRDefault="00610AF1" w:rsidP="009E36ED">
      <w:pPr>
        <w:pStyle w:val="EMEABodyText"/>
      </w:pPr>
    </w:p>
    <w:p w14:paraId="33407B92" w14:textId="77777777" w:rsidR="00610AF1" w:rsidRPr="000C0E2E" w:rsidRDefault="00032926" w:rsidP="009E36ED">
      <w:pPr>
        <w:pStyle w:val="EMEABodyText"/>
      </w:pPr>
      <w:r>
        <w:t>SPRYCEL 50 mg filmom obložene tablete</w:t>
      </w:r>
    </w:p>
    <w:p w14:paraId="4BD15D5D" w14:textId="77777777" w:rsidR="00610AF1" w:rsidRPr="000C0E2E" w:rsidRDefault="00032926" w:rsidP="009E36ED">
      <w:pPr>
        <w:pStyle w:val="EMEABodyText"/>
      </w:pPr>
      <w:r>
        <w:t>dasatinib</w:t>
      </w:r>
    </w:p>
    <w:p w14:paraId="39F7A402" w14:textId="77777777" w:rsidR="00610AF1" w:rsidRPr="000C0E2E" w:rsidRDefault="00610AF1" w:rsidP="009E36ED">
      <w:pPr>
        <w:pStyle w:val="EMEABodyText"/>
      </w:pPr>
    </w:p>
    <w:p w14:paraId="6C5BB7CA" w14:textId="77777777" w:rsidR="00610AF1" w:rsidRPr="000C0E2E" w:rsidRDefault="00610AF1" w:rsidP="009E36ED">
      <w:pPr>
        <w:pStyle w:val="EMEABodyText"/>
      </w:pPr>
    </w:p>
    <w:p w14:paraId="15A6C323" w14:textId="77777777" w:rsidR="00610AF1" w:rsidRPr="000C0E2E" w:rsidRDefault="00032926" w:rsidP="009E36ED">
      <w:pPr>
        <w:pStyle w:val="EMEATitlePAC"/>
      </w:pPr>
      <w:r>
        <w:t>2.</w:t>
      </w:r>
      <w:r>
        <w:tab/>
        <w:t>NAVOĐENJE DJELATNE(IH) TVARI</w:t>
      </w:r>
    </w:p>
    <w:p w14:paraId="3998C7D8" w14:textId="77777777" w:rsidR="00610AF1" w:rsidRPr="000C0E2E" w:rsidRDefault="00610AF1" w:rsidP="009E36ED">
      <w:pPr>
        <w:pStyle w:val="EMEABodyText"/>
      </w:pPr>
    </w:p>
    <w:p w14:paraId="353770CD" w14:textId="77777777" w:rsidR="00610AF1" w:rsidRPr="000C0E2E" w:rsidRDefault="00032926" w:rsidP="009E36ED">
      <w:pPr>
        <w:pStyle w:val="EMEABodyText"/>
      </w:pPr>
      <w:r>
        <w:t>Jedna filmom obložena tableta sadrži 50 mg dasatiniba (u obliku hidrata).</w:t>
      </w:r>
    </w:p>
    <w:p w14:paraId="2AEF3F51" w14:textId="77777777" w:rsidR="00610AF1" w:rsidRPr="000C0E2E" w:rsidRDefault="00610AF1" w:rsidP="009E36ED">
      <w:pPr>
        <w:pStyle w:val="EMEABodyText"/>
        <w:rPr>
          <w:szCs w:val="22"/>
        </w:rPr>
      </w:pPr>
    </w:p>
    <w:p w14:paraId="375CCDE9" w14:textId="77777777" w:rsidR="00610AF1" w:rsidRPr="000C0E2E" w:rsidRDefault="00610AF1" w:rsidP="009E36ED">
      <w:pPr>
        <w:pStyle w:val="EMEABodyText"/>
      </w:pPr>
    </w:p>
    <w:p w14:paraId="7E54220E" w14:textId="77777777" w:rsidR="00610AF1" w:rsidRPr="000C0E2E" w:rsidRDefault="00032926" w:rsidP="009E36ED">
      <w:pPr>
        <w:pStyle w:val="EMEATitlePAC"/>
      </w:pPr>
      <w:r>
        <w:t>3.</w:t>
      </w:r>
      <w:r>
        <w:tab/>
        <w:t>POPIS POMOĆNIH TVARI</w:t>
      </w:r>
    </w:p>
    <w:p w14:paraId="7CAB7F0C" w14:textId="77777777" w:rsidR="00610AF1" w:rsidRPr="000C0E2E" w:rsidRDefault="00610AF1" w:rsidP="009E36ED">
      <w:pPr>
        <w:pStyle w:val="EMEABodyText"/>
      </w:pPr>
    </w:p>
    <w:p w14:paraId="5A35FB40" w14:textId="77777777" w:rsidR="00610AF1" w:rsidRPr="000C0E2E" w:rsidRDefault="00032926" w:rsidP="009E36ED">
      <w:pPr>
        <w:pStyle w:val="EMEABodyText"/>
      </w:pPr>
      <w:r>
        <w:t>Pomoćne tvari: sadrži laktozu hidrat.</w:t>
      </w:r>
    </w:p>
    <w:p w14:paraId="63F4A4E2" w14:textId="77777777" w:rsidR="00610AF1" w:rsidRPr="000C0E2E" w:rsidRDefault="00032926" w:rsidP="009E36ED">
      <w:pPr>
        <w:pStyle w:val="EMEABodyText"/>
      </w:pPr>
      <w:r>
        <w:t>Za dodatne informacije pročitajte uputu o lijeku.</w:t>
      </w:r>
    </w:p>
    <w:p w14:paraId="3B665BC0" w14:textId="77777777" w:rsidR="00610AF1" w:rsidRPr="000C0E2E" w:rsidRDefault="00610AF1" w:rsidP="009E36ED">
      <w:pPr>
        <w:pStyle w:val="EMEABodyText"/>
      </w:pPr>
    </w:p>
    <w:p w14:paraId="60DAB2EF" w14:textId="77777777" w:rsidR="00610AF1" w:rsidRPr="000C0E2E" w:rsidRDefault="00610AF1" w:rsidP="009E36ED">
      <w:pPr>
        <w:pStyle w:val="EMEABodyText"/>
      </w:pPr>
    </w:p>
    <w:p w14:paraId="410F6107" w14:textId="77777777" w:rsidR="00610AF1" w:rsidRPr="000C0E2E" w:rsidRDefault="00032926" w:rsidP="009E36ED">
      <w:pPr>
        <w:pStyle w:val="EMEATitlePAC"/>
      </w:pPr>
      <w:r>
        <w:t>4.</w:t>
      </w:r>
      <w:r>
        <w:tab/>
        <w:t>FARMACEUTSKI OBLIK I SADRŽAJ</w:t>
      </w:r>
    </w:p>
    <w:p w14:paraId="060A1A18" w14:textId="77777777" w:rsidR="00610AF1" w:rsidRPr="000C0E2E" w:rsidRDefault="00610AF1" w:rsidP="009E36ED">
      <w:pPr>
        <w:pStyle w:val="EMEABodyText"/>
      </w:pPr>
    </w:p>
    <w:p w14:paraId="4C97C84F" w14:textId="77777777" w:rsidR="00610AF1" w:rsidRPr="005F2A22" w:rsidRDefault="00032926" w:rsidP="009E36ED">
      <w:pPr>
        <w:pStyle w:val="EMEABodyText"/>
        <w:rPr>
          <w:highlight w:val="lightGray"/>
        </w:rPr>
      </w:pPr>
      <w:r>
        <w:t>56 filmom obloženih tableta</w:t>
      </w:r>
      <w:r w:rsidRPr="005F2A22">
        <w:rPr>
          <w:highlight w:val="lightGray"/>
        </w:rPr>
        <w:br/>
        <w:t>60 x 1 filmom obložena tableta</w:t>
      </w:r>
    </w:p>
    <w:p w14:paraId="75EC6460" w14:textId="77777777" w:rsidR="00610AF1" w:rsidRPr="000C0E2E" w:rsidRDefault="00032926" w:rsidP="009E36ED">
      <w:pPr>
        <w:pStyle w:val="EMEABodyText"/>
      </w:pPr>
      <w:r w:rsidRPr="005F2A22">
        <w:rPr>
          <w:highlight w:val="lightGray"/>
        </w:rPr>
        <w:t>60 filmom obloženih tableta</w:t>
      </w:r>
    </w:p>
    <w:p w14:paraId="08D3A360" w14:textId="77777777" w:rsidR="00610AF1" w:rsidRPr="000C0E2E" w:rsidRDefault="00610AF1" w:rsidP="009E36ED">
      <w:pPr>
        <w:pStyle w:val="EMEABodyText"/>
      </w:pPr>
    </w:p>
    <w:p w14:paraId="3A2F4DF3" w14:textId="77777777" w:rsidR="00610AF1" w:rsidRPr="000C0E2E" w:rsidRDefault="00610AF1" w:rsidP="009E36ED">
      <w:pPr>
        <w:pStyle w:val="EMEABodyText"/>
      </w:pPr>
    </w:p>
    <w:p w14:paraId="43CE4655" w14:textId="77777777" w:rsidR="00610AF1" w:rsidRPr="000C0E2E" w:rsidRDefault="00032926" w:rsidP="009E36ED">
      <w:pPr>
        <w:pStyle w:val="EMEATitlePAC"/>
      </w:pPr>
      <w:r>
        <w:t>5.</w:t>
      </w:r>
      <w:r>
        <w:tab/>
        <w:t>NAČIN I PUT(EVI) PRIMJENE LIJEKA</w:t>
      </w:r>
    </w:p>
    <w:p w14:paraId="5B6D09A9" w14:textId="77777777" w:rsidR="00610AF1" w:rsidRPr="000C0E2E" w:rsidRDefault="00610AF1" w:rsidP="009E36ED">
      <w:pPr>
        <w:pStyle w:val="EMEABodyText"/>
      </w:pPr>
    </w:p>
    <w:p w14:paraId="01188FFC" w14:textId="77777777" w:rsidR="00610AF1" w:rsidRPr="000C0E2E" w:rsidRDefault="00032926" w:rsidP="009E36ED">
      <w:pPr>
        <w:pStyle w:val="EMEABodyText"/>
      </w:pPr>
      <w:r>
        <w:t>Prije uporabe pročitajte uputu o lijeku.</w:t>
      </w:r>
    </w:p>
    <w:p w14:paraId="26586621" w14:textId="77777777" w:rsidR="00610AF1" w:rsidRPr="000C0E2E" w:rsidRDefault="00032926" w:rsidP="009E36ED">
      <w:pPr>
        <w:pStyle w:val="EMEABodyText"/>
      </w:pPr>
      <w:r>
        <w:t>Primjena kroz usta.</w:t>
      </w:r>
    </w:p>
    <w:p w14:paraId="2852C094" w14:textId="77777777" w:rsidR="008D1518" w:rsidRPr="000C0E2E" w:rsidRDefault="008D1518" w:rsidP="009E36ED">
      <w:pPr>
        <w:pStyle w:val="EMEABodyText"/>
      </w:pPr>
    </w:p>
    <w:p w14:paraId="09B2C2C7" w14:textId="77777777" w:rsidR="00610AF1" w:rsidRPr="000C0E2E" w:rsidRDefault="00610AF1" w:rsidP="009E36ED">
      <w:pPr>
        <w:pStyle w:val="EMEABodyText"/>
      </w:pPr>
    </w:p>
    <w:p w14:paraId="29E6EF53" w14:textId="77777777" w:rsidR="00610AF1" w:rsidRPr="000C0E2E" w:rsidRDefault="00032926" w:rsidP="009E36ED">
      <w:pPr>
        <w:pStyle w:val="EMEATitlePAC"/>
        <w:ind w:left="550" w:hanging="550"/>
      </w:pPr>
      <w:r>
        <w:t>6.</w:t>
      </w:r>
      <w:r>
        <w:tab/>
        <w:t>POSEBNO UPOZORENJE O ČUVANJU LIJEKA IZVAN POGLEDA I DOHVATA DJECE</w:t>
      </w:r>
    </w:p>
    <w:p w14:paraId="1B7806A1" w14:textId="77777777" w:rsidR="00610AF1" w:rsidRPr="000C0E2E" w:rsidRDefault="00610AF1" w:rsidP="009E36ED">
      <w:pPr>
        <w:pStyle w:val="EMEABodyText"/>
      </w:pPr>
    </w:p>
    <w:p w14:paraId="66A3048C" w14:textId="77777777" w:rsidR="00610AF1" w:rsidRPr="000C0E2E" w:rsidRDefault="00032926" w:rsidP="009E36ED">
      <w:pPr>
        <w:pStyle w:val="EMEABodyText"/>
      </w:pPr>
      <w:r>
        <w:t>Čuvati izvan pogleda i dohvata djece.</w:t>
      </w:r>
    </w:p>
    <w:p w14:paraId="16F25DF2" w14:textId="77777777" w:rsidR="00610AF1" w:rsidRPr="000C0E2E" w:rsidRDefault="00610AF1" w:rsidP="009E36ED">
      <w:pPr>
        <w:pStyle w:val="EMEABodyText"/>
      </w:pPr>
    </w:p>
    <w:p w14:paraId="6B0AB812" w14:textId="77777777" w:rsidR="00610AF1" w:rsidRPr="000C0E2E" w:rsidRDefault="00610AF1" w:rsidP="009E36ED">
      <w:pPr>
        <w:pStyle w:val="EMEABodyText"/>
      </w:pPr>
    </w:p>
    <w:p w14:paraId="15447C5C" w14:textId="77777777" w:rsidR="00610AF1" w:rsidRPr="000C0E2E" w:rsidRDefault="00032926" w:rsidP="009E36ED">
      <w:pPr>
        <w:pStyle w:val="EMEATitlePAC"/>
      </w:pPr>
      <w:r>
        <w:t>7.</w:t>
      </w:r>
      <w:r>
        <w:tab/>
        <w:t>DRUGO(A) POSEBNO(A) UPOZORENJE(A), AKO JE POTREBNO</w:t>
      </w:r>
    </w:p>
    <w:p w14:paraId="7F638599" w14:textId="77777777" w:rsidR="00610AF1" w:rsidRPr="000C0E2E" w:rsidRDefault="00610AF1" w:rsidP="009E36ED">
      <w:pPr>
        <w:pStyle w:val="EMEABodyText"/>
      </w:pPr>
    </w:p>
    <w:p w14:paraId="280936EB" w14:textId="77777777" w:rsidR="00610AF1" w:rsidRPr="000C0E2E" w:rsidRDefault="00610AF1" w:rsidP="009E36ED">
      <w:pPr>
        <w:pStyle w:val="EMEABodyText"/>
      </w:pPr>
    </w:p>
    <w:p w14:paraId="048CA46D" w14:textId="77777777" w:rsidR="00610AF1" w:rsidRPr="000C0E2E" w:rsidRDefault="00032926" w:rsidP="009E36ED">
      <w:pPr>
        <w:pStyle w:val="EMEATitlePAC"/>
      </w:pPr>
      <w:r>
        <w:t>8.</w:t>
      </w:r>
      <w:r>
        <w:tab/>
        <w:t>ROK VALJANOSTI</w:t>
      </w:r>
    </w:p>
    <w:p w14:paraId="228C8EEA" w14:textId="77777777" w:rsidR="00610AF1" w:rsidRPr="000C0E2E" w:rsidRDefault="00610AF1" w:rsidP="009E36ED">
      <w:pPr>
        <w:pStyle w:val="EMEABodyText"/>
      </w:pPr>
    </w:p>
    <w:p w14:paraId="05536C05" w14:textId="77777777" w:rsidR="00610AF1" w:rsidRPr="000C0E2E" w:rsidRDefault="00032926" w:rsidP="009E36ED">
      <w:pPr>
        <w:pStyle w:val="EMEABodyText"/>
      </w:pPr>
      <w:r>
        <w:t>EXP</w:t>
      </w:r>
    </w:p>
    <w:p w14:paraId="6C63BA74" w14:textId="77777777" w:rsidR="00610AF1" w:rsidRPr="000C0E2E" w:rsidRDefault="00610AF1" w:rsidP="009E36ED">
      <w:pPr>
        <w:pStyle w:val="EMEABodyText"/>
      </w:pPr>
    </w:p>
    <w:p w14:paraId="48F4EEA6" w14:textId="77777777" w:rsidR="00610AF1" w:rsidRPr="000C0E2E" w:rsidRDefault="00610AF1" w:rsidP="009E36ED">
      <w:pPr>
        <w:pStyle w:val="EMEABodyText"/>
      </w:pPr>
    </w:p>
    <w:p w14:paraId="77742F8B" w14:textId="77777777" w:rsidR="00610AF1" w:rsidRPr="000C0E2E" w:rsidRDefault="00032926" w:rsidP="009E36ED">
      <w:pPr>
        <w:pStyle w:val="EMEATitlePAC"/>
      </w:pPr>
      <w:r>
        <w:t>9.</w:t>
      </w:r>
      <w:r>
        <w:tab/>
        <w:t>POSEBNE MJERE ČUVANJA</w:t>
      </w:r>
    </w:p>
    <w:p w14:paraId="3F50CE26" w14:textId="77777777" w:rsidR="00610AF1" w:rsidRPr="000C0E2E" w:rsidRDefault="00610AF1" w:rsidP="009E36ED">
      <w:pPr>
        <w:pStyle w:val="EMEABodyText"/>
      </w:pPr>
    </w:p>
    <w:p w14:paraId="1A015BF4" w14:textId="77777777" w:rsidR="00610AF1" w:rsidRPr="000C0E2E" w:rsidRDefault="00610AF1" w:rsidP="009E36ED">
      <w:pPr>
        <w:pStyle w:val="EMEABodyText"/>
      </w:pPr>
    </w:p>
    <w:p w14:paraId="41315271" w14:textId="77777777" w:rsidR="00610AF1" w:rsidRPr="000C0E2E" w:rsidRDefault="00032926" w:rsidP="009E36ED">
      <w:pPr>
        <w:pStyle w:val="EMEATitlePAC"/>
        <w:ind w:left="550" w:hanging="550"/>
      </w:pPr>
      <w:r>
        <w:lastRenderedPageBreak/>
        <w:t>10.</w:t>
      </w:r>
      <w:r>
        <w:tab/>
        <w:t>POSEBNE MJERE ZA ZBRINJAVANJE NEISKORIŠTENOG LIJEKA ILI OTPADNIH MATERIJALA KOJI POTJEČU OD LIJEKA, AKO JE POTREBNO</w:t>
      </w:r>
    </w:p>
    <w:p w14:paraId="1C3498BD" w14:textId="77777777" w:rsidR="00610AF1" w:rsidRPr="000C0E2E" w:rsidRDefault="00610AF1" w:rsidP="009E36ED">
      <w:pPr>
        <w:pStyle w:val="EMEABodyText"/>
      </w:pPr>
    </w:p>
    <w:p w14:paraId="28D43C6A" w14:textId="77777777" w:rsidR="00610AF1" w:rsidRPr="000C0E2E" w:rsidRDefault="00610AF1" w:rsidP="009E36ED">
      <w:pPr>
        <w:pStyle w:val="EMEABodyText"/>
      </w:pPr>
    </w:p>
    <w:p w14:paraId="711E795C" w14:textId="77777777" w:rsidR="00610AF1" w:rsidRPr="000C0E2E" w:rsidRDefault="00032926" w:rsidP="009E36ED">
      <w:pPr>
        <w:pStyle w:val="EMEATitlePAC"/>
      </w:pPr>
      <w:r>
        <w:t>11.</w:t>
      </w:r>
      <w:r>
        <w:tab/>
        <w:t>NAZIV i adresa nositelja odobrenja za stavljanje lijeka u promet</w:t>
      </w:r>
    </w:p>
    <w:p w14:paraId="3922A9DF" w14:textId="77777777" w:rsidR="00610AF1" w:rsidRPr="000C0E2E" w:rsidRDefault="00610AF1" w:rsidP="009E36ED">
      <w:pPr>
        <w:pStyle w:val="EMEABodyText"/>
      </w:pPr>
    </w:p>
    <w:p w14:paraId="01DB95C6" w14:textId="77777777" w:rsidR="00BB4015" w:rsidRPr="000C0E2E" w:rsidRDefault="00BB4015" w:rsidP="00BB4015">
      <w:pPr>
        <w:pStyle w:val="EMEAAddress"/>
      </w:pPr>
      <w:r>
        <w:t>Bristol</w:t>
      </w:r>
      <w:r>
        <w:noBreakHyphen/>
        <w:t>Myers Squibb Pharma EEIG</w:t>
      </w:r>
      <w:r>
        <w:br/>
        <w:t>Plaza 254</w:t>
      </w:r>
      <w:r>
        <w:br/>
        <w:t>Blanchardstown Corporate Park 2</w:t>
      </w:r>
    </w:p>
    <w:p w14:paraId="600D8486" w14:textId="77777777" w:rsidR="00BB4015" w:rsidRPr="000C0E2E" w:rsidRDefault="00BB4015" w:rsidP="00BB4015">
      <w:pPr>
        <w:pStyle w:val="EMEAAddress"/>
      </w:pPr>
      <w:r>
        <w:t>Dublin 15, D15 T867</w:t>
      </w:r>
      <w:r>
        <w:br/>
        <w:t>Irska</w:t>
      </w:r>
    </w:p>
    <w:p w14:paraId="01A20059" w14:textId="77777777" w:rsidR="00610AF1" w:rsidRPr="000C0E2E" w:rsidRDefault="00610AF1" w:rsidP="009E36ED">
      <w:pPr>
        <w:pStyle w:val="EMEABodyText"/>
      </w:pPr>
    </w:p>
    <w:p w14:paraId="3EF3FD85" w14:textId="77777777" w:rsidR="00610AF1" w:rsidRPr="000C0E2E" w:rsidRDefault="00610AF1" w:rsidP="009E36ED">
      <w:pPr>
        <w:pStyle w:val="EMEABodyText"/>
      </w:pPr>
    </w:p>
    <w:p w14:paraId="3151B115" w14:textId="77777777" w:rsidR="00610AF1" w:rsidRPr="000C0E2E" w:rsidRDefault="00032926" w:rsidP="009E36ED">
      <w:pPr>
        <w:pStyle w:val="EMEATitlePAC"/>
      </w:pPr>
      <w:r>
        <w:t>12.</w:t>
      </w:r>
      <w:r>
        <w:tab/>
        <w:t>BROJ(EVI) ODOBRENJA ZA STAVLJANJE LIJEKA U PROMET</w:t>
      </w:r>
    </w:p>
    <w:p w14:paraId="260348CC" w14:textId="77777777" w:rsidR="00610AF1" w:rsidRPr="000C0E2E" w:rsidRDefault="00610AF1" w:rsidP="009E36ED">
      <w:pPr>
        <w:pStyle w:val="EMEABodyText"/>
      </w:pPr>
    </w:p>
    <w:p w14:paraId="670C8F9A" w14:textId="77777777" w:rsidR="00610AF1" w:rsidRPr="000C0E2E" w:rsidRDefault="00032926" w:rsidP="009E36ED">
      <w:pPr>
        <w:pStyle w:val="EMEABodyText"/>
      </w:pPr>
      <w:r>
        <w:t xml:space="preserve">EU/1/06/363/005 </w:t>
      </w:r>
      <w:r>
        <w:noBreakHyphen/>
        <w:t xml:space="preserve"> 56 filmom obloženih tableta (blisteri)</w:t>
      </w:r>
    </w:p>
    <w:p w14:paraId="67EDEA73" w14:textId="77777777" w:rsidR="00610AF1" w:rsidRPr="005F2A22" w:rsidRDefault="00032926" w:rsidP="009E36ED">
      <w:pPr>
        <w:pStyle w:val="EMEABodyText"/>
        <w:rPr>
          <w:highlight w:val="lightGray"/>
        </w:rPr>
      </w:pPr>
      <w:r w:rsidRPr="005F2A22">
        <w:rPr>
          <w:highlight w:val="lightGray"/>
        </w:rPr>
        <w:t xml:space="preserve">EU/1/06/363/008 </w:t>
      </w:r>
      <w:r w:rsidRPr="005F2A22">
        <w:rPr>
          <w:highlight w:val="lightGray"/>
        </w:rPr>
        <w:noBreakHyphen/>
        <w:t xml:space="preserve"> 60 x 1 filmom obložena tableta (blisteri djeljivi na jedinične doze)</w:t>
      </w:r>
    </w:p>
    <w:p w14:paraId="2D482003" w14:textId="77777777" w:rsidR="00610AF1" w:rsidRPr="000C0E2E" w:rsidRDefault="00032926" w:rsidP="009E36ED">
      <w:pPr>
        <w:pStyle w:val="EMEABodyText"/>
      </w:pPr>
      <w:r w:rsidRPr="005F2A22">
        <w:rPr>
          <w:highlight w:val="lightGray"/>
        </w:rPr>
        <w:t xml:space="preserve">EU/1/06/363/002 </w:t>
      </w:r>
      <w:r w:rsidRPr="005F2A22">
        <w:rPr>
          <w:highlight w:val="lightGray"/>
        </w:rPr>
        <w:noBreakHyphen/>
        <w:t xml:space="preserve"> 60 filmom obloženih tableta (boca)</w:t>
      </w:r>
    </w:p>
    <w:p w14:paraId="4300CB96" w14:textId="77777777" w:rsidR="00610AF1" w:rsidRPr="000C0E2E" w:rsidRDefault="00610AF1" w:rsidP="009E36ED">
      <w:pPr>
        <w:pStyle w:val="EMEABodyText"/>
      </w:pPr>
    </w:p>
    <w:p w14:paraId="108F11B0" w14:textId="77777777" w:rsidR="00610AF1" w:rsidRPr="000C0E2E" w:rsidRDefault="00610AF1" w:rsidP="009E36ED">
      <w:pPr>
        <w:pStyle w:val="EMEABodyText"/>
      </w:pPr>
    </w:p>
    <w:p w14:paraId="5BA63865" w14:textId="77777777" w:rsidR="00610AF1" w:rsidRPr="000C0E2E" w:rsidRDefault="00032926" w:rsidP="009E36ED">
      <w:pPr>
        <w:pStyle w:val="EMEATitlePAC"/>
      </w:pPr>
      <w:r>
        <w:t>13.</w:t>
      </w:r>
      <w:r>
        <w:tab/>
        <w:t>BROJ SERIJE</w:t>
      </w:r>
    </w:p>
    <w:p w14:paraId="12CE6205" w14:textId="77777777" w:rsidR="00610AF1" w:rsidRPr="000C0E2E" w:rsidRDefault="00610AF1" w:rsidP="009E36ED">
      <w:pPr>
        <w:pStyle w:val="EMEABodyText"/>
      </w:pPr>
    </w:p>
    <w:p w14:paraId="12931FCD" w14:textId="77777777" w:rsidR="00610AF1" w:rsidRPr="000C0E2E" w:rsidRDefault="00032926" w:rsidP="009E36ED">
      <w:pPr>
        <w:pStyle w:val="EMEABodyText"/>
      </w:pPr>
      <w:r>
        <w:t>Lot</w:t>
      </w:r>
    </w:p>
    <w:p w14:paraId="3137C7FA" w14:textId="77777777" w:rsidR="00610AF1" w:rsidRPr="000C0E2E" w:rsidRDefault="00610AF1" w:rsidP="009E36ED">
      <w:pPr>
        <w:pStyle w:val="EMEABodyText"/>
      </w:pPr>
    </w:p>
    <w:p w14:paraId="43FF86C1" w14:textId="77777777" w:rsidR="00610AF1" w:rsidRPr="000C0E2E" w:rsidRDefault="00610AF1" w:rsidP="009E36ED">
      <w:pPr>
        <w:pStyle w:val="EMEABodyText"/>
      </w:pPr>
    </w:p>
    <w:p w14:paraId="3CE17826" w14:textId="77777777" w:rsidR="00610AF1" w:rsidRPr="000C0E2E" w:rsidRDefault="00032926" w:rsidP="009E36ED">
      <w:pPr>
        <w:pStyle w:val="EMEATitlePAC"/>
      </w:pPr>
      <w:r>
        <w:t>14.</w:t>
      </w:r>
      <w:r>
        <w:tab/>
        <w:t>NAČIN IZDAVANJA LIJEKA</w:t>
      </w:r>
    </w:p>
    <w:p w14:paraId="30CB2212" w14:textId="77777777" w:rsidR="00610AF1" w:rsidRPr="000C0E2E" w:rsidRDefault="00610AF1" w:rsidP="009E36ED">
      <w:pPr>
        <w:pStyle w:val="EMEABodyText"/>
      </w:pPr>
    </w:p>
    <w:p w14:paraId="7BE6E553" w14:textId="77777777" w:rsidR="00610AF1" w:rsidRPr="000C0E2E" w:rsidRDefault="00610AF1" w:rsidP="009E36ED">
      <w:pPr>
        <w:pStyle w:val="EMEABodyText"/>
      </w:pPr>
    </w:p>
    <w:p w14:paraId="63F8AAB8" w14:textId="77777777" w:rsidR="00610AF1" w:rsidRPr="000C0E2E" w:rsidRDefault="00032926" w:rsidP="009E36ED">
      <w:pPr>
        <w:pStyle w:val="EMEATitlePAC"/>
      </w:pPr>
      <w:r>
        <w:t>15.</w:t>
      </w:r>
      <w:r>
        <w:tab/>
        <w:t>UPUTE ZA UPORABU</w:t>
      </w:r>
    </w:p>
    <w:p w14:paraId="55BA4190" w14:textId="77777777" w:rsidR="00610AF1" w:rsidRPr="000C0E2E" w:rsidRDefault="00610AF1" w:rsidP="009E36ED">
      <w:pPr>
        <w:pStyle w:val="EMEABodyText"/>
      </w:pPr>
    </w:p>
    <w:p w14:paraId="657220A7" w14:textId="77777777" w:rsidR="00610AF1" w:rsidRPr="000C0E2E" w:rsidRDefault="00610AF1" w:rsidP="009E36ED">
      <w:pPr>
        <w:pStyle w:val="EMEABodyText"/>
      </w:pPr>
    </w:p>
    <w:p w14:paraId="665BA3B9" w14:textId="77777777" w:rsidR="00610AF1" w:rsidRPr="000C0E2E" w:rsidRDefault="00032926" w:rsidP="009E36ED">
      <w:pPr>
        <w:pStyle w:val="EMEATitlePAC"/>
      </w:pPr>
      <w:r>
        <w:t>16.</w:t>
      </w:r>
      <w:r>
        <w:tab/>
        <w:t>podaci na brailleovom pismu</w:t>
      </w:r>
    </w:p>
    <w:p w14:paraId="64A4D01D" w14:textId="77777777" w:rsidR="00610AF1" w:rsidRPr="000C0E2E" w:rsidRDefault="00610AF1" w:rsidP="009E36ED">
      <w:pPr>
        <w:pStyle w:val="EMEABodyText"/>
      </w:pPr>
    </w:p>
    <w:p w14:paraId="21D0D58F" w14:textId="77777777" w:rsidR="00610AF1" w:rsidRPr="000C0E2E" w:rsidRDefault="00032926" w:rsidP="009E36ED">
      <w:pPr>
        <w:pStyle w:val="EMEABodyText"/>
      </w:pPr>
      <w:r w:rsidRPr="005F2A22">
        <w:rPr>
          <w:highlight w:val="lightGray"/>
        </w:rPr>
        <w:t>Kutija:</w:t>
      </w:r>
    </w:p>
    <w:p w14:paraId="639D8D70" w14:textId="77777777" w:rsidR="00610AF1" w:rsidRPr="000C0E2E" w:rsidRDefault="00032926" w:rsidP="009E36ED">
      <w:pPr>
        <w:pStyle w:val="EMEABodyText"/>
      </w:pPr>
      <w:r>
        <w:t>sprycel 50 mg</w:t>
      </w:r>
    </w:p>
    <w:p w14:paraId="2E47EE43" w14:textId="77777777" w:rsidR="00E46A12" w:rsidRPr="000C0E2E" w:rsidRDefault="00E46A12" w:rsidP="001D2606">
      <w:pPr>
        <w:pStyle w:val="EMEABodyText"/>
      </w:pPr>
    </w:p>
    <w:p w14:paraId="188C3B63" w14:textId="77777777" w:rsidR="00E46A12" w:rsidRPr="000C0E2E" w:rsidRDefault="00E46A12" w:rsidP="001D2606">
      <w:pPr>
        <w:pStyle w:val="EMEABodyText"/>
        <w:rPr>
          <w:noProof/>
          <w:szCs w:val="22"/>
          <w:shd w:val="clear" w:color="auto" w:fill="CCCCCC"/>
        </w:rPr>
      </w:pPr>
    </w:p>
    <w:p w14:paraId="56CEFD89" w14:textId="77777777" w:rsidR="00E46A12" w:rsidRPr="000C0E2E" w:rsidRDefault="00032926" w:rsidP="001D2606">
      <w:pPr>
        <w:pStyle w:val="EMEATitlePAC"/>
        <w:rPr>
          <w:i/>
          <w:noProof/>
        </w:rPr>
      </w:pPr>
      <w:r>
        <w:t>17.</w:t>
      </w:r>
      <w:r>
        <w:tab/>
        <w:t>JEDINSTVENI IDENTIFIKATOR – 2D BARKOD</w:t>
      </w:r>
    </w:p>
    <w:p w14:paraId="5DE14FED" w14:textId="77777777" w:rsidR="00E46A12" w:rsidRPr="000C0E2E" w:rsidRDefault="00E46A12" w:rsidP="001D2606">
      <w:pPr>
        <w:pStyle w:val="EMEABodyText"/>
        <w:rPr>
          <w:noProof/>
          <w:highlight w:val="yellow"/>
        </w:rPr>
      </w:pPr>
    </w:p>
    <w:p w14:paraId="27C42B2A" w14:textId="77777777" w:rsidR="00D311E6" w:rsidRPr="000C0E2E" w:rsidRDefault="00032926" w:rsidP="00D311E6">
      <w:r w:rsidRPr="005F2A22">
        <w:rPr>
          <w:highlight w:val="lightGray"/>
        </w:rPr>
        <w:t>Kutija:</w:t>
      </w:r>
    </w:p>
    <w:p w14:paraId="2BB8AB99" w14:textId="77777777" w:rsidR="00E46A12" w:rsidRPr="000C0E2E" w:rsidRDefault="00032926" w:rsidP="001D2606">
      <w:pPr>
        <w:pStyle w:val="EMEABodyText"/>
        <w:rPr>
          <w:noProof/>
          <w:highlight w:val="yellow"/>
        </w:rPr>
      </w:pPr>
      <w:r w:rsidRPr="005F2A22">
        <w:rPr>
          <w:highlight w:val="lightGray"/>
        </w:rPr>
        <w:t>Sadrži 2D barkod s jedinstvenim identifikatorom.</w:t>
      </w:r>
    </w:p>
    <w:p w14:paraId="669BCF0B" w14:textId="77777777" w:rsidR="00E46A12" w:rsidRPr="000C0E2E" w:rsidRDefault="00E46A12" w:rsidP="001D2606">
      <w:pPr>
        <w:pStyle w:val="EMEABodyText"/>
        <w:rPr>
          <w:noProof/>
          <w:szCs w:val="22"/>
          <w:highlight w:val="yellow"/>
          <w:shd w:val="clear" w:color="auto" w:fill="CCCCCC"/>
        </w:rPr>
      </w:pPr>
    </w:p>
    <w:p w14:paraId="0262B743" w14:textId="77777777" w:rsidR="00E46A12" w:rsidRPr="000C0E2E" w:rsidRDefault="00E46A12" w:rsidP="001D2606">
      <w:pPr>
        <w:pStyle w:val="EMEABodyText"/>
        <w:rPr>
          <w:noProof/>
          <w:highlight w:val="yellow"/>
        </w:rPr>
      </w:pPr>
    </w:p>
    <w:p w14:paraId="201D25C9" w14:textId="77777777" w:rsidR="00E46A12" w:rsidRPr="000C0E2E" w:rsidRDefault="00032926" w:rsidP="001D2606">
      <w:pPr>
        <w:pStyle w:val="EMEATitlePAC"/>
        <w:rPr>
          <w:i/>
          <w:noProof/>
        </w:rPr>
      </w:pPr>
      <w:r>
        <w:t>18.</w:t>
      </w:r>
      <w:r>
        <w:tab/>
        <w:t>JEDINSTVENI IDENTIFIKATOR – PODACI ČITLJIVI LJUDSKIM OKOM</w:t>
      </w:r>
    </w:p>
    <w:p w14:paraId="193F5C74" w14:textId="77777777" w:rsidR="00E46A12" w:rsidRPr="000C0E2E" w:rsidRDefault="00E46A12" w:rsidP="001D2606">
      <w:pPr>
        <w:pStyle w:val="EMEABodyText"/>
      </w:pPr>
    </w:p>
    <w:p w14:paraId="2ECA7CBF" w14:textId="77777777" w:rsidR="00D311E6" w:rsidRPr="000C0E2E" w:rsidRDefault="00032926" w:rsidP="00D311E6">
      <w:r w:rsidRPr="005F2A22">
        <w:rPr>
          <w:highlight w:val="lightGray"/>
        </w:rPr>
        <w:t>Kutija:</w:t>
      </w:r>
    </w:p>
    <w:p w14:paraId="2920847A" w14:textId="77777777" w:rsidR="00E46A12" w:rsidRPr="000C0E2E" w:rsidRDefault="00032926" w:rsidP="001D2606">
      <w:pPr>
        <w:pStyle w:val="EMEABodyText"/>
      </w:pPr>
      <w:r>
        <w:t>PC</w:t>
      </w:r>
    </w:p>
    <w:p w14:paraId="5F871509" w14:textId="77777777" w:rsidR="00E46A12" w:rsidRPr="000C0E2E" w:rsidRDefault="00032926" w:rsidP="001D2606">
      <w:pPr>
        <w:pStyle w:val="EMEABodyText"/>
      </w:pPr>
      <w:r>
        <w:t>SN</w:t>
      </w:r>
    </w:p>
    <w:p w14:paraId="5C3ED681" w14:textId="77777777" w:rsidR="00E46A12" w:rsidRPr="000C0E2E" w:rsidRDefault="00032926" w:rsidP="001D2606">
      <w:pPr>
        <w:pStyle w:val="EMEABodyText"/>
        <w:rPr>
          <w:noProof/>
        </w:rPr>
      </w:pPr>
      <w:r>
        <w:t>NN</w:t>
      </w:r>
    </w:p>
    <w:p w14:paraId="71B803B4" w14:textId="77777777" w:rsidR="00610AF1" w:rsidRPr="000C0E2E" w:rsidRDefault="00032926" w:rsidP="009E36ED">
      <w:pPr>
        <w:pStyle w:val="EMEATitlePAC"/>
      </w:pPr>
      <w:r>
        <w:br w:type="page"/>
      </w:r>
      <w:r>
        <w:lastRenderedPageBreak/>
        <w:t>PODACI KOJE MORA NAJMANJE SADRŽAVATI BLISTER ILI STRIP</w:t>
      </w:r>
    </w:p>
    <w:p w14:paraId="3B72FF5C" w14:textId="77777777" w:rsidR="00610AF1" w:rsidRPr="000C0E2E" w:rsidRDefault="00610AF1" w:rsidP="009E36ED">
      <w:pPr>
        <w:pStyle w:val="EMEATitlePAC"/>
      </w:pPr>
    </w:p>
    <w:p w14:paraId="45BB46B6" w14:textId="77777777" w:rsidR="00610AF1" w:rsidRPr="000C0E2E" w:rsidRDefault="00032926" w:rsidP="009E36ED">
      <w:pPr>
        <w:pStyle w:val="EMEATitlePAC"/>
      </w:pPr>
      <w:r>
        <w:t xml:space="preserve">BLISTER </w:t>
      </w:r>
    </w:p>
    <w:p w14:paraId="3C94893C" w14:textId="77777777" w:rsidR="00610AF1" w:rsidRPr="000C0E2E" w:rsidRDefault="00610AF1" w:rsidP="009E36ED">
      <w:pPr>
        <w:pStyle w:val="EMEABodyText"/>
      </w:pPr>
    </w:p>
    <w:p w14:paraId="2961A9D3" w14:textId="77777777" w:rsidR="00610AF1" w:rsidRPr="000C0E2E" w:rsidRDefault="00610AF1" w:rsidP="009E36ED">
      <w:pPr>
        <w:pStyle w:val="EMEABodyText"/>
      </w:pPr>
    </w:p>
    <w:p w14:paraId="22BCD421" w14:textId="77777777" w:rsidR="00610AF1" w:rsidRPr="000C0E2E" w:rsidRDefault="00032926" w:rsidP="009E36ED">
      <w:pPr>
        <w:pStyle w:val="EMEATitlePAC"/>
      </w:pPr>
      <w:r>
        <w:t>1.</w:t>
      </w:r>
      <w:r>
        <w:tab/>
        <w:t>NAZIV LIJEKA</w:t>
      </w:r>
    </w:p>
    <w:p w14:paraId="4122AC9C" w14:textId="77777777" w:rsidR="00610AF1" w:rsidRPr="000C0E2E" w:rsidRDefault="00610AF1" w:rsidP="009E36ED">
      <w:pPr>
        <w:pStyle w:val="EMEABodyText"/>
      </w:pPr>
    </w:p>
    <w:p w14:paraId="6A44C678" w14:textId="77777777" w:rsidR="00610AF1" w:rsidRPr="000C0E2E" w:rsidRDefault="00032926" w:rsidP="009E36ED">
      <w:pPr>
        <w:pStyle w:val="EMEABodyText"/>
      </w:pPr>
      <w:r>
        <w:t>SPRYCEL 50 mg tablete</w:t>
      </w:r>
    </w:p>
    <w:p w14:paraId="6B7ED5B7" w14:textId="77777777" w:rsidR="00610AF1" w:rsidRPr="000C0E2E" w:rsidRDefault="00032926" w:rsidP="009E36ED">
      <w:pPr>
        <w:pStyle w:val="EMEABodyText"/>
      </w:pPr>
      <w:r>
        <w:t>dasatinib</w:t>
      </w:r>
    </w:p>
    <w:p w14:paraId="7BD9AB70" w14:textId="77777777" w:rsidR="00610AF1" w:rsidRPr="000C0E2E" w:rsidRDefault="00610AF1" w:rsidP="009E36ED">
      <w:pPr>
        <w:pStyle w:val="EMEABodyText"/>
      </w:pPr>
    </w:p>
    <w:p w14:paraId="6892DF7F" w14:textId="77777777" w:rsidR="00610AF1" w:rsidRPr="000C0E2E" w:rsidRDefault="00610AF1" w:rsidP="009E36ED">
      <w:pPr>
        <w:pStyle w:val="EMEABodyText"/>
      </w:pPr>
    </w:p>
    <w:p w14:paraId="6594F60F" w14:textId="77777777" w:rsidR="00610AF1" w:rsidRPr="000C0E2E" w:rsidRDefault="00032926" w:rsidP="009E36ED">
      <w:pPr>
        <w:pStyle w:val="EMEATitlePAC"/>
      </w:pPr>
      <w:r>
        <w:t>2.</w:t>
      </w:r>
      <w:r>
        <w:tab/>
        <w:t>NAZIV NOSITELJA ODOBRENJA ZA STAVLJANJE LIJEKA U PROMET</w:t>
      </w:r>
    </w:p>
    <w:p w14:paraId="1EB07F02" w14:textId="77777777" w:rsidR="00610AF1" w:rsidRPr="000C0E2E" w:rsidRDefault="00610AF1" w:rsidP="009E36ED">
      <w:pPr>
        <w:pStyle w:val="EMEABodyText"/>
      </w:pPr>
    </w:p>
    <w:p w14:paraId="7405363B" w14:textId="77777777" w:rsidR="00610AF1" w:rsidRPr="000C0E2E" w:rsidRDefault="00032926" w:rsidP="009E36ED">
      <w:pPr>
        <w:pStyle w:val="EMEAAddress"/>
      </w:pPr>
      <w:r>
        <w:t>BRISTOL</w:t>
      </w:r>
      <w:r>
        <w:noBreakHyphen/>
        <w:t>MYERS SQUIBB PHARMA EEIG</w:t>
      </w:r>
    </w:p>
    <w:p w14:paraId="06FE72B8" w14:textId="77777777" w:rsidR="00610AF1" w:rsidRPr="000C0E2E" w:rsidRDefault="00610AF1" w:rsidP="009E36ED">
      <w:pPr>
        <w:pStyle w:val="EMEABodyText"/>
      </w:pPr>
    </w:p>
    <w:p w14:paraId="6A83A4EE" w14:textId="77777777" w:rsidR="00610AF1" w:rsidRPr="000C0E2E" w:rsidRDefault="00610AF1" w:rsidP="009E36ED">
      <w:pPr>
        <w:pStyle w:val="EMEABodyText"/>
      </w:pPr>
    </w:p>
    <w:p w14:paraId="575B1F1E" w14:textId="77777777" w:rsidR="00610AF1" w:rsidRPr="000C0E2E" w:rsidRDefault="00032926" w:rsidP="009E36ED">
      <w:pPr>
        <w:pStyle w:val="EMEATitlePAC"/>
      </w:pPr>
      <w:r>
        <w:t>3.</w:t>
      </w:r>
      <w:r>
        <w:tab/>
        <w:t>ROK VALJANOSTI</w:t>
      </w:r>
    </w:p>
    <w:p w14:paraId="5DC5A7E0" w14:textId="77777777" w:rsidR="00610AF1" w:rsidRPr="000C0E2E" w:rsidRDefault="00610AF1" w:rsidP="009E36ED">
      <w:pPr>
        <w:pStyle w:val="EMEABodyText"/>
      </w:pPr>
    </w:p>
    <w:p w14:paraId="02C61E63" w14:textId="77777777" w:rsidR="00610AF1" w:rsidRPr="000C0E2E" w:rsidRDefault="00032926" w:rsidP="009E36ED">
      <w:pPr>
        <w:pStyle w:val="EMEABodyText"/>
      </w:pPr>
      <w:r>
        <w:t>EXP</w:t>
      </w:r>
    </w:p>
    <w:p w14:paraId="05885F8F" w14:textId="77777777" w:rsidR="00610AF1" w:rsidRPr="000C0E2E" w:rsidRDefault="00610AF1" w:rsidP="009E36ED">
      <w:pPr>
        <w:pStyle w:val="EMEABodyText"/>
      </w:pPr>
    </w:p>
    <w:p w14:paraId="5BC6AF24" w14:textId="77777777" w:rsidR="00610AF1" w:rsidRPr="000C0E2E" w:rsidRDefault="00610AF1" w:rsidP="009E36ED">
      <w:pPr>
        <w:pStyle w:val="EMEABodyText"/>
      </w:pPr>
    </w:p>
    <w:p w14:paraId="7039DFC4" w14:textId="77777777" w:rsidR="00610AF1" w:rsidRPr="000C0E2E" w:rsidRDefault="00032926" w:rsidP="009E36ED">
      <w:pPr>
        <w:pStyle w:val="EMEATitlePAC"/>
      </w:pPr>
      <w:r>
        <w:t>4.</w:t>
      </w:r>
      <w:r>
        <w:tab/>
        <w:t>BROJ SERIJE</w:t>
      </w:r>
    </w:p>
    <w:p w14:paraId="774A621A" w14:textId="77777777" w:rsidR="00610AF1" w:rsidRPr="000C0E2E" w:rsidRDefault="00610AF1" w:rsidP="009E36ED">
      <w:pPr>
        <w:pStyle w:val="EMEABodyText"/>
      </w:pPr>
    </w:p>
    <w:p w14:paraId="7BA2820B" w14:textId="77777777" w:rsidR="00610AF1" w:rsidRPr="000C0E2E" w:rsidRDefault="00032926" w:rsidP="009E36ED">
      <w:pPr>
        <w:pStyle w:val="EMEABodyText"/>
      </w:pPr>
      <w:r>
        <w:t>Lot</w:t>
      </w:r>
    </w:p>
    <w:p w14:paraId="2463D0EA" w14:textId="77777777" w:rsidR="00610AF1" w:rsidRPr="000C0E2E" w:rsidRDefault="00610AF1" w:rsidP="009E36ED">
      <w:pPr>
        <w:pStyle w:val="EMEABodyText"/>
      </w:pPr>
    </w:p>
    <w:p w14:paraId="245270A9" w14:textId="77777777" w:rsidR="00610AF1" w:rsidRPr="000C0E2E" w:rsidRDefault="00610AF1" w:rsidP="009E36ED">
      <w:pPr>
        <w:pStyle w:val="EMEABodyText"/>
      </w:pPr>
    </w:p>
    <w:p w14:paraId="09B8BA19" w14:textId="77777777" w:rsidR="00610AF1" w:rsidRPr="000C0E2E" w:rsidRDefault="00032926" w:rsidP="009E36ED">
      <w:pPr>
        <w:pStyle w:val="EMEATitlePAC"/>
      </w:pPr>
      <w:r>
        <w:t>5.</w:t>
      </w:r>
      <w:r>
        <w:tab/>
        <w:t>DRUGO</w:t>
      </w:r>
    </w:p>
    <w:p w14:paraId="0EC7F520" w14:textId="77777777" w:rsidR="00610AF1" w:rsidRPr="000C0E2E" w:rsidRDefault="00610AF1" w:rsidP="009E36ED">
      <w:pPr>
        <w:pStyle w:val="EMEABodyText"/>
      </w:pPr>
    </w:p>
    <w:p w14:paraId="28138E44" w14:textId="77777777" w:rsidR="00610AF1" w:rsidRPr="000C0E2E" w:rsidRDefault="00032926" w:rsidP="009E36ED">
      <w:pPr>
        <w:pStyle w:val="EMEABodyText"/>
      </w:pPr>
      <w:r w:rsidRPr="005F2A22">
        <w:rPr>
          <w:highlight w:val="lightGray"/>
        </w:rPr>
        <w:t>kalendarsko pakiranje:</w:t>
      </w:r>
      <w:r w:rsidRPr="005F2A22">
        <w:rPr>
          <w:highlight w:val="lightGray"/>
        </w:rPr>
        <w:br/>
      </w:r>
      <w:r>
        <w:t>Ponedjeljak</w:t>
      </w:r>
      <w:r>
        <w:br/>
        <w:t>Utorak</w:t>
      </w:r>
      <w:r>
        <w:br/>
        <w:t>Srijeda</w:t>
      </w:r>
      <w:r>
        <w:br/>
        <w:t>Četvrtak</w:t>
      </w:r>
      <w:r>
        <w:br/>
        <w:t>Petak</w:t>
      </w:r>
      <w:r>
        <w:br/>
        <w:t>Subota</w:t>
      </w:r>
      <w:r>
        <w:br/>
        <w:t>Nedjelja</w:t>
      </w:r>
    </w:p>
    <w:p w14:paraId="11457EAE" w14:textId="77777777" w:rsidR="00610AF1" w:rsidRPr="000C0E2E" w:rsidRDefault="00032926" w:rsidP="009E36ED">
      <w:pPr>
        <w:pStyle w:val="EMEATitlePAC"/>
      </w:pPr>
      <w:r>
        <w:br w:type="page"/>
      </w:r>
      <w:r>
        <w:lastRenderedPageBreak/>
        <w:t>PODACI KOJI SE MORAJU NALAZITI NA VANJSKOM PAKIRANJU I UNUTARNJEM PAKIRANJU</w:t>
      </w:r>
    </w:p>
    <w:p w14:paraId="321980A0" w14:textId="77777777" w:rsidR="00610AF1" w:rsidRPr="000C0E2E" w:rsidRDefault="00610AF1" w:rsidP="009E36ED">
      <w:pPr>
        <w:pStyle w:val="EMEATitlePAC"/>
      </w:pPr>
    </w:p>
    <w:p w14:paraId="1768426F" w14:textId="77777777" w:rsidR="00610AF1" w:rsidRPr="000C0E2E" w:rsidRDefault="00032926" w:rsidP="009E36ED">
      <w:pPr>
        <w:pStyle w:val="EMEATitlePAC"/>
      </w:pPr>
      <w:r>
        <w:t>KUTIJA I NALJEPNICA BOCE</w:t>
      </w:r>
    </w:p>
    <w:p w14:paraId="15C95AAB" w14:textId="77777777" w:rsidR="00610AF1" w:rsidRPr="000C0E2E" w:rsidRDefault="00032926" w:rsidP="009E36ED">
      <w:pPr>
        <w:pStyle w:val="EMEATitlePAC"/>
      </w:pPr>
      <w:r>
        <w:t>KUTIJA ZA BLISTER PAKIRANJE</w:t>
      </w:r>
    </w:p>
    <w:p w14:paraId="68A80A64" w14:textId="77777777" w:rsidR="00610AF1" w:rsidRPr="000C0E2E" w:rsidRDefault="00610AF1" w:rsidP="009E36ED">
      <w:pPr>
        <w:pStyle w:val="EMEABodyText"/>
      </w:pPr>
    </w:p>
    <w:p w14:paraId="11A387FB" w14:textId="77777777" w:rsidR="00610AF1" w:rsidRPr="000C0E2E" w:rsidRDefault="00610AF1" w:rsidP="009E36ED">
      <w:pPr>
        <w:pStyle w:val="EMEABodyText"/>
      </w:pPr>
    </w:p>
    <w:p w14:paraId="49A46001" w14:textId="77777777" w:rsidR="00610AF1" w:rsidRPr="000C0E2E" w:rsidRDefault="00032926" w:rsidP="009E36ED">
      <w:pPr>
        <w:pStyle w:val="EMEATitlePAC"/>
      </w:pPr>
      <w:r>
        <w:t>1.</w:t>
      </w:r>
      <w:r>
        <w:tab/>
        <w:t>NAZIV LIJEKA</w:t>
      </w:r>
    </w:p>
    <w:p w14:paraId="4203EC91" w14:textId="77777777" w:rsidR="00610AF1" w:rsidRPr="000C0E2E" w:rsidRDefault="00610AF1" w:rsidP="009E36ED">
      <w:pPr>
        <w:pStyle w:val="EMEABodyText"/>
      </w:pPr>
    </w:p>
    <w:p w14:paraId="2B97473A" w14:textId="77777777" w:rsidR="00610AF1" w:rsidRPr="000C0E2E" w:rsidRDefault="00032926" w:rsidP="009E36ED">
      <w:pPr>
        <w:pStyle w:val="EMEABodyText"/>
      </w:pPr>
      <w:r>
        <w:t>SPRYCEL 70 mg filmom obložene tablete</w:t>
      </w:r>
    </w:p>
    <w:p w14:paraId="659439A9" w14:textId="77777777" w:rsidR="00610AF1" w:rsidRPr="000C0E2E" w:rsidRDefault="00032926" w:rsidP="009E36ED">
      <w:pPr>
        <w:pStyle w:val="EMEABodyText"/>
      </w:pPr>
      <w:r>
        <w:t>dasatinib</w:t>
      </w:r>
    </w:p>
    <w:p w14:paraId="0274EE14" w14:textId="77777777" w:rsidR="00610AF1" w:rsidRPr="000C0E2E" w:rsidRDefault="00610AF1" w:rsidP="009E36ED">
      <w:pPr>
        <w:pStyle w:val="EMEABodyText"/>
      </w:pPr>
    </w:p>
    <w:p w14:paraId="5ADE1509" w14:textId="77777777" w:rsidR="00610AF1" w:rsidRPr="000C0E2E" w:rsidRDefault="00610AF1" w:rsidP="009E36ED">
      <w:pPr>
        <w:pStyle w:val="EMEABodyText"/>
      </w:pPr>
    </w:p>
    <w:p w14:paraId="14D9D4B7" w14:textId="77777777" w:rsidR="00610AF1" w:rsidRPr="000C0E2E" w:rsidRDefault="00032926" w:rsidP="009E36ED">
      <w:pPr>
        <w:pStyle w:val="EMEATitlePAC"/>
      </w:pPr>
      <w:r>
        <w:t>2.</w:t>
      </w:r>
      <w:r>
        <w:tab/>
        <w:t>NAVOĐENJE DJELATNE(IH) TVARI</w:t>
      </w:r>
    </w:p>
    <w:p w14:paraId="03C21DD1" w14:textId="77777777" w:rsidR="00610AF1" w:rsidRPr="000C0E2E" w:rsidRDefault="00610AF1" w:rsidP="009E36ED">
      <w:pPr>
        <w:pStyle w:val="EMEABodyText"/>
      </w:pPr>
    </w:p>
    <w:p w14:paraId="48FE8A48" w14:textId="77777777" w:rsidR="00610AF1" w:rsidRPr="000C0E2E" w:rsidRDefault="00032926" w:rsidP="009E36ED">
      <w:pPr>
        <w:pStyle w:val="EMEABodyText"/>
      </w:pPr>
      <w:r>
        <w:t>Jedna filmom obložena tableta sadrži 70 mg dasatiniba (u obliku hidrata).</w:t>
      </w:r>
    </w:p>
    <w:p w14:paraId="680BBE33" w14:textId="77777777" w:rsidR="00610AF1" w:rsidRPr="000C0E2E" w:rsidRDefault="00610AF1" w:rsidP="009E36ED">
      <w:pPr>
        <w:pStyle w:val="EMEABodyText"/>
        <w:rPr>
          <w:szCs w:val="22"/>
        </w:rPr>
      </w:pPr>
    </w:p>
    <w:p w14:paraId="258CA6C3" w14:textId="77777777" w:rsidR="00610AF1" w:rsidRPr="000C0E2E" w:rsidRDefault="00610AF1" w:rsidP="009E36ED">
      <w:pPr>
        <w:pStyle w:val="EMEABodyText"/>
      </w:pPr>
    </w:p>
    <w:p w14:paraId="1FE64076" w14:textId="77777777" w:rsidR="00610AF1" w:rsidRPr="000C0E2E" w:rsidRDefault="00032926" w:rsidP="009E36ED">
      <w:pPr>
        <w:pStyle w:val="EMEATitlePAC"/>
      </w:pPr>
      <w:r>
        <w:t>3.</w:t>
      </w:r>
      <w:r>
        <w:tab/>
        <w:t>POPIS POMOĆNIH TVARI</w:t>
      </w:r>
    </w:p>
    <w:p w14:paraId="5F43BC7E" w14:textId="77777777" w:rsidR="00610AF1" w:rsidRPr="000C0E2E" w:rsidRDefault="00610AF1" w:rsidP="009E36ED">
      <w:pPr>
        <w:pStyle w:val="EMEABodyText"/>
      </w:pPr>
    </w:p>
    <w:p w14:paraId="44A30E82" w14:textId="77777777" w:rsidR="00610AF1" w:rsidRPr="000C0E2E" w:rsidRDefault="00032926" w:rsidP="009E36ED">
      <w:pPr>
        <w:pStyle w:val="EMEABodyText"/>
      </w:pPr>
      <w:r>
        <w:t>Pomoćne tvari: sadrži laktozu hidrat.</w:t>
      </w:r>
    </w:p>
    <w:p w14:paraId="3E7057CF" w14:textId="77777777" w:rsidR="00610AF1" w:rsidRPr="000C0E2E" w:rsidRDefault="00032926" w:rsidP="009E36ED">
      <w:pPr>
        <w:pStyle w:val="EMEABodyText"/>
      </w:pPr>
      <w:r>
        <w:t>Za dodatne informacije pročitajte uputu o lijeku.</w:t>
      </w:r>
    </w:p>
    <w:p w14:paraId="76E57E15" w14:textId="77777777" w:rsidR="00610AF1" w:rsidRPr="000C0E2E" w:rsidRDefault="00610AF1" w:rsidP="009E36ED">
      <w:pPr>
        <w:pStyle w:val="EMEABodyText"/>
      </w:pPr>
    </w:p>
    <w:p w14:paraId="5D22DC52" w14:textId="77777777" w:rsidR="00610AF1" w:rsidRPr="000C0E2E" w:rsidRDefault="00610AF1" w:rsidP="009E36ED">
      <w:pPr>
        <w:pStyle w:val="EMEABodyText"/>
      </w:pPr>
    </w:p>
    <w:p w14:paraId="1D6B16D3" w14:textId="77777777" w:rsidR="00610AF1" w:rsidRPr="000C0E2E" w:rsidRDefault="00032926" w:rsidP="009E36ED">
      <w:pPr>
        <w:pStyle w:val="EMEATitlePAC"/>
      </w:pPr>
      <w:r>
        <w:t>4.</w:t>
      </w:r>
      <w:r>
        <w:tab/>
        <w:t>FARMACEUTSKI OBLIK I SADRŽAJ</w:t>
      </w:r>
    </w:p>
    <w:p w14:paraId="305758BF" w14:textId="77777777" w:rsidR="00610AF1" w:rsidRPr="000C0E2E" w:rsidRDefault="00610AF1" w:rsidP="009E36ED">
      <w:pPr>
        <w:pStyle w:val="EMEABodyText"/>
      </w:pPr>
    </w:p>
    <w:p w14:paraId="21F464CA" w14:textId="77777777" w:rsidR="00610AF1" w:rsidRPr="005F2A22" w:rsidRDefault="00032926" w:rsidP="009E36ED">
      <w:pPr>
        <w:pStyle w:val="EMEABodyText"/>
        <w:rPr>
          <w:highlight w:val="lightGray"/>
        </w:rPr>
      </w:pPr>
      <w:r>
        <w:t>56 filmom obloženih tableta</w:t>
      </w:r>
      <w:r>
        <w:br/>
      </w:r>
      <w:r w:rsidRPr="005F2A22">
        <w:rPr>
          <w:highlight w:val="lightGray"/>
        </w:rPr>
        <w:t>60 x 1 filmom obložena tableta</w:t>
      </w:r>
    </w:p>
    <w:p w14:paraId="37CB6536" w14:textId="77777777" w:rsidR="00610AF1" w:rsidRPr="000C0E2E" w:rsidRDefault="00032926" w:rsidP="009E36ED">
      <w:pPr>
        <w:pStyle w:val="EMEABodyText"/>
      </w:pPr>
      <w:r w:rsidRPr="005F2A22">
        <w:rPr>
          <w:highlight w:val="lightGray"/>
        </w:rPr>
        <w:t>60 filmom obloženih tableta</w:t>
      </w:r>
    </w:p>
    <w:p w14:paraId="10F69B91" w14:textId="77777777" w:rsidR="00610AF1" w:rsidRPr="000C0E2E" w:rsidRDefault="00610AF1" w:rsidP="009E36ED">
      <w:pPr>
        <w:pStyle w:val="EMEABodyText"/>
      </w:pPr>
    </w:p>
    <w:p w14:paraId="5FBAC012" w14:textId="77777777" w:rsidR="00610AF1" w:rsidRPr="000C0E2E" w:rsidRDefault="00610AF1" w:rsidP="009E36ED">
      <w:pPr>
        <w:pStyle w:val="EMEABodyText"/>
      </w:pPr>
    </w:p>
    <w:p w14:paraId="1A676DCC" w14:textId="77777777" w:rsidR="00610AF1" w:rsidRPr="000C0E2E" w:rsidRDefault="00032926" w:rsidP="009E36ED">
      <w:pPr>
        <w:pStyle w:val="EMEATitlePAC"/>
      </w:pPr>
      <w:r>
        <w:t>5.</w:t>
      </w:r>
      <w:r>
        <w:tab/>
        <w:t>NAČIN I PUT(EVI) PRIMJENE LIJEKA</w:t>
      </w:r>
    </w:p>
    <w:p w14:paraId="0CEBFD3C" w14:textId="77777777" w:rsidR="00610AF1" w:rsidRPr="000C0E2E" w:rsidRDefault="00610AF1" w:rsidP="009E36ED">
      <w:pPr>
        <w:pStyle w:val="EMEABodyText"/>
      </w:pPr>
    </w:p>
    <w:p w14:paraId="545E9D45" w14:textId="77777777" w:rsidR="00610AF1" w:rsidRPr="000C0E2E" w:rsidRDefault="00032926" w:rsidP="009E36ED">
      <w:pPr>
        <w:pStyle w:val="EMEABodyText"/>
      </w:pPr>
      <w:r>
        <w:t>Prije uporabe pročitajte uputu o lijeku.</w:t>
      </w:r>
    </w:p>
    <w:p w14:paraId="4CC43BEE" w14:textId="77777777" w:rsidR="006942A2" w:rsidRPr="000C0E2E" w:rsidRDefault="00032926" w:rsidP="006942A2">
      <w:pPr>
        <w:pStyle w:val="EMEABodyText"/>
      </w:pPr>
      <w:r>
        <w:t>Primjena kroz usta.</w:t>
      </w:r>
    </w:p>
    <w:p w14:paraId="1F3BE777" w14:textId="77777777" w:rsidR="00610AF1" w:rsidRPr="000C0E2E" w:rsidRDefault="00610AF1" w:rsidP="009E36ED">
      <w:pPr>
        <w:pStyle w:val="EMEABodyText"/>
      </w:pPr>
    </w:p>
    <w:p w14:paraId="582B7714" w14:textId="77777777" w:rsidR="00610AF1" w:rsidRPr="000C0E2E" w:rsidRDefault="00610AF1" w:rsidP="009E36ED">
      <w:pPr>
        <w:pStyle w:val="EMEABodyText"/>
      </w:pPr>
    </w:p>
    <w:p w14:paraId="1684129C" w14:textId="77777777" w:rsidR="00610AF1" w:rsidRPr="000C0E2E" w:rsidRDefault="00032926" w:rsidP="009E36ED">
      <w:pPr>
        <w:pStyle w:val="EMEATitlePAC"/>
        <w:ind w:left="550" w:hanging="550"/>
      </w:pPr>
      <w:r>
        <w:t>6.</w:t>
      </w:r>
      <w:r>
        <w:tab/>
        <w:t>POSEBNO UPOZORENJE O ČUVANJU LIJEKA IZVAN POGLEDA I DOHVATA DJECE</w:t>
      </w:r>
    </w:p>
    <w:p w14:paraId="63CAA411" w14:textId="77777777" w:rsidR="00610AF1" w:rsidRPr="000C0E2E" w:rsidRDefault="00610AF1" w:rsidP="009E36ED">
      <w:pPr>
        <w:pStyle w:val="EMEABodyText"/>
      </w:pPr>
    </w:p>
    <w:p w14:paraId="7004FF42" w14:textId="77777777" w:rsidR="00610AF1" w:rsidRPr="000C0E2E" w:rsidRDefault="00032926" w:rsidP="009E36ED">
      <w:pPr>
        <w:pStyle w:val="EMEABodyText"/>
      </w:pPr>
      <w:r>
        <w:t>Čuvati izvan pogleda i dohvata djece.</w:t>
      </w:r>
    </w:p>
    <w:p w14:paraId="0AC17413" w14:textId="77777777" w:rsidR="00610AF1" w:rsidRPr="000C0E2E" w:rsidRDefault="00610AF1" w:rsidP="009E36ED">
      <w:pPr>
        <w:pStyle w:val="EMEABodyText"/>
      </w:pPr>
    </w:p>
    <w:p w14:paraId="3A8EC25D" w14:textId="77777777" w:rsidR="00610AF1" w:rsidRPr="000C0E2E" w:rsidRDefault="00610AF1" w:rsidP="009E36ED">
      <w:pPr>
        <w:pStyle w:val="EMEABodyText"/>
      </w:pPr>
    </w:p>
    <w:p w14:paraId="11C32BE0" w14:textId="77777777" w:rsidR="00610AF1" w:rsidRPr="000C0E2E" w:rsidRDefault="00032926" w:rsidP="009E36ED">
      <w:pPr>
        <w:pStyle w:val="EMEATitlePAC"/>
      </w:pPr>
      <w:r>
        <w:t>7.</w:t>
      </w:r>
      <w:r>
        <w:tab/>
        <w:t>DRUGO(A) POSEBNO(A) UPOZORENJE(A), AKO JE POTREBNO</w:t>
      </w:r>
    </w:p>
    <w:p w14:paraId="0776EBCC" w14:textId="77777777" w:rsidR="00610AF1" w:rsidRPr="000C0E2E" w:rsidRDefault="00610AF1" w:rsidP="009E36ED">
      <w:pPr>
        <w:pStyle w:val="EMEABodyText"/>
      </w:pPr>
    </w:p>
    <w:p w14:paraId="7840A628" w14:textId="77777777" w:rsidR="00610AF1" w:rsidRPr="000C0E2E" w:rsidRDefault="00610AF1" w:rsidP="009E36ED">
      <w:pPr>
        <w:pStyle w:val="EMEABodyText"/>
      </w:pPr>
    </w:p>
    <w:p w14:paraId="63333D72" w14:textId="77777777" w:rsidR="00610AF1" w:rsidRPr="000C0E2E" w:rsidRDefault="00032926" w:rsidP="009E36ED">
      <w:pPr>
        <w:pStyle w:val="EMEATitlePAC"/>
      </w:pPr>
      <w:r>
        <w:t>8.</w:t>
      </w:r>
      <w:r>
        <w:tab/>
        <w:t>ROK VALJANOSTI</w:t>
      </w:r>
    </w:p>
    <w:p w14:paraId="3FC9346D" w14:textId="77777777" w:rsidR="00610AF1" w:rsidRPr="000C0E2E" w:rsidRDefault="00610AF1" w:rsidP="009E36ED">
      <w:pPr>
        <w:pStyle w:val="EMEABodyText"/>
      </w:pPr>
    </w:p>
    <w:p w14:paraId="24ED16A9" w14:textId="77777777" w:rsidR="00610AF1" w:rsidRPr="000C0E2E" w:rsidRDefault="00032926" w:rsidP="009E36ED">
      <w:pPr>
        <w:pStyle w:val="EMEABodyText"/>
      </w:pPr>
      <w:r>
        <w:t>EXP</w:t>
      </w:r>
    </w:p>
    <w:p w14:paraId="368B1BCD" w14:textId="77777777" w:rsidR="00610AF1" w:rsidRPr="000C0E2E" w:rsidRDefault="00610AF1" w:rsidP="009E36ED">
      <w:pPr>
        <w:pStyle w:val="EMEABodyText"/>
      </w:pPr>
    </w:p>
    <w:p w14:paraId="11B6491D" w14:textId="77777777" w:rsidR="00610AF1" w:rsidRPr="000C0E2E" w:rsidRDefault="00610AF1" w:rsidP="009E36ED">
      <w:pPr>
        <w:pStyle w:val="EMEABodyText"/>
      </w:pPr>
    </w:p>
    <w:p w14:paraId="191F9582" w14:textId="77777777" w:rsidR="00610AF1" w:rsidRPr="000C0E2E" w:rsidRDefault="00032926" w:rsidP="009E36ED">
      <w:pPr>
        <w:pStyle w:val="EMEATitlePAC"/>
      </w:pPr>
      <w:r>
        <w:t>9.</w:t>
      </w:r>
      <w:r>
        <w:tab/>
        <w:t>POSEBNE MJERE ČUVANJA</w:t>
      </w:r>
    </w:p>
    <w:p w14:paraId="6BB76A00" w14:textId="77777777" w:rsidR="00610AF1" w:rsidRPr="000C0E2E" w:rsidRDefault="00610AF1" w:rsidP="009E36ED">
      <w:pPr>
        <w:pStyle w:val="EMEABodyText"/>
      </w:pPr>
    </w:p>
    <w:p w14:paraId="766A70AB" w14:textId="77777777" w:rsidR="00610AF1" w:rsidRPr="000C0E2E" w:rsidRDefault="00610AF1" w:rsidP="009E36ED">
      <w:pPr>
        <w:pStyle w:val="EMEABodyText"/>
      </w:pPr>
    </w:p>
    <w:p w14:paraId="6C7134E6" w14:textId="77777777" w:rsidR="00610AF1" w:rsidRPr="000C0E2E" w:rsidRDefault="00032926" w:rsidP="009E36ED">
      <w:pPr>
        <w:pStyle w:val="EMEATitlePAC"/>
        <w:ind w:left="550" w:hanging="550"/>
      </w:pPr>
      <w:r>
        <w:lastRenderedPageBreak/>
        <w:t>10.</w:t>
      </w:r>
      <w:r>
        <w:tab/>
        <w:t>POSEBNE MJERE ZA ZBRINJAVANJE NEISKORIŠTENOG LIJEKA ILI OTPADNIH MATERIJALA KOJI POTJEČU OD LIJEKA, AKO JE POTREBNO</w:t>
      </w:r>
    </w:p>
    <w:p w14:paraId="4E07413B" w14:textId="77777777" w:rsidR="00610AF1" w:rsidRPr="000C0E2E" w:rsidRDefault="00610AF1" w:rsidP="009E36ED">
      <w:pPr>
        <w:pStyle w:val="EMEABodyText"/>
      </w:pPr>
    </w:p>
    <w:p w14:paraId="075E6102" w14:textId="77777777" w:rsidR="00610AF1" w:rsidRPr="000C0E2E" w:rsidRDefault="00610AF1" w:rsidP="009E36ED">
      <w:pPr>
        <w:pStyle w:val="EMEABodyText"/>
      </w:pPr>
    </w:p>
    <w:p w14:paraId="4ABC44C5" w14:textId="77777777" w:rsidR="00610AF1" w:rsidRPr="000C0E2E" w:rsidRDefault="00032926" w:rsidP="009E36ED">
      <w:pPr>
        <w:pStyle w:val="EMEATitlePAC"/>
      </w:pPr>
      <w:r>
        <w:t>11.</w:t>
      </w:r>
      <w:r>
        <w:tab/>
        <w:t>NAZIV i adresa nositelja odobrenja za stavljanje lijeka u promet</w:t>
      </w:r>
    </w:p>
    <w:p w14:paraId="33A71880" w14:textId="77777777" w:rsidR="00610AF1" w:rsidRPr="000C0E2E" w:rsidRDefault="00610AF1" w:rsidP="009E36ED">
      <w:pPr>
        <w:pStyle w:val="EMEABodyText"/>
      </w:pPr>
    </w:p>
    <w:p w14:paraId="2C63C5A9" w14:textId="77777777" w:rsidR="00BB4015" w:rsidRPr="000C0E2E" w:rsidRDefault="00BB4015" w:rsidP="00BB4015">
      <w:pPr>
        <w:pStyle w:val="EMEAAddress"/>
      </w:pPr>
      <w:r>
        <w:t>Bristol</w:t>
      </w:r>
      <w:r>
        <w:noBreakHyphen/>
        <w:t>Myers Squibb Pharma EEIG</w:t>
      </w:r>
      <w:r>
        <w:br/>
        <w:t>Plaza 254</w:t>
      </w:r>
      <w:r>
        <w:br/>
        <w:t>Blanchardstown Corporate Park 2</w:t>
      </w:r>
    </w:p>
    <w:p w14:paraId="0AA2B219" w14:textId="77777777" w:rsidR="00BB4015" w:rsidRPr="000C0E2E" w:rsidRDefault="00BB4015" w:rsidP="00BB4015">
      <w:pPr>
        <w:pStyle w:val="EMEAAddress"/>
      </w:pPr>
      <w:r>
        <w:t>Dublin 15, D15 T867</w:t>
      </w:r>
      <w:r>
        <w:br/>
        <w:t>Irska</w:t>
      </w:r>
    </w:p>
    <w:p w14:paraId="1E972A6C" w14:textId="77777777" w:rsidR="00610AF1" w:rsidRPr="000C0E2E" w:rsidRDefault="00610AF1" w:rsidP="009E36ED">
      <w:pPr>
        <w:pStyle w:val="EMEABodyText"/>
      </w:pPr>
    </w:p>
    <w:p w14:paraId="284333B3" w14:textId="77777777" w:rsidR="00610AF1" w:rsidRPr="000C0E2E" w:rsidRDefault="00610AF1" w:rsidP="009E36ED">
      <w:pPr>
        <w:pStyle w:val="EMEABodyText"/>
      </w:pPr>
    </w:p>
    <w:p w14:paraId="352311ED" w14:textId="77777777" w:rsidR="00610AF1" w:rsidRPr="000C0E2E" w:rsidRDefault="00032926" w:rsidP="009E36ED">
      <w:pPr>
        <w:pStyle w:val="EMEATitlePAC"/>
      </w:pPr>
      <w:r>
        <w:t>12.</w:t>
      </w:r>
      <w:r>
        <w:tab/>
        <w:t>BROJ(EVI) ODOBRENJA ZA STAVLJANJE LIJEKA U PROMET</w:t>
      </w:r>
    </w:p>
    <w:p w14:paraId="1D7377E8" w14:textId="77777777" w:rsidR="00610AF1" w:rsidRPr="000C0E2E" w:rsidRDefault="00610AF1" w:rsidP="009E36ED">
      <w:pPr>
        <w:pStyle w:val="EMEABodyText"/>
      </w:pPr>
    </w:p>
    <w:p w14:paraId="71CBCBB5" w14:textId="77777777" w:rsidR="00610AF1" w:rsidRPr="000C0E2E" w:rsidRDefault="00032926" w:rsidP="009E36ED">
      <w:pPr>
        <w:pStyle w:val="EMEABodyText"/>
      </w:pPr>
      <w:r>
        <w:t xml:space="preserve">EU/1/06/363/006 </w:t>
      </w:r>
      <w:r>
        <w:noBreakHyphen/>
        <w:t xml:space="preserve"> 56 filmom obloženih tableta (blisteri)</w:t>
      </w:r>
    </w:p>
    <w:p w14:paraId="3252C316" w14:textId="77777777" w:rsidR="00610AF1" w:rsidRPr="005F2A22" w:rsidRDefault="00032926" w:rsidP="009E36ED">
      <w:pPr>
        <w:pStyle w:val="EMEABodyText"/>
        <w:rPr>
          <w:highlight w:val="lightGray"/>
        </w:rPr>
      </w:pPr>
      <w:r w:rsidRPr="005F2A22">
        <w:rPr>
          <w:highlight w:val="lightGray"/>
        </w:rPr>
        <w:t xml:space="preserve">EU/1/06/363/009 </w:t>
      </w:r>
      <w:r w:rsidRPr="005F2A22">
        <w:rPr>
          <w:highlight w:val="lightGray"/>
        </w:rPr>
        <w:noBreakHyphen/>
        <w:t xml:space="preserve"> 60 x 1 filmom obložena tableta (blisteri djeljivi na jedinične doze)</w:t>
      </w:r>
    </w:p>
    <w:p w14:paraId="2C12DEDD" w14:textId="77777777" w:rsidR="00610AF1" w:rsidRPr="000C0E2E" w:rsidRDefault="00032926" w:rsidP="009E36ED">
      <w:pPr>
        <w:pStyle w:val="EMEABodyText"/>
      </w:pPr>
      <w:r w:rsidRPr="005F2A22">
        <w:rPr>
          <w:highlight w:val="lightGray"/>
        </w:rPr>
        <w:t xml:space="preserve">EU/1/06/363/003 </w:t>
      </w:r>
      <w:r w:rsidRPr="005F2A22">
        <w:rPr>
          <w:highlight w:val="lightGray"/>
        </w:rPr>
        <w:noBreakHyphen/>
        <w:t xml:space="preserve"> 60 filmom obloženih tableta (boca)</w:t>
      </w:r>
    </w:p>
    <w:p w14:paraId="6AFC7CC7" w14:textId="77777777" w:rsidR="00610AF1" w:rsidRPr="000C0E2E" w:rsidRDefault="00610AF1" w:rsidP="009E36ED">
      <w:pPr>
        <w:pStyle w:val="EMEABodyText"/>
      </w:pPr>
    </w:p>
    <w:p w14:paraId="734BDCD8" w14:textId="77777777" w:rsidR="00610AF1" w:rsidRPr="000C0E2E" w:rsidRDefault="00610AF1" w:rsidP="009E36ED">
      <w:pPr>
        <w:pStyle w:val="EMEABodyText"/>
      </w:pPr>
    </w:p>
    <w:p w14:paraId="406442BB" w14:textId="77777777" w:rsidR="00610AF1" w:rsidRPr="000C0E2E" w:rsidRDefault="00032926" w:rsidP="009E36ED">
      <w:pPr>
        <w:pStyle w:val="EMEATitlePAC"/>
      </w:pPr>
      <w:r>
        <w:t>13.</w:t>
      </w:r>
      <w:r>
        <w:tab/>
        <w:t>BROJ SERIJE</w:t>
      </w:r>
    </w:p>
    <w:p w14:paraId="6160C7F0" w14:textId="77777777" w:rsidR="00610AF1" w:rsidRPr="000C0E2E" w:rsidRDefault="00610AF1" w:rsidP="009E36ED">
      <w:pPr>
        <w:pStyle w:val="EMEABodyText"/>
      </w:pPr>
    </w:p>
    <w:p w14:paraId="58E33161" w14:textId="77777777" w:rsidR="00610AF1" w:rsidRPr="000C0E2E" w:rsidRDefault="00032926" w:rsidP="009E36ED">
      <w:pPr>
        <w:pStyle w:val="EMEABodyText"/>
      </w:pPr>
      <w:r>
        <w:t>Lot</w:t>
      </w:r>
    </w:p>
    <w:p w14:paraId="1EEA455C" w14:textId="77777777" w:rsidR="00610AF1" w:rsidRPr="000C0E2E" w:rsidRDefault="00610AF1" w:rsidP="009E36ED">
      <w:pPr>
        <w:pStyle w:val="EMEABodyText"/>
      </w:pPr>
    </w:p>
    <w:p w14:paraId="1C739C36" w14:textId="77777777" w:rsidR="00610AF1" w:rsidRPr="000C0E2E" w:rsidRDefault="00610AF1" w:rsidP="009E36ED">
      <w:pPr>
        <w:pStyle w:val="EMEABodyText"/>
      </w:pPr>
    </w:p>
    <w:p w14:paraId="1A3C8987" w14:textId="77777777" w:rsidR="00610AF1" w:rsidRPr="000C0E2E" w:rsidRDefault="00032926" w:rsidP="009E36ED">
      <w:pPr>
        <w:pStyle w:val="EMEATitlePAC"/>
      </w:pPr>
      <w:r>
        <w:t>14.</w:t>
      </w:r>
      <w:r>
        <w:tab/>
        <w:t>NAČIN IZDAVANJA LIJEKA</w:t>
      </w:r>
    </w:p>
    <w:p w14:paraId="1F74C594" w14:textId="77777777" w:rsidR="00610AF1" w:rsidRPr="000C0E2E" w:rsidRDefault="00610AF1" w:rsidP="009E36ED">
      <w:pPr>
        <w:pStyle w:val="EMEABodyText"/>
      </w:pPr>
    </w:p>
    <w:p w14:paraId="5DCC87D2" w14:textId="77777777" w:rsidR="00610AF1" w:rsidRPr="000C0E2E" w:rsidRDefault="00610AF1" w:rsidP="009E36ED">
      <w:pPr>
        <w:pStyle w:val="EMEABodyText"/>
      </w:pPr>
    </w:p>
    <w:p w14:paraId="0A8360F4" w14:textId="77777777" w:rsidR="00610AF1" w:rsidRPr="000C0E2E" w:rsidRDefault="00032926" w:rsidP="009E36ED">
      <w:pPr>
        <w:pStyle w:val="EMEATitlePAC"/>
      </w:pPr>
      <w:r>
        <w:t>15.</w:t>
      </w:r>
      <w:r>
        <w:tab/>
        <w:t>UPUTE ZA UPORABU</w:t>
      </w:r>
    </w:p>
    <w:p w14:paraId="6D2B2610" w14:textId="77777777" w:rsidR="00610AF1" w:rsidRPr="000C0E2E" w:rsidRDefault="00610AF1" w:rsidP="009E36ED">
      <w:pPr>
        <w:pStyle w:val="EMEABodyText"/>
      </w:pPr>
    </w:p>
    <w:p w14:paraId="2B602136" w14:textId="77777777" w:rsidR="00610AF1" w:rsidRPr="000C0E2E" w:rsidRDefault="00610AF1" w:rsidP="009E36ED">
      <w:pPr>
        <w:pStyle w:val="EMEABodyText"/>
      </w:pPr>
    </w:p>
    <w:p w14:paraId="21E6CF97" w14:textId="77777777" w:rsidR="00610AF1" w:rsidRPr="000C0E2E" w:rsidRDefault="00032926" w:rsidP="009E36ED">
      <w:pPr>
        <w:pStyle w:val="EMEATitlePAC"/>
      </w:pPr>
      <w:r>
        <w:t>16.</w:t>
      </w:r>
      <w:r>
        <w:tab/>
        <w:t>podaci na brailleovom pismu</w:t>
      </w:r>
    </w:p>
    <w:p w14:paraId="2EB68576" w14:textId="77777777" w:rsidR="00610AF1" w:rsidRPr="000C0E2E" w:rsidRDefault="00610AF1" w:rsidP="009E36ED">
      <w:pPr>
        <w:pStyle w:val="EMEABodyText"/>
      </w:pPr>
    </w:p>
    <w:p w14:paraId="2B2ABCC9" w14:textId="77777777" w:rsidR="00610AF1" w:rsidRPr="000C0E2E" w:rsidRDefault="00032926" w:rsidP="009E36ED">
      <w:pPr>
        <w:pStyle w:val="EMEABodyText"/>
      </w:pPr>
      <w:r w:rsidRPr="005F2A22">
        <w:rPr>
          <w:highlight w:val="lightGray"/>
        </w:rPr>
        <w:t>Kutija:</w:t>
      </w:r>
    </w:p>
    <w:p w14:paraId="21993859" w14:textId="77777777" w:rsidR="00610AF1" w:rsidRPr="000C0E2E" w:rsidRDefault="00032926" w:rsidP="009E36ED">
      <w:pPr>
        <w:pStyle w:val="EMEABodyText"/>
      </w:pPr>
      <w:r>
        <w:t>sprycel 70 mg</w:t>
      </w:r>
    </w:p>
    <w:p w14:paraId="0E137332" w14:textId="77777777" w:rsidR="00E46A12" w:rsidRPr="000C0E2E" w:rsidRDefault="00E46A12" w:rsidP="001D2606">
      <w:pPr>
        <w:pStyle w:val="EMEABodyText"/>
      </w:pPr>
    </w:p>
    <w:p w14:paraId="1B36F5DF" w14:textId="77777777" w:rsidR="00E46A12" w:rsidRPr="000C0E2E" w:rsidRDefault="00E46A12" w:rsidP="001D2606">
      <w:pPr>
        <w:pStyle w:val="EMEABodyText"/>
        <w:rPr>
          <w:noProof/>
          <w:szCs w:val="22"/>
          <w:shd w:val="clear" w:color="auto" w:fill="CCCCCC"/>
        </w:rPr>
      </w:pPr>
    </w:p>
    <w:p w14:paraId="26832209" w14:textId="77777777" w:rsidR="00E46A12" w:rsidRPr="000C0E2E" w:rsidRDefault="00032926" w:rsidP="001D2606">
      <w:pPr>
        <w:pStyle w:val="EMEATitlePAC"/>
        <w:rPr>
          <w:i/>
          <w:noProof/>
        </w:rPr>
      </w:pPr>
      <w:r>
        <w:t>17.</w:t>
      </w:r>
      <w:r>
        <w:tab/>
        <w:t>JEDINSTVENI IDENTIFIKATOR – 2D BARKOD</w:t>
      </w:r>
    </w:p>
    <w:p w14:paraId="0FBD8BB0" w14:textId="77777777" w:rsidR="00E46A12" w:rsidRPr="000C0E2E" w:rsidRDefault="00E46A12" w:rsidP="001D2606">
      <w:pPr>
        <w:pStyle w:val="EMEABodyText"/>
        <w:rPr>
          <w:noProof/>
          <w:highlight w:val="yellow"/>
        </w:rPr>
      </w:pPr>
    </w:p>
    <w:p w14:paraId="75A49F4C" w14:textId="77777777" w:rsidR="00D311E6" w:rsidRPr="000C0E2E" w:rsidRDefault="00032926" w:rsidP="00D311E6">
      <w:r w:rsidRPr="005F2A22">
        <w:rPr>
          <w:highlight w:val="lightGray"/>
        </w:rPr>
        <w:t>Kutija:</w:t>
      </w:r>
    </w:p>
    <w:p w14:paraId="478027EF" w14:textId="77777777" w:rsidR="00E46A12" w:rsidRPr="000C0E2E" w:rsidRDefault="00032926" w:rsidP="001D2606">
      <w:pPr>
        <w:pStyle w:val="EMEABodyText"/>
        <w:rPr>
          <w:noProof/>
          <w:highlight w:val="yellow"/>
        </w:rPr>
      </w:pPr>
      <w:r w:rsidRPr="005F2A22">
        <w:rPr>
          <w:highlight w:val="lightGray"/>
        </w:rPr>
        <w:t>Sadrži 2D barkod s jedinstvenim identifikatorom.</w:t>
      </w:r>
    </w:p>
    <w:p w14:paraId="1A88E972" w14:textId="77777777" w:rsidR="00E46A12" w:rsidRPr="000C0E2E" w:rsidRDefault="00E46A12" w:rsidP="001D2606">
      <w:pPr>
        <w:pStyle w:val="EMEABodyText"/>
        <w:rPr>
          <w:noProof/>
          <w:highlight w:val="yellow"/>
          <w:shd w:val="clear" w:color="auto" w:fill="CCCCCC"/>
        </w:rPr>
      </w:pPr>
    </w:p>
    <w:p w14:paraId="11708A4A" w14:textId="77777777" w:rsidR="00E46A12" w:rsidRPr="000C0E2E" w:rsidRDefault="00E46A12" w:rsidP="001D2606">
      <w:pPr>
        <w:pStyle w:val="EMEABodyText"/>
        <w:rPr>
          <w:noProof/>
          <w:highlight w:val="yellow"/>
        </w:rPr>
      </w:pPr>
    </w:p>
    <w:p w14:paraId="2576047D" w14:textId="77777777" w:rsidR="00E46A12" w:rsidRPr="000C0E2E" w:rsidRDefault="00032926" w:rsidP="001D2606">
      <w:pPr>
        <w:pStyle w:val="EMEATitlePAC"/>
        <w:rPr>
          <w:i/>
          <w:noProof/>
        </w:rPr>
      </w:pPr>
      <w:r>
        <w:t>18.</w:t>
      </w:r>
      <w:r>
        <w:tab/>
        <w:t>JEDINSTVENI IDENTIFIKATOR – PODACI ČITLJIVI LJUDSKIM OKOM</w:t>
      </w:r>
    </w:p>
    <w:p w14:paraId="3B96ED74" w14:textId="77777777" w:rsidR="00E46A12" w:rsidRPr="000C0E2E" w:rsidRDefault="00E46A12" w:rsidP="001D2606">
      <w:pPr>
        <w:pStyle w:val="EMEABodyText"/>
      </w:pPr>
    </w:p>
    <w:p w14:paraId="28203DE7" w14:textId="77777777" w:rsidR="00D311E6" w:rsidRPr="000C0E2E" w:rsidRDefault="00032926" w:rsidP="00D311E6">
      <w:r w:rsidRPr="005F2A22">
        <w:rPr>
          <w:highlight w:val="lightGray"/>
        </w:rPr>
        <w:t>Kutija:</w:t>
      </w:r>
    </w:p>
    <w:p w14:paraId="77F39AAF" w14:textId="77777777" w:rsidR="00E46A12" w:rsidRPr="000C0E2E" w:rsidRDefault="00032926" w:rsidP="001D2606">
      <w:pPr>
        <w:pStyle w:val="EMEABodyText"/>
      </w:pPr>
      <w:r>
        <w:t>PC</w:t>
      </w:r>
    </w:p>
    <w:p w14:paraId="57822E9F" w14:textId="77777777" w:rsidR="00E46A12" w:rsidRPr="000C0E2E" w:rsidRDefault="00032926" w:rsidP="001D2606">
      <w:pPr>
        <w:pStyle w:val="EMEABodyText"/>
      </w:pPr>
      <w:r>
        <w:t>SN</w:t>
      </w:r>
    </w:p>
    <w:p w14:paraId="38437E20" w14:textId="77777777" w:rsidR="00E46A12" w:rsidRPr="000C0E2E" w:rsidRDefault="00032926" w:rsidP="001D2606">
      <w:pPr>
        <w:pStyle w:val="EMEABodyText"/>
        <w:rPr>
          <w:noProof/>
        </w:rPr>
      </w:pPr>
      <w:r>
        <w:t>NN</w:t>
      </w:r>
    </w:p>
    <w:p w14:paraId="104A6ED7" w14:textId="77777777" w:rsidR="00610AF1" w:rsidRPr="000C0E2E" w:rsidRDefault="00032926" w:rsidP="009E36ED">
      <w:pPr>
        <w:pStyle w:val="EMEATitlePAC"/>
      </w:pPr>
      <w:r>
        <w:br w:type="page"/>
      </w:r>
      <w:r>
        <w:lastRenderedPageBreak/>
        <w:t>PODACI KOJE MORA NAJMANJE SADRŽAVATI BLISTER ILI STRIP</w:t>
      </w:r>
    </w:p>
    <w:p w14:paraId="128AE016" w14:textId="77777777" w:rsidR="00610AF1" w:rsidRPr="000C0E2E" w:rsidRDefault="00610AF1" w:rsidP="009E36ED">
      <w:pPr>
        <w:pStyle w:val="EMEATitlePAC"/>
      </w:pPr>
    </w:p>
    <w:p w14:paraId="74C36562" w14:textId="77777777" w:rsidR="00610AF1" w:rsidRPr="000C0E2E" w:rsidRDefault="00032926" w:rsidP="009E36ED">
      <w:pPr>
        <w:pStyle w:val="EMEATitlePAC"/>
      </w:pPr>
      <w:r>
        <w:t xml:space="preserve">BLISTER </w:t>
      </w:r>
    </w:p>
    <w:p w14:paraId="0715660D" w14:textId="77777777" w:rsidR="00610AF1" w:rsidRPr="000C0E2E" w:rsidRDefault="00610AF1" w:rsidP="009E36ED">
      <w:pPr>
        <w:pStyle w:val="EMEABodyText"/>
      </w:pPr>
    </w:p>
    <w:p w14:paraId="5AF8C787" w14:textId="77777777" w:rsidR="00610AF1" w:rsidRPr="000C0E2E" w:rsidRDefault="00610AF1" w:rsidP="009E36ED">
      <w:pPr>
        <w:pStyle w:val="EMEABodyText"/>
      </w:pPr>
    </w:p>
    <w:p w14:paraId="150B78D6" w14:textId="77777777" w:rsidR="00610AF1" w:rsidRPr="000C0E2E" w:rsidRDefault="00032926" w:rsidP="009E36ED">
      <w:pPr>
        <w:pStyle w:val="EMEATitlePAC"/>
      </w:pPr>
      <w:r>
        <w:t>1.</w:t>
      </w:r>
      <w:r>
        <w:tab/>
        <w:t>NAZIV LIJEKA</w:t>
      </w:r>
    </w:p>
    <w:p w14:paraId="742767B4" w14:textId="77777777" w:rsidR="00610AF1" w:rsidRPr="000C0E2E" w:rsidRDefault="00610AF1" w:rsidP="009E36ED">
      <w:pPr>
        <w:pStyle w:val="EMEABodyText"/>
      </w:pPr>
    </w:p>
    <w:p w14:paraId="26C26CE9" w14:textId="77777777" w:rsidR="00610AF1" w:rsidRPr="000C0E2E" w:rsidRDefault="00032926" w:rsidP="009E36ED">
      <w:pPr>
        <w:pStyle w:val="EMEABodyText"/>
      </w:pPr>
      <w:r>
        <w:t>SPRYCEL 70 mg tablete</w:t>
      </w:r>
    </w:p>
    <w:p w14:paraId="0BD8FEB0" w14:textId="77777777" w:rsidR="00610AF1" w:rsidRPr="000C0E2E" w:rsidRDefault="00032926" w:rsidP="009E36ED">
      <w:pPr>
        <w:pStyle w:val="EMEABodyText"/>
      </w:pPr>
      <w:r>
        <w:t>dasatinib</w:t>
      </w:r>
    </w:p>
    <w:p w14:paraId="1EAF69D3" w14:textId="77777777" w:rsidR="00610AF1" w:rsidRPr="000C0E2E" w:rsidRDefault="00610AF1" w:rsidP="009E36ED">
      <w:pPr>
        <w:pStyle w:val="EMEABodyText"/>
      </w:pPr>
    </w:p>
    <w:p w14:paraId="4A7B8CDB" w14:textId="77777777" w:rsidR="00610AF1" w:rsidRPr="000C0E2E" w:rsidRDefault="00610AF1" w:rsidP="009E36ED">
      <w:pPr>
        <w:pStyle w:val="EMEABodyText"/>
      </w:pPr>
    </w:p>
    <w:p w14:paraId="00D79929" w14:textId="77777777" w:rsidR="00610AF1" w:rsidRPr="000C0E2E" w:rsidRDefault="00032926" w:rsidP="009E36ED">
      <w:pPr>
        <w:pStyle w:val="EMEATitlePAC"/>
      </w:pPr>
      <w:r>
        <w:t>2.</w:t>
      </w:r>
      <w:r>
        <w:tab/>
        <w:t>NAZIV NOSITELJA ODOBRENJA ZA STAVLJANJE LIJEKA U PROMET</w:t>
      </w:r>
    </w:p>
    <w:p w14:paraId="6A1B6713" w14:textId="77777777" w:rsidR="00610AF1" w:rsidRPr="000C0E2E" w:rsidRDefault="00610AF1" w:rsidP="009E36ED">
      <w:pPr>
        <w:pStyle w:val="EMEABodyText"/>
      </w:pPr>
    </w:p>
    <w:p w14:paraId="384E320D" w14:textId="77777777" w:rsidR="00610AF1" w:rsidRPr="000C0E2E" w:rsidRDefault="00032926" w:rsidP="009E36ED">
      <w:pPr>
        <w:pStyle w:val="EMEAAddress"/>
      </w:pPr>
      <w:r>
        <w:t>BRISTOL</w:t>
      </w:r>
      <w:r>
        <w:noBreakHyphen/>
        <w:t>MYERS SQUIBB PHARMA EEIG</w:t>
      </w:r>
    </w:p>
    <w:p w14:paraId="2AE2DC1D" w14:textId="77777777" w:rsidR="00610AF1" w:rsidRPr="000C0E2E" w:rsidRDefault="00610AF1" w:rsidP="009E36ED">
      <w:pPr>
        <w:pStyle w:val="EMEABodyText"/>
      </w:pPr>
    </w:p>
    <w:p w14:paraId="5C2311A3" w14:textId="77777777" w:rsidR="00610AF1" w:rsidRPr="000C0E2E" w:rsidRDefault="00610AF1" w:rsidP="009E36ED">
      <w:pPr>
        <w:pStyle w:val="EMEABodyText"/>
      </w:pPr>
    </w:p>
    <w:p w14:paraId="48687088" w14:textId="77777777" w:rsidR="00610AF1" w:rsidRPr="000C0E2E" w:rsidRDefault="00032926" w:rsidP="009E36ED">
      <w:pPr>
        <w:pStyle w:val="EMEATitlePAC"/>
      </w:pPr>
      <w:r>
        <w:t>3.</w:t>
      </w:r>
      <w:r>
        <w:tab/>
        <w:t>ROK VALJANOSTI</w:t>
      </w:r>
    </w:p>
    <w:p w14:paraId="69B1F4D5" w14:textId="77777777" w:rsidR="00610AF1" w:rsidRPr="000C0E2E" w:rsidRDefault="00610AF1" w:rsidP="009E36ED">
      <w:pPr>
        <w:pStyle w:val="EMEABodyText"/>
      </w:pPr>
    </w:p>
    <w:p w14:paraId="6B0A9101" w14:textId="77777777" w:rsidR="00610AF1" w:rsidRPr="000C0E2E" w:rsidRDefault="00032926" w:rsidP="009E36ED">
      <w:pPr>
        <w:pStyle w:val="EMEABodyText"/>
      </w:pPr>
      <w:r>
        <w:t>EXP</w:t>
      </w:r>
    </w:p>
    <w:p w14:paraId="0F69B659" w14:textId="77777777" w:rsidR="00610AF1" w:rsidRPr="000C0E2E" w:rsidRDefault="00610AF1" w:rsidP="009E36ED">
      <w:pPr>
        <w:pStyle w:val="EMEABodyText"/>
      </w:pPr>
    </w:p>
    <w:p w14:paraId="658525DC" w14:textId="77777777" w:rsidR="00610AF1" w:rsidRPr="000C0E2E" w:rsidRDefault="00610AF1" w:rsidP="009E36ED">
      <w:pPr>
        <w:pStyle w:val="EMEABodyText"/>
      </w:pPr>
    </w:p>
    <w:p w14:paraId="400A453C" w14:textId="77777777" w:rsidR="00610AF1" w:rsidRPr="000C0E2E" w:rsidRDefault="00032926" w:rsidP="009E36ED">
      <w:pPr>
        <w:pStyle w:val="EMEATitlePAC"/>
      </w:pPr>
      <w:r>
        <w:t>4.</w:t>
      </w:r>
      <w:r>
        <w:tab/>
        <w:t>BROJ SERIJE</w:t>
      </w:r>
    </w:p>
    <w:p w14:paraId="650EE03E" w14:textId="77777777" w:rsidR="00610AF1" w:rsidRPr="000C0E2E" w:rsidRDefault="00610AF1" w:rsidP="009E36ED">
      <w:pPr>
        <w:pStyle w:val="EMEABodyText"/>
      </w:pPr>
    </w:p>
    <w:p w14:paraId="06BD9560" w14:textId="77777777" w:rsidR="00610AF1" w:rsidRPr="000C0E2E" w:rsidRDefault="00032926" w:rsidP="009E36ED">
      <w:pPr>
        <w:pStyle w:val="EMEABodyText"/>
      </w:pPr>
      <w:r>
        <w:t>Lot</w:t>
      </w:r>
    </w:p>
    <w:p w14:paraId="3218381A" w14:textId="77777777" w:rsidR="00610AF1" w:rsidRPr="000C0E2E" w:rsidRDefault="00610AF1" w:rsidP="009E36ED">
      <w:pPr>
        <w:pStyle w:val="EMEABodyText"/>
      </w:pPr>
    </w:p>
    <w:p w14:paraId="662D0812" w14:textId="77777777" w:rsidR="00610AF1" w:rsidRPr="000C0E2E" w:rsidRDefault="00610AF1" w:rsidP="009E36ED">
      <w:pPr>
        <w:pStyle w:val="EMEABodyText"/>
      </w:pPr>
    </w:p>
    <w:p w14:paraId="689B9771" w14:textId="77777777" w:rsidR="00610AF1" w:rsidRPr="000C0E2E" w:rsidRDefault="00032926" w:rsidP="009E36ED">
      <w:pPr>
        <w:pStyle w:val="EMEATitlePAC"/>
      </w:pPr>
      <w:r>
        <w:t>5.</w:t>
      </w:r>
      <w:r>
        <w:tab/>
        <w:t>DRUGO</w:t>
      </w:r>
    </w:p>
    <w:p w14:paraId="340DC263" w14:textId="77777777" w:rsidR="00610AF1" w:rsidRPr="000C0E2E" w:rsidRDefault="00610AF1" w:rsidP="009E36ED">
      <w:pPr>
        <w:pStyle w:val="EMEABodyText"/>
      </w:pPr>
    </w:p>
    <w:p w14:paraId="0EE71EDE" w14:textId="77777777" w:rsidR="00610AF1" w:rsidRPr="000C0E2E" w:rsidRDefault="00032926" w:rsidP="009E36ED">
      <w:pPr>
        <w:pStyle w:val="EMEABodyText"/>
      </w:pPr>
      <w:r w:rsidRPr="005F2A22">
        <w:rPr>
          <w:highlight w:val="lightGray"/>
        </w:rPr>
        <w:t>kalendarsko pakiranje:</w:t>
      </w:r>
      <w:r w:rsidRPr="005F2A22">
        <w:rPr>
          <w:highlight w:val="lightGray"/>
        </w:rPr>
        <w:br/>
      </w:r>
      <w:r>
        <w:t>Ponedjeljak</w:t>
      </w:r>
      <w:r>
        <w:br/>
        <w:t>Utorak</w:t>
      </w:r>
      <w:r>
        <w:br/>
        <w:t>Srijeda</w:t>
      </w:r>
      <w:r>
        <w:br/>
        <w:t>Četvrtak</w:t>
      </w:r>
      <w:r>
        <w:br/>
        <w:t>Petak</w:t>
      </w:r>
      <w:r>
        <w:br/>
        <w:t>Subota</w:t>
      </w:r>
      <w:r>
        <w:br/>
        <w:t>Nedjelja</w:t>
      </w:r>
    </w:p>
    <w:p w14:paraId="5397E863" w14:textId="77777777" w:rsidR="00610AF1" w:rsidRPr="000C0E2E" w:rsidRDefault="00032926" w:rsidP="009E36ED">
      <w:pPr>
        <w:pStyle w:val="EMEATitlePAC"/>
      </w:pPr>
      <w:r>
        <w:br w:type="page"/>
      </w:r>
      <w:r>
        <w:lastRenderedPageBreak/>
        <w:t>PODACI KOJI SE MORAJU NALAZITI NA VANJSKOM PAKIRANJU I UNUTARNJEM PAKIRANJU</w:t>
      </w:r>
    </w:p>
    <w:p w14:paraId="05BB1195" w14:textId="77777777" w:rsidR="00610AF1" w:rsidRPr="000C0E2E" w:rsidRDefault="00610AF1" w:rsidP="009E36ED">
      <w:pPr>
        <w:pStyle w:val="EMEATitlePAC"/>
      </w:pPr>
    </w:p>
    <w:p w14:paraId="749E3F04" w14:textId="77777777" w:rsidR="00610AF1" w:rsidRPr="000C0E2E" w:rsidRDefault="00032926" w:rsidP="009E36ED">
      <w:pPr>
        <w:pStyle w:val="EMEATitlePAC"/>
      </w:pPr>
      <w:r>
        <w:t>KUTIJA I NALJEPNICA BOCE</w:t>
      </w:r>
    </w:p>
    <w:p w14:paraId="75E47E00" w14:textId="77777777" w:rsidR="00610AF1" w:rsidRPr="000C0E2E" w:rsidRDefault="00032926" w:rsidP="009E36ED">
      <w:pPr>
        <w:pStyle w:val="EMEATitlePAC"/>
      </w:pPr>
      <w:r>
        <w:t>KUTIJA ZA BLISTER PAKIRANJE</w:t>
      </w:r>
    </w:p>
    <w:p w14:paraId="59C2C873" w14:textId="77777777" w:rsidR="00610AF1" w:rsidRPr="000C0E2E" w:rsidRDefault="00610AF1" w:rsidP="009E36ED">
      <w:pPr>
        <w:pStyle w:val="EMEABodyText"/>
      </w:pPr>
    </w:p>
    <w:p w14:paraId="2090C6C3" w14:textId="77777777" w:rsidR="00610AF1" w:rsidRPr="000C0E2E" w:rsidRDefault="00610AF1" w:rsidP="009E36ED">
      <w:pPr>
        <w:pStyle w:val="EMEABodyText"/>
      </w:pPr>
    </w:p>
    <w:p w14:paraId="6D25D84A" w14:textId="77777777" w:rsidR="00610AF1" w:rsidRPr="000C0E2E" w:rsidRDefault="00032926" w:rsidP="009E36ED">
      <w:pPr>
        <w:pStyle w:val="EMEATitlePAC"/>
      </w:pPr>
      <w:r>
        <w:t>1.</w:t>
      </w:r>
      <w:r>
        <w:tab/>
        <w:t>NAZIV LIJEKA</w:t>
      </w:r>
    </w:p>
    <w:p w14:paraId="5FE78A96" w14:textId="77777777" w:rsidR="00610AF1" w:rsidRPr="000C0E2E" w:rsidRDefault="00610AF1" w:rsidP="009E36ED">
      <w:pPr>
        <w:pStyle w:val="EMEABodyText"/>
      </w:pPr>
    </w:p>
    <w:p w14:paraId="50BC987F" w14:textId="77777777" w:rsidR="00610AF1" w:rsidRPr="000C0E2E" w:rsidRDefault="00032926" w:rsidP="009E36ED">
      <w:pPr>
        <w:pStyle w:val="EMEABodyText"/>
      </w:pPr>
      <w:r>
        <w:t>SPRYCEL 80 mg filmom obložene tablete</w:t>
      </w:r>
    </w:p>
    <w:p w14:paraId="6E333193" w14:textId="77777777" w:rsidR="00610AF1" w:rsidRPr="000C0E2E" w:rsidRDefault="00032926" w:rsidP="009E36ED">
      <w:pPr>
        <w:pStyle w:val="EMEABodyText"/>
      </w:pPr>
      <w:r>
        <w:t>dasatinib</w:t>
      </w:r>
    </w:p>
    <w:p w14:paraId="3D01D4C1" w14:textId="77777777" w:rsidR="00610AF1" w:rsidRPr="000C0E2E" w:rsidRDefault="00610AF1" w:rsidP="009E36ED">
      <w:pPr>
        <w:pStyle w:val="EMEABodyText"/>
      </w:pPr>
    </w:p>
    <w:p w14:paraId="0A4BCFCD" w14:textId="77777777" w:rsidR="00610AF1" w:rsidRPr="000C0E2E" w:rsidRDefault="00610AF1" w:rsidP="009E36ED">
      <w:pPr>
        <w:pStyle w:val="EMEABodyText"/>
      </w:pPr>
    </w:p>
    <w:p w14:paraId="196F9D3A" w14:textId="77777777" w:rsidR="00610AF1" w:rsidRPr="000C0E2E" w:rsidRDefault="00032926" w:rsidP="009E36ED">
      <w:pPr>
        <w:pStyle w:val="EMEATitlePAC"/>
      </w:pPr>
      <w:r>
        <w:t>2.</w:t>
      </w:r>
      <w:r>
        <w:tab/>
        <w:t>NAVOĐENJE DJELATNE(IH) TVARI</w:t>
      </w:r>
    </w:p>
    <w:p w14:paraId="69EF84EC" w14:textId="77777777" w:rsidR="00610AF1" w:rsidRPr="000C0E2E" w:rsidRDefault="00610AF1" w:rsidP="009E36ED">
      <w:pPr>
        <w:pStyle w:val="EMEABodyText"/>
      </w:pPr>
    </w:p>
    <w:p w14:paraId="24CB3D2F" w14:textId="77777777" w:rsidR="00610AF1" w:rsidRPr="000C0E2E" w:rsidRDefault="00032926" w:rsidP="009E36ED">
      <w:pPr>
        <w:pStyle w:val="EMEABodyText"/>
      </w:pPr>
      <w:r>
        <w:t>Jedna filmom obložena tableta sadrži 80 mg dasatiniba (u obliku hidrata).</w:t>
      </w:r>
    </w:p>
    <w:p w14:paraId="23F6F9AF" w14:textId="77777777" w:rsidR="00610AF1" w:rsidRPr="000C0E2E" w:rsidRDefault="00610AF1" w:rsidP="009E36ED">
      <w:pPr>
        <w:pStyle w:val="EMEABodyText"/>
        <w:rPr>
          <w:szCs w:val="22"/>
        </w:rPr>
      </w:pPr>
    </w:p>
    <w:p w14:paraId="54D57E99" w14:textId="77777777" w:rsidR="00610AF1" w:rsidRPr="000C0E2E" w:rsidRDefault="00610AF1" w:rsidP="009E36ED">
      <w:pPr>
        <w:pStyle w:val="EMEABodyText"/>
      </w:pPr>
    </w:p>
    <w:p w14:paraId="1D668D20" w14:textId="77777777" w:rsidR="00610AF1" w:rsidRPr="000C0E2E" w:rsidRDefault="00032926" w:rsidP="009E36ED">
      <w:pPr>
        <w:pStyle w:val="EMEATitlePAC"/>
      </w:pPr>
      <w:r>
        <w:t>3.</w:t>
      </w:r>
      <w:r>
        <w:tab/>
        <w:t>POPIS POMOĆNIH TVARI</w:t>
      </w:r>
    </w:p>
    <w:p w14:paraId="0240BA6D" w14:textId="77777777" w:rsidR="00610AF1" w:rsidRPr="000C0E2E" w:rsidRDefault="00610AF1" w:rsidP="009E36ED">
      <w:pPr>
        <w:pStyle w:val="EMEABodyText"/>
      </w:pPr>
    </w:p>
    <w:p w14:paraId="083CAB1D" w14:textId="77777777" w:rsidR="00610AF1" w:rsidRPr="000C0E2E" w:rsidRDefault="00032926" w:rsidP="009E36ED">
      <w:pPr>
        <w:pStyle w:val="EMEABodyText"/>
      </w:pPr>
      <w:r>
        <w:t>Pomoćne tvari: sadrži laktozu hidrat.</w:t>
      </w:r>
    </w:p>
    <w:p w14:paraId="1A7D1DE7" w14:textId="77777777" w:rsidR="00610AF1" w:rsidRPr="000C0E2E" w:rsidRDefault="00032926" w:rsidP="009E36ED">
      <w:pPr>
        <w:pStyle w:val="EMEABodyText"/>
      </w:pPr>
      <w:r>
        <w:t>Za dodatne informacije pročitajte uputu o lijeku.</w:t>
      </w:r>
    </w:p>
    <w:p w14:paraId="4CF0F163" w14:textId="77777777" w:rsidR="00610AF1" w:rsidRPr="000C0E2E" w:rsidRDefault="00610AF1" w:rsidP="009E36ED">
      <w:pPr>
        <w:pStyle w:val="EMEABodyText"/>
      </w:pPr>
    </w:p>
    <w:p w14:paraId="526942AF" w14:textId="77777777" w:rsidR="00610AF1" w:rsidRPr="000C0E2E" w:rsidRDefault="00610AF1" w:rsidP="009E36ED">
      <w:pPr>
        <w:pStyle w:val="EMEABodyText"/>
      </w:pPr>
    </w:p>
    <w:p w14:paraId="2B302252" w14:textId="77777777" w:rsidR="00610AF1" w:rsidRPr="000C0E2E" w:rsidRDefault="00032926" w:rsidP="009E36ED">
      <w:pPr>
        <w:pStyle w:val="EMEATitlePAC"/>
      </w:pPr>
      <w:r>
        <w:t>4.</w:t>
      </w:r>
      <w:r>
        <w:tab/>
        <w:t>FARMACEUTSKI OBLIK I SADRŽAJ</w:t>
      </w:r>
    </w:p>
    <w:p w14:paraId="70A16918" w14:textId="77777777" w:rsidR="00610AF1" w:rsidRPr="000C0E2E" w:rsidRDefault="00610AF1" w:rsidP="009E36ED">
      <w:pPr>
        <w:pStyle w:val="EMEABodyText"/>
      </w:pPr>
    </w:p>
    <w:p w14:paraId="7B49BE98" w14:textId="77777777" w:rsidR="00610AF1" w:rsidRPr="000C0E2E" w:rsidRDefault="00032926" w:rsidP="009E36ED">
      <w:pPr>
        <w:pStyle w:val="EMEABodyText"/>
      </w:pPr>
      <w:r>
        <w:t>30 x 1 filmom obložena tableta</w:t>
      </w:r>
    </w:p>
    <w:p w14:paraId="5721B73E" w14:textId="77777777" w:rsidR="00610AF1" w:rsidRPr="000C0E2E" w:rsidRDefault="00032926" w:rsidP="009E36ED">
      <w:pPr>
        <w:pStyle w:val="EMEABodyText"/>
      </w:pPr>
      <w:r w:rsidRPr="005F2A22">
        <w:rPr>
          <w:highlight w:val="lightGray"/>
        </w:rPr>
        <w:t>30 filmom obloženih tableta</w:t>
      </w:r>
    </w:p>
    <w:p w14:paraId="437FA043" w14:textId="77777777" w:rsidR="00610AF1" w:rsidRPr="000C0E2E" w:rsidRDefault="00610AF1" w:rsidP="009E36ED">
      <w:pPr>
        <w:pStyle w:val="EMEABodyText"/>
      </w:pPr>
    </w:p>
    <w:p w14:paraId="123402E9" w14:textId="77777777" w:rsidR="00610AF1" w:rsidRPr="000C0E2E" w:rsidRDefault="00610AF1" w:rsidP="009E36ED">
      <w:pPr>
        <w:pStyle w:val="EMEABodyText"/>
      </w:pPr>
    </w:p>
    <w:p w14:paraId="70604C94" w14:textId="77777777" w:rsidR="00610AF1" w:rsidRPr="000C0E2E" w:rsidRDefault="00032926" w:rsidP="009E36ED">
      <w:pPr>
        <w:pStyle w:val="EMEATitlePAC"/>
      </w:pPr>
      <w:r>
        <w:t>5.</w:t>
      </w:r>
      <w:r>
        <w:tab/>
        <w:t>NAČIN I PUT(EVI) PRIMJENE LIJEKA</w:t>
      </w:r>
    </w:p>
    <w:p w14:paraId="3966C2DA" w14:textId="77777777" w:rsidR="00610AF1" w:rsidRPr="000C0E2E" w:rsidRDefault="00610AF1" w:rsidP="009E36ED">
      <w:pPr>
        <w:pStyle w:val="EMEABodyText"/>
      </w:pPr>
    </w:p>
    <w:p w14:paraId="364DED0D" w14:textId="77777777" w:rsidR="00610AF1" w:rsidRPr="000C0E2E" w:rsidRDefault="00032926" w:rsidP="009E36ED">
      <w:pPr>
        <w:pStyle w:val="EMEABodyText"/>
      </w:pPr>
      <w:r>
        <w:t>Prije uporabe pročitajte uputu o lijeku.</w:t>
      </w:r>
    </w:p>
    <w:p w14:paraId="668BECFA" w14:textId="77777777" w:rsidR="006942A2" w:rsidRPr="000C0E2E" w:rsidRDefault="00032926" w:rsidP="006942A2">
      <w:pPr>
        <w:pStyle w:val="EMEABodyText"/>
      </w:pPr>
      <w:r>
        <w:t>Primjena kroz usta.</w:t>
      </w:r>
    </w:p>
    <w:p w14:paraId="210F2A2F" w14:textId="77777777" w:rsidR="00610AF1" w:rsidRPr="000C0E2E" w:rsidRDefault="00610AF1" w:rsidP="009E36ED">
      <w:pPr>
        <w:pStyle w:val="EMEABodyText"/>
      </w:pPr>
    </w:p>
    <w:p w14:paraId="5DD20E1C" w14:textId="77777777" w:rsidR="00610AF1" w:rsidRPr="000C0E2E" w:rsidRDefault="00610AF1" w:rsidP="009E36ED">
      <w:pPr>
        <w:pStyle w:val="EMEABodyText"/>
      </w:pPr>
    </w:p>
    <w:p w14:paraId="5E743B7C" w14:textId="77777777" w:rsidR="00610AF1" w:rsidRPr="000C0E2E" w:rsidRDefault="00032926" w:rsidP="009E36ED">
      <w:pPr>
        <w:pStyle w:val="EMEATitlePAC"/>
        <w:ind w:left="550" w:hanging="550"/>
      </w:pPr>
      <w:r>
        <w:t>6.</w:t>
      </w:r>
      <w:r>
        <w:tab/>
        <w:t>POSEBNO UPOZORENJE O ČUVANJU LIJEKA IZVAN POGLEDA I DOHVATA DJECE</w:t>
      </w:r>
    </w:p>
    <w:p w14:paraId="2C1AF2CB" w14:textId="77777777" w:rsidR="00610AF1" w:rsidRPr="000C0E2E" w:rsidRDefault="00610AF1" w:rsidP="009E36ED">
      <w:pPr>
        <w:pStyle w:val="EMEABodyText"/>
      </w:pPr>
    </w:p>
    <w:p w14:paraId="20E11B0F" w14:textId="77777777" w:rsidR="00610AF1" w:rsidRPr="000C0E2E" w:rsidRDefault="00032926" w:rsidP="009E36ED">
      <w:pPr>
        <w:pStyle w:val="EMEABodyText"/>
      </w:pPr>
      <w:r>
        <w:t>Čuvati izvan pogleda i dohvata djece.</w:t>
      </w:r>
    </w:p>
    <w:p w14:paraId="76D7C299" w14:textId="77777777" w:rsidR="00610AF1" w:rsidRPr="000C0E2E" w:rsidRDefault="00610AF1" w:rsidP="009E36ED">
      <w:pPr>
        <w:pStyle w:val="EMEABodyText"/>
      </w:pPr>
    </w:p>
    <w:p w14:paraId="4E51519B" w14:textId="77777777" w:rsidR="00610AF1" w:rsidRPr="000C0E2E" w:rsidRDefault="00610AF1" w:rsidP="009E36ED">
      <w:pPr>
        <w:pStyle w:val="EMEABodyText"/>
      </w:pPr>
    </w:p>
    <w:p w14:paraId="20B4820D" w14:textId="77777777" w:rsidR="00610AF1" w:rsidRPr="000C0E2E" w:rsidRDefault="00032926" w:rsidP="009E36ED">
      <w:pPr>
        <w:pStyle w:val="EMEATitlePAC"/>
      </w:pPr>
      <w:r>
        <w:t>7.</w:t>
      </w:r>
      <w:r>
        <w:tab/>
        <w:t>DRUGO(A) POSEBNO(A) UPOZORENJE(A), AKO JE POTREBNO</w:t>
      </w:r>
    </w:p>
    <w:p w14:paraId="47EDDEED" w14:textId="77777777" w:rsidR="00610AF1" w:rsidRPr="000C0E2E" w:rsidRDefault="00610AF1" w:rsidP="009E36ED">
      <w:pPr>
        <w:pStyle w:val="EMEABodyText"/>
      </w:pPr>
    </w:p>
    <w:p w14:paraId="0B8DF867" w14:textId="77777777" w:rsidR="00610AF1" w:rsidRPr="000C0E2E" w:rsidRDefault="00610AF1" w:rsidP="009E36ED">
      <w:pPr>
        <w:pStyle w:val="EMEABodyText"/>
      </w:pPr>
    </w:p>
    <w:p w14:paraId="607F33C6" w14:textId="77777777" w:rsidR="00610AF1" w:rsidRPr="000C0E2E" w:rsidRDefault="00032926" w:rsidP="009E36ED">
      <w:pPr>
        <w:pStyle w:val="EMEATitlePAC"/>
      </w:pPr>
      <w:r>
        <w:t>8.</w:t>
      </w:r>
      <w:r>
        <w:tab/>
        <w:t>ROK VALJANOSTI</w:t>
      </w:r>
    </w:p>
    <w:p w14:paraId="0AF22127" w14:textId="77777777" w:rsidR="00610AF1" w:rsidRPr="000C0E2E" w:rsidRDefault="00610AF1" w:rsidP="009E36ED">
      <w:pPr>
        <w:pStyle w:val="EMEABodyText"/>
      </w:pPr>
    </w:p>
    <w:p w14:paraId="05EE9011" w14:textId="77777777" w:rsidR="00610AF1" w:rsidRPr="000C0E2E" w:rsidRDefault="00032926" w:rsidP="009E36ED">
      <w:pPr>
        <w:pStyle w:val="EMEABodyText"/>
      </w:pPr>
      <w:r>
        <w:t>EXP</w:t>
      </w:r>
    </w:p>
    <w:p w14:paraId="2C1986D0" w14:textId="77777777" w:rsidR="00610AF1" w:rsidRPr="000C0E2E" w:rsidRDefault="00610AF1" w:rsidP="009E36ED">
      <w:pPr>
        <w:pStyle w:val="EMEABodyText"/>
      </w:pPr>
    </w:p>
    <w:p w14:paraId="6A559A99" w14:textId="77777777" w:rsidR="00610AF1" w:rsidRPr="000C0E2E" w:rsidRDefault="00610AF1" w:rsidP="009E36ED">
      <w:pPr>
        <w:pStyle w:val="EMEABodyText"/>
      </w:pPr>
    </w:p>
    <w:p w14:paraId="7118D2E5" w14:textId="77777777" w:rsidR="00610AF1" w:rsidRPr="000C0E2E" w:rsidRDefault="00032926" w:rsidP="009E36ED">
      <w:pPr>
        <w:pStyle w:val="EMEATitlePAC"/>
      </w:pPr>
      <w:r>
        <w:t>9.</w:t>
      </w:r>
      <w:r>
        <w:tab/>
        <w:t>POSEBNE MJERE ČUVANJA</w:t>
      </w:r>
    </w:p>
    <w:p w14:paraId="605F89EF" w14:textId="77777777" w:rsidR="00610AF1" w:rsidRPr="000C0E2E" w:rsidRDefault="00610AF1" w:rsidP="009E36ED">
      <w:pPr>
        <w:pStyle w:val="EMEABodyText"/>
      </w:pPr>
    </w:p>
    <w:p w14:paraId="4C3B81A5" w14:textId="77777777" w:rsidR="00610AF1" w:rsidRPr="000C0E2E" w:rsidRDefault="00610AF1" w:rsidP="009E36ED">
      <w:pPr>
        <w:pStyle w:val="EMEABodyText"/>
      </w:pPr>
    </w:p>
    <w:p w14:paraId="21E97F65" w14:textId="77777777" w:rsidR="00610AF1" w:rsidRPr="000C0E2E" w:rsidRDefault="00032926" w:rsidP="009E36ED">
      <w:pPr>
        <w:pStyle w:val="EMEATitlePAC"/>
        <w:ind w:left="550" w:hanging="550"/>
      </w:pPr>
      <w:r>
        <w:lastRenderedPageBreak/>
        <w:t>10.</w:t>
      </w:r>
      <w:r>
        <w:tab/>
        <w:t>POSEBNE MJERE ZA ZBRINJAVANJE NEISKORIŠTENOG LIJEKA ILI OTPADNIH MATERIJALA KOJI POTJEČU OD LIJEKA, AKO JE POTREBNO</w:t>
      </w:r>
    </w:p>
    <w:p w14:paraId="15C9011D" w14:textId="77777777" w:rsidR="00610AF1" w:rsidRPr="000C0E2E" w:rsidRDefault="00610AF1" w:rsidP="009E36ED">
      <w:pPr>
        <w:pStyle w:val="EMEABodyText"/>
      </w:pPr>
    </w:p>
    <w:p w14:paraId="5B3C6A95" w14:textId="77777777" w:rsidR="00610AF1" w:rsidRPr="000C0E2E" w:rsidRDefault="00610AF1" w:rsidP="009E36ED">
      <w:pPr>
        <w:pStyle w:val="EMEABodyText"/>
      </w:pPr>
    </w:p>
    <w:p w14:paraId="37D1C70C" w14:textId="77777777" w:rsidR="00610AF1" w:rsidRPr="000C0E2E" w:rsidRDefault="00032926" w:rsidP="009E36ED">
      <w:pPr>
        <w:pStyle w:val="EMEATitlePAC"/>
      </w:pPr>
      <w:r>
        <w:t>11.</w:t>
      </w:r>
      <w:r>
        <w:tab/>
        <w:t>NAZIV i adresa nositelja odobrenja za stavljanje lijeka u promet</w:t>
      </w:r>
    </w:p>
    <w:p w14:paraId="05CDE6F0" w14:textId="77777777" w:rsidR="00610AF1" w:rsidRPr="000C0E2E" w:rsidRDefault="00610AF1" w:rsidP="009E36ED">
      <w:pPr>
        <w:pStyle w:val="EMEABodyText"/>
      </w:pPr>
    </w:p>
    <w:p w14:paraId="472134EB" w14:textId="77777777" w:rsidR="00BB4015" w:rsidRPr="000C0E2E" w:rsidRDefault="00BB4015" w:rsidP="00BB4015">
      <w:pPr>
        <w:pStyle w:val="EMEAAddress"/>
      </w:pPr>
      <w:r>
        <w:t>Bristol</w:t>
      </w:r>
      <w:r>
        <w:noBreakHyphen/>
        <w:t>Myers Squibb Pharma EEIG</w:t>
      </w:r>
      <w:r>
        <w:br/>
        <w:t>Plaza 254</w:t>
      </w:r>
      <w:r>
        <w:br/>
        <w:t>Blanchardstown Corporate Park 2</w:t>
      </w:r>
    </w:p>
    <w:p w14:paraId="5FF7E9E5" w14:textId="77777777" w:rsidR="00BB4015" w:rsidRPr="000C0E2E" w:rsidRDefault="00BB4015" w:rsidP="00BB4015">
      <w:pPr>
        <w:pStyle w:val="EMEAAddress"/>
      </w:pPr>
      <w:r>
        <w:t>Dublin 15, D15 T867</w:t>
      </w:r>
      <w:r>
        <w:br/>
        <w:t>Irska</w:t>
      </w:r>
    </w:p>
    <w:p w14:paraId="44D4DDD1" w14:textId="77777777" w:rsidR="00610AF1" w:rsidRPr="000C0E2E" w:rsidRDefault="00610AF1" w:rsidP="009E36ED">
      <w:pPr>
        <w:pStyle w:val="EMEABodyText"/>
      </w:pPr>
    </w:p>
    <w:p w14:paraId="354E7CC8" w14:textId="77777777" w:rsidR="00610AF1" w:rsidRPr="000C0E2E" w:rsidRDefault="00610AF1" w:rsidP="009E36ED">
      <w:pPr>
        <w:pStyle w:val="EMEABodyText"/>
      </w:pPr>
    </w:p>
    <w:p w14:paraId="1F15E70A" w14:textId="77777777" w:rsidR="00610AF1" w:rsidRPr="000C0E2E" w:rsidRDefault="00032926" w:rsidP="009E36ED">
      <w:pPr>
        <w:pStyle w:val="EMEATitlePAC"/>
      </w:pPr>
      <w:r>
        <w:t>12.</w:t>
      </w:r>
      <w:r>
        <w:tab/>
        <w:t>BROJ(EVI) ODOBRENJA ZA STAVLJANJE LIJEKA U PROMET</w:t>
      </w:r>
    </w:p>
    <w:p w14:paraId="264D3111" w14:textId="77777777" w:rsidR="00610AF1" w:rsidRPr="000C0E2E" w:rsidRDefault="00610AF1" w:rsidP="009E36ED">
      <w:pPr>
        <w:pStyle w:val="EMEABodyText"/>
      </w:pPr>
    </w:p>
    <w:p w14:paraId="7A60291F" w14:textId="77777777" w:rsidR="00610AF1" w:rsidRPr="005F2A22" w:rsidRDefault="00610AF1" w:rsidP="009E36ED">
      <w:pPr>
        <w:pStyle w:val="EMEABodyText"/>
        <w:rPr>
          <w:highlight w:val="lightGray"/>
        </w:rPr>
      </w:pPr>
    </w:p>
    <w:p w14:paraId="56168332" w14:textId="77777777" w:rsidR="00610AF1" w:rsidRPr="000C0E2E" w:rsidRDefault="00032926" w:rsidP="009E36ED">
      <w:pPr>
        <w:pStyle w:val="EMEABodyText"/>
      </w:pPr>
      <w:r>
        <w:t xml:space="preserve">EU/1/06/363/013 </w:t>
      </w:r>
      <w:r>
        <w:noBreakHyphen/>
        <w:t xml:space="preserve"> 30 x 1 filmom obložena tableta (blisteri djeljivi na jedinične doze)</w:t>
      </w:r>
    </w:p>
    <w:p w14:paraId="38B3F599" w14:textId="77777777" w:rsidR="00610AF1" w:rsidRPr="000C0E2E" w:rsidRDefault="00032926" w:rsidP="009E36ED">
      <w:pPr>
        <w:pStyle w:val="EMEABodyText"/>
      </w:pPr>
      <w:r w:rsidRPr="005F2A22">
        <w:rPr>
          <w:highlight w:val="lightGray"/>
        </w:rPr>
        <w:t xml:space="preserve">EU/1/06/363/012 </w:t>
      </w:r>
      <w:r w:rsidRPr="005F2A22">
        <w:rPr>
          <w:highlight w:val="lightGray"/>
        </w:rPr>
        <w:noBreakHyphen/>
        <w:t xml:space="preserve"> 30 filmom obloženih</w:t>
      </w:r>
      <w:ins w:id="1775" w:author="BMS">
        <w:r w:rsidR="00D269EC">
          <w:rPr>
            <w:highlight w:val="lightGray"/>
          </w:rPr>
          <w:t xml:space="preserve"> </w:t>
        </w:r>
      </w:ins>
      <w:r w:rsidRPr="005F2A22">
        <w:rPr>
          <w:highlight w:val="lightGray"/>
        </w:rPr>
        <w:t>tableta (boca)</w:t>
      </w:r>
    </w:p>
    <w:p w14:paraId="6AE1BFA7" w14:textId="77777777" w:rsidR="00610AF1" w:rsidRPr="000C0E2E" w:rsidRDefault="00610AF1" w:rsidP="009E36ED">
      <w:pPr>
        <w:pStyle w:val="EMEABodyText"/>
      </w:pPr>
    </w:p>
    <w:p w14:paraId="71825809" w14:textId="77777777" w:rsidR="00610AF1" w:rsidRPr="000C0E2E" w:rsidRDefault="00610AF1" w:rsidP="009E36ED">
      <w:pPr>
        <w:pStyle w:val="EMEABodyText"/>
      </w:pPr>
    </w:p>
    <w:p w14:paraId="3078408A" w14:textId="77777777" w:rsidR="00610AF1" w:rsidRPr="000C0E2E" w:rsidRDefault="00032926" w:rsidP="009E36ED">
      <w:pPr>
        <w:pStyle w:val="EMEATitlePAC"/>
      </w:pPr>
      <w:r>
        <w:t>13.</w:t>
      </w:r>
      <w:r>
        <w:tab/>
        <w:t>BROJ SERIJE</w:t>
      </w:r>
    </w:p>
    <w:p w14:paraId="1050BDEF" w14:textId="77777777" w:rsidR="00610AF1" w:rsidRPr="000C0E2E" w:rsidRDefault="00610AF1" w:rsidP="009E36ED">
      <w:pPr>
        <w:pStyle w:val="EMEABodyText"/>
      </w:pPr>
    </w:p>
    <w:p w14:paraId="04933E76" w14:textId="77777777" w:rsidR="00610AF1" w:rsidRPr="000C0E2E" w:rsidRDefault="00032926" w:rsidP="009E36ED">
      <w:pPr>
        <w:pStyle w:val="EMEABodyText"/>
      </w:pPr>
      <w:r>
        <w:t>Lot</w:t>
      </w:r>
    </w:p>
    <w:p w14:paraId="1FCFF708" w14:textId="77777777" w:rsidR="00610AF1" w:rsidRPr="000C0E2E" w:rsidRDefault="00610AF1" w:rsidP="009E36ED">
      <w:pPr>
        <w:pStyle w:val="EMEABodyText"/>
      </w:pPr>
    </w:p>
    <w:p w14:paraId="0844B04C" w14:textId="77777777" w:rsidR="00610AF1" w:rsidRPr="000C0E2E" w:rsidRDefault="00610AF1" w:rsidP="009E36ED">
      <w:pPr>
        <w:pStyle w:val="EMEABodyText"/>
      </w:pPr>
    </w:p>
    <w:p w14:paraId="4E2C0489" w14:textId="77777777" w:rsidR="00610AF1" w:rsidRPr="000C0E2E" w:rsidRDefault="00032926" w:rsidP="009E36ED">
      <w:pPr>
        <w:pStyle w:val="EMEATitlePAC"/>
      </w:pPr>
      <w:r>
        <w:t>14.</w:t>
      </w:r>
      <w:r>
        <w:tab/>
        <w:t>NAČIN IZDAVANJA LIJEKA</w:t>
      </w:r>
    </w:p>
    <w:p w14:paraId="09B6ED11" w14:textId="77777777" w:rsidR="00610AF1" w:rsidRPr="000C0E2E" w:rsidRDefault="00610AF1" w:rsidP="009E36ED">
      <w:pPr>
        <w:pStyle w:val="EMEABodyText"/>
      </w:pPr>
    </w:p>
    <w:p w14:paraId="49B14ADD" w14:textId="77777777" w:rsidR="00610AF1" w:rsidRPr="000C0E2E" w:rsidRDefault="00610AF1" w:rsidP="009E36ED">
      <w:pPr>
        <w:pStyle w:val="EMEABodyText"/>
      </w:pPr>
    </w:p>
    <w:p w14:paraId="3191E823" w14:textId="77777777" w:rsidR="00610AF1" w:rsidRPr="000C0E2E" w:rsidRDefault="00032926" w:rsidP="009E36ED">
      <w:pPr>
        <w:pStyle w:val="EMEATitlePAC"/>
      </w:pPr>
      <w:r>
        <w:t>15.</w:t>
      </w:r>
      <w:r>
        <w:tab/>
        <w:t>UPUTE ZA UPORABU</w:t>
      </w:r>
    </w:p>
    <w:p w14:paraId="4583571D" w14:textId="77777777" w:rsidR="00610AF1" w:rsidRPr="000C0E2E" w:rsidRDefault="00610AF1" w:rsidP="009E36ED">
      <w:pPr>
        <w:pStyle w:val="EMEABodyText"/>
      </w:pPr>
    </w:p>
    <w:p w14:paraId="5AB1C98D" w14:textId="77777777" w:rsidR="00610AF1" w:rsidRPr="000C0E2E" w:rsidRDefault="00610AF1" w:rsidP="009E36ED">
      <w:pPr>
        <w:pStyle w:val="EMEABodyText"/>
      </w:pPr>
    </w:p>
    <w:p w14:paraId="718E1424" w14:textId="77777777" w:rsidR="00610AF1" w:rsidRPr="000C0E2E" w:rsidRDefault="00032926" w:rsidP="009E36ED">
      <w:pPr>
        <w:pStyle w:val="EMEATitlePAC"/>
      </w:pPr>
      <w:r>
        <w:t>16.</w:t>
      </w:r>
      <w:r>
        <w:tab/>
        <w:t>PODACI NA BRAILLEOVOM PISMU</w:t>
      </w:r>
    </w:p>
    <w:p w14:paraId="72A794D2" w14:textId="77777777" w:rsidR="00610AF1" w:rsidRPr="000C0E2E" w:rsidRDefault="00610AF1" w:rsidP="009E36ED">
      <w:pPr>
        <w:pStyle w:val="EMEABodyText"/>
      </w:pPr>
    </w:p>
    <w:p w14:paraId="22054449" w14:textId="77777777" w:rsidR="00610AF1" w:rsidRPr="000C0E2E" w:rsidRDefault="00032926" w:rsidP="009E36ED">
      <w:pPr>
        <w:pStyle w:val="EMEABodyText"/>
      </w:pPr>
      <w:r w:rsidRPr="005F2A22">
        <w:rPr>
          <w:highlight w:val="lightGray"/>
        </w:rPr>
        <w:t>Kutija:</w:t>
      </w:r>
    </w:p>
    <w:p w14:paraId="3F197212" w14:textId="77777777" w:rsidR="00610AF1" w:rsidRPr="000C0E2E" w:rsidRDefault="00032926" w:rsidP="009E36ED">
      <w:pPr>
        <w:pStyle w:val="EMEABodyText"/>
      </w:pPr>
      <w:r>
        <w:t>sprycel 80 mg</w:t>
      </w:r>
    </w:p>
    <w:p w14:paraId="4E39F64D" w14:textId="77777777" w:rsidR="00E46A12" w:rsidRPr="000C0E2E" w:rsidRDefault="00E46A12" w:rsidP="001D2606">
      <w:pPr>
        <w:pStyle w:val="EMEABodyText"/>
      </w:pPr>
    </w:p>
    <w:p w14:paraId="20AAD90B" w14:textId="77777777" w:rsidR="00E46A12" w:rsidRPr="000C0E2E" w:rsidRDefault="00E46A12" w:rsidP="001D2606">
      <w:pPr>
        <w:pStyle w:val="EMEABodyText"/>
        <w:rPr>
          <w:noProof/>
          <w:szCs w:val="22"/>
          <w:shd w:val="clear" w:color="auto" w:fill="CCCCCC"/>
        </w:rPr>
      </w:pPr>
    </w:p>
    <w:p w14:paraId="55553224" w14:textId="77777777" w:rsidR="00E46A12" w:rsidRPr="000C0E2E" w:rsidRDefault="00032926" w:rsidP="001D2606">
      <w:pPr>
        <w:pStyle w:val="EMEATitlePAC"/>
        <w:rPr>
          <w:i/>
          <w:noProof/>
          <w:highlight w:val="yellow"/>
        </w:rPr>
      </w:pPr>
      <w:r>
        <w:t>17.</w:t>
      </w:r>
      <w:r>
        <w:tab/>
        <w:t>JEDINSTVENI IDENTIFIKATOR – 2D BARKOD</w:t>
      </w:r>
    </w:p>
    <w:p w14:paraId="4071834B" w14:textId="77777777" w:rsidR="00E46A12" w:rsidRPr="000C0E2E" w:rsidRDefault="00E46A12" w:rsidP="001D2606">
      <w:pPr>
        <w:pStyle w:val="EMEABodyText"/>
        <w:rPr>
          <w:noProof/>
          <w:highlight w:val="yellow"/>
        </w:rPr>
      </w:pPr>
    </w:p>
    <w:p w14:paraId="5DC6A385" w14:textId="77777777" w:rsidR="00D311E6" w:rsidRPr="000C0E2E" w:rsidRDefault="00032926" w:rsidP="00D311E6">
      <w:r w:rsidRPr="005F2A22">
        <w:rPr>
          <w:highlight w:val="lightGray"/>
        </w:rPr>
        <w:t>Kutija:</w:t>
      </w:r>
    </w:p>
    <w:p w14:paraId="287C05E7" w14:textId="77777777" w:rsidR="00E46A12" w:rsidRPr="000C0E2E" w:rsidRDefault="00032926" w:rsidP="001D2606">
      <w:pPr>
        <w:pStyle w:val="EMEABodyText"/>
        <w:rPr>
          <w:noProof/>
          <w:highlight w:val="yellow"/>
        </w:rPr>
      </w:pPr>
      <w:r w:rsidRPr="005F2A22">
        <w:rPr>
          <w:highlight w:val="lightGray"/>
        </w:rPr>
        <w:t>Sadrži 2D barkod s jedinstvenim identifikatorom.</w:t>
      </w:r>
    </w:p>
    <w:p w14:paraId="38FB2791" w14:textId="77777777" w:rsidR="00E46A12" w:rsidRPr="000C0E2E" w:rsidRDefault="00E46A12" w:rsidP="001D2606">
      <w:pPr>
        <w:pStyle w:val="EMEABodyText"/>
        <w:rPr>
          <w:noProof/>
          <w:szCs w:val="22"/>
          <w:highlight w:val="yellow"/>
          <w:shd w:val="clear" w:color="auto" w:fill="CCCCCC"/>
        </w:rPr>
      </w:pPr>
    </w:p>
    <w:p w14:paraId="1629A571" w14:textId="77777777" w:rsidR="00E46A12" w:rsidRPr="000C0E2E" w:rsidRDefault="00E46A12" w:rsidP="001D2606">
      <w:pPr>
        <w:pStyle w:val="EMEABodyText"/>
        <w:rPr>
          <w:noProof/>
          <w:highlight w:val="yellow"/>
        </w:rPr>
      </w:pPr>
    </w:p>
    <w:p w14:paraId="56BCA9A1" w14:textId="77777777" w:rsidR="00E46A12" w:rsidRPr="000C0E2E" w:rsidRDefault="00032926" w:rsidP="001D2606">
      <w:pPr>
        <w:pStyle w:val="EMEATitlePAC"/>
        <w:rPr>
          <w:i/>
          <w:noProof/>
        </w:rPr>
      </w:pPr>
      <w:r>
        <w:t>18.</w:t>
      </w:r>
      <w:r>
        <w:tab/>
        <w:t>JEDINSTVENI IDENTIFIKATOR – PODACI ČITLJIVI LJUDSKIM OKOM</w:t>
      </w:r>
    </w:p>
    <w:p w14:paraId="1EC46D91" w14:textId="77777777" w:rsidR="00E46A12" w:rsidRPr="000C0E2E" w:rsidRDefault="00E46A12" w:rsidP="001D2606">
      <w:pPr>
        <w:pStyle w:val="EMEABodyText"/>
        <w:rPr>
          <w:szCs w:val="22"/>
        </w:rPr>
      </w:pPr>
    </w:p>
    <w:p w14:paraId="70AC129D" w14:textId="77777777" w:rsidR="00D311E6" w:rsidRPr="000C0E2E" w:rsidRDefault="00032926" w:rsidP="00D311E6">
      <w:r w:rsidRPr="005F2A22">
        <w:rPr>
          <w:highlight w:val="lightGray"/>
        </w:rPr>
        <w:t>Kutija:</w:t>
      </w:r>
    </w:p>
    <w:p w14:paraId="1453010E" w14:textId="77777777" w:rsidR="00E46A12" w:rsidRPr="000C0E2E" w:rsidRDefault="00032926" w:rsidP="001D2606">
      <w:pPr>
        <w:pStyle w:val="EMEABodyText"/>
        <w:rPr>
          <w:szCs w:val="22"/>
        </w:rPr>
      </w:pPr>
      <w:r>
        <w:t>PC</w:t>
      </w:r>
    </w:p>
    <w:p w14:paraId="4F5C3ED7" w14:textId="77777777" w:rsidR="00E46A12" w:rsidRPr="000C0E2E" w:rsidRDefault="00032926" w:rsidP="001D2606">
      <w:pPr>
        <w:pStyle w:val="EMEABodyText"/>
        <w:rPr>
          <w:szCs w:val="22"/>
        </w:rPr>
      </w:pPr>
      <w:r>
        <w:t>SN</w:t>
      </w:r>
    </w:p>
    <w:p w14:paraId="20E3A642" w14:textId="77777777" w:rsidR="00E46A12" w:rsidRPr="000C0E2E" w:rsidRDefault="00032926" w:rsidP="001D2606">
      <w:pPr>
        <w:pStyle w:val="EMEABodyText"/>
        <w:rPr>
          <w:noProof/>
        </w:rPr>
      </w:pPr>
      <w:r>
        <w:t>NN</w:t>
      </w:r>
    </w:p>
    <w:p w14:paraId="586DF7E2" w14:textId="77777777" w:rsidR="00610AF1" w:rsidRPr="000C0E2E" w:rsidRDefault="00032926" w:rsidP="009E36ED">
      <w:pPr>
        <w:pStyle w:val="EMEATitlePAC"/>
      </w:pPr>
      <w:r>
        <w:br w:type="page"/>
      </w:r>
      <w:r>
        <w:lastRenderedPageBreak/>
        <w:t>PODACI KOJE MORA NAJMANJE SADRŽAVATI BLISTER ILI STRIP</w:t>
      </w:r>
    </w:p>
    <w:p w14:paraId="0DCB8500" w14:textId="77777777" w:rsidR="00610AF1" w:rsidRPr="000C0E2E" w:rsidRDefault="00610AF1" w:rsidP="009E36ED">
      <w:pPr>
        <w:pStyle w:val="EMEATitlePAC"/>
      </w:pPr>
    </w:p>
    <w:p w14:paraId="53BA1A0E" w14:textId="77777777" w:rsidR="00610AF1" w:rsidRPr="000C0E2E" w:rsidRDefault="00032926" w:rsidP="009E36ED">
      <w:pPr>
        <w:pStyle w:val="EMEATitlePAC"/>
      </w:pPr>
      <w:r>
        <w:t xml:space="preserve">BLISTER </w:t>
      </w:r>
    </w:p>
    <w:p w14:paraId="258668C0" w14:textId="77777777" w:rsidR="00610AF1" w:rsidRPr="000C0E2E" w:rsidRDefault="00610AF1" w:rsidP="009E36ED">
      <w:pPr>
        <w:pStyle w:val="EMEABodyText"/>
      </w:pPr>
    </w:p>
    <w:p w14:paraId="306D432D" w14:textId="77777777" w:rsidR="00610AF1" w:rsidRPr="000C0E2E" w:rsidRDefault="00610AF1" w:rsidP="009E36ED">
      <w:pPr>
        <w:pStyle w:val="EMEABodyText"/>
      </w:pPr>
    </w:p>
    <w:p w14:paraId="6AB6DC61" w14:textId="77777777" w:rsidR="00610AF1" w:rsidRPr="000C0E2E" w:rsidRDefault="00032926" w:rsidP="009E36ED">
      <w:pPr>
        <w:pStyle w:val="EMEATitlePAC"/>
      </w:pPr>
      <w:r>
        <w:t>1.</w:t>
      </w:r>
      <w:r>
        <w:tab/>
        <w:t>NAZIV LIJEKA</w:t>
      </w:r>
    </w:p>
    <w:p w14:paraId="04315693" w14:textId="77777777" w:rsidR="00610AF1" w:rsidRPr="000C0E2E" w:rsidRDefault="00610AF1" w:rsidP="009E36ED">
      <w:pPr>
        <w:pStyle w:val="EMEABodyText"/>
      </w:pPr>
    </w:p>
    <w:p w14:paraId="73D2F701" w14:textId="77777777" w:rsidR="00610AF1" w:rsidRPr="000C0E2E" w:rsidRDefault="00032926" w:rsidP="009E36ED">
      <w:pPr>
        <w:pStyle w:val="EMEABodyText"/>
      </w:pPr>
      <w:r>
        <w:t>SPRYCEL 80 mg tablete</w:t>
      </w:r>
    </w:p>
    <w:p w14:paraId="7F5AC4A4" w14:textId="77777777" w:rsidR="00610AF1" w:rsidRPr="000C0E2E" w:rsidRDefault="00032926" w:rsidP="009E36ED">
      <w:pPr>
        <w:pStyle w:val="EMEABodyText"/>
      </w:pPr>
      <w:r>
        <w:t>dasatinib</w:t>
      </w:r>
    </w:p>
    <w:p w14:paraId="5836BB57" w14:textId="77777777" w:rsidR="00610AF1" w:rsidRPr="000C0E2E" w:rsidRDefault="00610AF1" w:rsidP="009E36ED">
      <w:pPr>
        <w:pStyle w:val="EMEABodyText"/>
      </w:pPr>
    </w:p>
    <w:p w14:paraId="46BDEADF" w14:textId="77777777" w:rsidR="00610AF1" w:rsidRPr="000C0E2E" w:rsidRDefault="00610AF1" w:rsidP="009E36ED">
      <w:pPr>
        <w:pStyle w:val="EMEABodyText"/>
      </w:pPr>
    </w:p>
    <w:p w14:paraId="7EE846EC" w14:textId="77777777" w:rsidR="00610AF1" w:rsidRPr="000C0E2E" w:rsidRDefault="00032926" w:rsidP="009E36ED">
      <w:pPr>
        <w:pStyle w:val="EMEATitlePAC"/>
      </w:pPr>
      <w:r>
        <w:t>2.</w:t>
      </w:r>
      <w:r>
        <w:tab/>
        <w:t>NAZIV NOSITELJA ODOBRENJA ZA STAVLJANJE LIJEKA U PROMET</w:t>
      </w:r>
    </w:p>
    <w:p w14:paraId="2FF5CABD" w14:textId="77777777" w:rsidR="00610AF1" w:rsidRPr="000C0E2E" w:rsidRDefault="00610AF1" w:rsidP="009E36ED">
      <w:pPr>
        <w:pStyle w:val="EMEABodyText"/>
      </w:pPr>
    </w:p>
    <w:p w14:paraId="036F8A02" w14:textId="77777777" w:rsidR="00610AF1" w:rsidRPr="000C0E2E" w:rsidRDefault="00032926" w:rsidP="009E36ED">
      <w:pPr>
        <w:pStyle w:val="EMEAAddress"/>
      </w:pPr>
      <w:r>
        <w:t>BRISTOL</w:t>
      </w:r>
      <w:r>
        <w:noBreakHyphen/>
        <w:t>MYERS SQUIBB PHARMA EEIG</w:t>
      </w:r>
    </w:p>
    <w:p w14:paraId="690E1DEE" w14:textId="77777777" w:rsidR="00610AF1" w:rsidRPr="000C0E2E" w:rsidRDefault="00610AF1" w:rsidP="009E36ED">
      <w:pPr>
        <w:pStyle w:val="EMEABodyText"/>
      </w:pPr>
    </w:p>
    <w:p w14:paraId="5D9F1DEF" w14:textId="77777777" w:rsidR="00610AF1" w:rsidRPr="000C0E2E" w:rsidRDefault="00610AF1" w:rsidP="009E36ED">
      <w:pPr>
        <w:pStyle w:val="EMEABodyText"/>
      </w:pPr>
    </w:p>
    <w:p w14:paraId="3C4C37EF" w14:textId="77777777" w:rsidR="00610AF1" w:rsidRPr="000C0E2E" w:rsidRDefault="00032926" w:rsidP="009E36ED">
      <w:pPr>
        <w:pStyle w:val="EMEATitlePAC"/>
      </w:pPr>
      <w:r>
        <w:t>3.</w:t>
      </w:r>
      <w:r>
        <w:tab/>
        <w:t>ROK VALJANOSTI</w:t>
      </w:r>
    </w:p>
    <w:p w14:paraId="530AAB0F" w14:textId="77777777" w:rsidR="00610AF1" w:rsidRPr="000C0E2E" w:rsidRDefault="00610AF1" w:rsidP="009E36ED">
      <w:pPr>
        <w:pStyle w:val="EMEABodyText"/>
      </w:pPr>
    </w:p>
    <w:p w14:paraId="5B51331E" w14:textId="77777777" w:rsidR="00610AF1" w:rsidRPr="000C0E2E" w:rsidRDefault="00032926" w:rsidP="009E36ED">
      <w:pPr>
        <w:pStyle w:val="EMEABodyText"/>
      </w:pPr>
      <w:r>
        <w:t>EXP</w:t>
      </w:r>
    </w:p>
    <w:p w14:paraId="5522E97A" w14:textId="77777777" w:rsidR="00610AF1" w:rsidRPr="000C0E2E" w:rsidRDefault="00610AF1" w:rsidP="009E36ED">
      <w:pPr>
        <w:pStyle w:val="EMEABodyText"/>
      </w:pPr>
    </w:p>
    <w:p w14:paraId="3763D685" w14:textId="77777777" w:rsidR="00610AF1" w:rsidRPr="000C0E2E" w:rsidRDefault="00610AF1" w:rsidP="009E36ED">
      <w:pPr>
        <w:pStyle w:val="EMEABodyText"/>
      </w:pPr>
    </w:p>
    <w:p w14:paraId="0C29870F" w14:textId="77777777" w:rsidR="00610AF1" w:rsidRPr="000C0E2E" w:rsidRDefault="00032926" w:rsidP="009E36ED">
      <w:pPr>
        <w:pStyle w:val="EMEATitlePAC"/>
      </w:pPr>
      <w:r>
        <w:t>4.</w:t>
      </w:r>
      <w:r>
        <w:tab/>
        <w:t>BROJ SERIJE</w:t>
      </w:r>
    </w:p>
    <w:p w14:paraId="302EFCA7" w14:textId="77777777" w:rsidR="00610AF1" w:rsidRPr="000C0E2E" w:rsidRDefault="00610AF1" w:rsidP="009E36ED">
      <w:pPr>
        <w:pStyle w:val="EMEABodyText"/>
      </w:pPr>
    </w:p>
    <w:p w14:paraId="159F60F9" w14:textId="77777777" w:rsidR="00610AF1" w:rsidRPr="000C0E2E" w:rsidRDefault="00032926" w:rsidP="009E36ED">
      <w:pPr>
        <w:pStyle w:val="EMEABodyText"/>
      </w:pPr>
      <w:r>
        <w:t>Lot</w:t>
      </w:r>
    </w:p>
    <w:p w14:paraId="1E57DCD1" w14:textId="77777777" w:rsidR="00610AF1" w:rsidRPr="000C0E2E" w:rsidRDefault="00610AF1" w:rsidP="009E36ED">
      <w:pPr>
        <w:pStyle w:val="EMEABodyText"/>
      </w:pPr>
    </w:p>
    <w:p w14:paraId="2BBF05C9" w14:textId="77777777" w:rsidR="00610AF1" w:rsidRPr="000C0E2E" w:rsidRDefault="00610AF1" w:rsidP="009E36ED">
      <w:pPr>
        <w:pStyle w:val="EMEABodyText"/>
      </w:pPr>
    </w:p>
    <w:p w14:paraId="5A4DAAE9" w14:textId="77777777" w:rsidR="00610AF1" w:rsidRPr="000C0E2E" w:rsidRDefault="00032926" w:rsidP="009E36ED">
      <w:pPr>
        <w:pStyle w:val="EMEATitlePAC"/>
      </w:pPr>
      <w:r>
        <w:t>5.</w:t>
      </w:r>
      <w:r>
        <w:tab/>
        <w:t>DRUGO</w:t>
      </w:r>
    </w:p>
    <w:p w14:paraId="70A2A401" w14:textId="77777777" w:rsidR="00610AF1" w:rsidRPr="000C0E2E" w:rsidRDefault="00610AF1" w:rsidP="009E36ED">
      <w:pPr>
        <w:pStyle w:val="EMEABodyText"/>
      </w:pPr>
    </w:p>
    <w:p w14:paraId="2A7AA1C4" w14:textId="77777777" w:rsidR="00610AF1" w:rsidRPr="000C0E2E" w:rsidRDefault="00610AF1" w:rsidP="009E36ED">
      <w:pPr>
        <w:pStyle w:val="EMEABodyText"/>
      </w:pPr>
    </w:p>
    <w:p w14:paraId="3D9CA928" w14:textId="77777777" w:rsidR="00610AF1" w:rsidRPr="000C0E2E" w:rsidRDefault="00032926" w:rsidP="009E36ED">
      <w:pPr>
        <w:pStyle w:val="EMEATitlePAC"/>
      </w:pPr>
      <w:r>
        <w:br w:type="page"/>
      </w:r>
      <w:r>
        <w:lastRenderedPageBreak/>
        <w:t>PODACI KOJI SE MORAJU NALAZITI NA VANJSKOM PAKIRANJU I UNUTARNJEM PAKIRANJU</w:t>
      </w:r>
    </w:p>
    <w:p w14:paraId="3E122BEA" w14:textId="77777777" w:rsidR="00610AF1" w:rsidRPr="000C0E2E" w:rsidRDefault="00610AF1" w:rsidP="009E36ED">
      <w:pPr>
        <w:pStyle w:val="EMEATitlePAC"/>
      </w:pPr>
    </w:p>
    <w:p w14:paraId="5A2B7551" w14:textId="77777777" w:rsidR="00610AF1" w:rsidRPr="000C0E2E" w:rsidRDefault="00032926" w:rsidP="009E36ED">
      <w:pPr>
        <w:pStyle w:val="EMEATitlePAC"/>
      </w:pPr>
      <w:r>
        <w:t>KUTIJA I NALJEPNICA BOCE</w:t>
      </w:r>
    </w:p>
    <w:p w14:paraId="50407EF0" w14:textId="77777777" w:rsidR="00610AF1" w:rsidRPr="000C0E2E" w:rsidRDefault="00032926" w:rsidP="009E36ED">
      <w:pPr>
        <w:pStyle w:val="EMEATitlePAC"/>
      </w:pPr>
      <w:r>
        <w:t>KUTIJA ZA BLISTER PAKIRANJE</w:t>
      </w:r>
    </w:p>
    <w:p w14:paraId="5552A736" w14:textId="77777777" w:rsidR="00610AF1" w:rsidRPr="000C0E2E" w:rsidRDefault="00610AF1" w:rsidP="009E36ED">
      <w:pPr>
        <w:pStyle w:val="EMEABodyText"/>
      </w:pPr>
    </w:p>
    <w:p w14:paraId="5EE59D47" w14:textId="77777777" w:rsidR="00610AF1" w:rsidRPr="000C0E2E" w:rsidRDefault="00610AF1" w:rsidP="009E36ED">
      <w:pPr>
        <w:pStyle w:val="EMEABodyText"/>
      </w:pPr>
    </w:p>
    <w:p w14:paraId="29CFA4C1" w14:textId="77777777" w:rsidR="00610AF1" w:rsidRPr="000C0E2E" w:rsidRDefault="00032926" w:rsidP="009E36ED">
      <w:pPr>
        <w:pStyle w:val="EMEATitlePAC"/>
      </w:pPr>
      <w:r>
        <w:t>1.</w:t>
      </w:r>
      <w:r>
        <w:tab/>
        <w:t>NAZIV LIJEKA</w:t>
      </w:r>
    </w:p>
    <w:p w14:paraId="1DF05289" w14:textId="77777777" w:rsidR="00610AF1" w:rsidRPr="000C0E2E" w:rsidRDefault="00610AF1" w:rsidP="009E36ED">
      <w:pPr>
        <w:pStyle w:val="EMEABodyText"/>
      </w:pPr>
    </w:p>
    <w:p w14:paraId="279B241E" w14:textId="77777777" w:rsidR="00610AF1" w:rsidRPr="000C0E2E" w:rsidRDefault="00032926" w:rsidP="009E36ED">
      <w:pPr>
        <w:pStyle w:val="EMEABodyText"/>
      </w:pPr>
      <w:r>
        <w:t>SPRYCEL 100 mg filmom obložene tablete</w:t>
      </w:r>
    </w:p>
    <w:p w14:paraId="05C55E48" w14:textId="77777777" w:rsidR="00610AF1" w:rsidRPr="000C0E2E" w:rsidRDefault="00032926" w:rsidP="009E36ED">
      <w:pPr>
        <w:pStyle w:val="EMEABodyText"/>
      </w:pPr>
      <w:r>
        <w:t>dasatinib</w:t>
      </w:r>
    </w:p>
    <w:p w14:paraId="7FBE994A" w14:textId="77777777" w:rsidR="00610AF1" w:rsidRPr="000C0E2E" w:rsidRDefault="00610AF1" w:rsidP="009E36ED">
      <w:pPr>
        <w:pStyle w:val="EMEABodyText"/>
      </w:pPr>
    </w:p>
    <w:p w14:paraId="4E0BA15F" w14:textId="77777777" w:rsidR="00610AF1" w:rsidRPr="000C0E2E" w:rsidRDefault="00610AF1" w:rsidP="009E36ED">
      <w:pPr>
        <w:pStyle w:val="EMEABodyText"/>
      </w:pPr>
    </w:p>
    <w:p w14:paraId="2F3A8C29" w14:textId="77777777" w:rsidR="00610AF1" w:rsidRPr="000C0E2E" w:rsidRDefault="00032926" w:rsidP="009E36ED">
      <w:pPr>
        <w:pStyle w:val="EMEATitlePAC"/>
      </w:pPr>
      <w:r>
        <w:t>2.</w:t>
      </w:r>
      <w:r>
        <w:tab/>
        <w:t>NAVOĐENJE DJELATNE(IH) TVARI</w:t>
      </w:r>
    </w:p>
    <w:p w14:paraId="741FC1C8" w14:textId="77777777" w:rsidR="00610AF1" w:rsidRPr="000C0E2E" w:rsidRDefault="00610AF1" w:rsidP="009E36ED">
      <w:pPr>
        <w:pStyle w:val="EMEABodyText"/>
      </w:pPr>
    </w:p>
    <w:p w14:paraId="0159FB0A" w14:textId="77777777" w:rsidR="00610AF1" w:rsidRPr="000C0E2E" w:rsidRDefault="00032926" w:rsidP="009E36ED">
      <w:pPr>
        <w:pStyle w:val="EMEABodyText"/>
      </w:pPr>
      <w:r>
        <w:t>Jedna filmom obložena tableta sadrži 100 mg dasatiniba (u obliku hidrata).</w:t>
      </w:r>
    </w:p>
    <w:p w14:paraId="740058F7" w14:textId="77777777" w:rsidR="00610AF1" w:rsidRPr="000C0E2E" w:rsidRDefault="00610AF1" w:rsidP="009E36ED">
      <w:pPr>
        <w:pStyle w:val="EMEABodyText"/>
        <w:rPr>
          <w:szCs w:val="22"/>
        </w:rPr>
      </w:pPr>
    </w:p>
    <w:p w14:paraId="4C61ED9F" w14:textId="77777777" w:rsidR="00610AF1" w:rsidRPr="000C0E2E" w:rsidRDefault="00610AF1" w:rsidP="009E36ED">
      <w:pPr>
        <w:pStyle w:val="EMEABodyText"/>
      </w:pPr>
    </w:p>
    <w:p w14:paraId="63E5D5BC" w14:textId="77777777" w:rsidR="00610AF1" w:rsidRPr="000C0E2E" w:rsidRDefault="00032926" w:rsidP="009E36ED">
      <w:pPr>
        <w:pStyle w:val="EMEATitlePAC"/>
      </w:pPr>
      <w:r>
        <w:t>3.</w:t>
      </w:r>
      <w:r>
        <w:tab/>
        <w:t>POPIS POMOĆNIH TVARI</w:t>
      </w:r>
    </w:p>
    <w:p w14:paraId="0345797F" w14:textId="77777777" w:rsidR="00610AF1" w:rsidRPr="000C0E2E" w:rsidRDefault="00610AF1" w:rsidP="009E36ED">
      <w:pPr>
        <w:pStyle w:val="EMEABodyText"/>
      </w:pPr>
    </w:p>
    <w:p w14:paraId="1B52BBB4" w14:textId="77777777" w:rsidR="00610AF1" w:rsidRPr="000C0E2E" w:rsidRDefault="00032926" w:rsidP="009E36ED">
      <w:pPr>
        <w:pStyle w:val="EMEABodyText"/>
      </w:pPr>
      <w:r>
        <w:t>Pomoćne tvari: sadrži laktozu hidrat.</w:t>
      </w:r>
    </w:p>
    <w:p w14:paraId="4FF7B592" w14:textId="77777777" w:rsidR="00610AF1" w:rsidRPr="000C0E2E" w:rsidRDefault="00032926" w:rsidP="009E36ED">
      <w:pPr>
        <w:pStyle w:val="EMEABodyText"/>
      </w:pPr>
      <w:r>
        <w:t>Za dodatne informacije pročitajte uputu o lijeku.</w:t>
      </w:r>
    </w:p>
    <w:p w14:paraId="6CFD6FF6" w14:textId="77777777" w:rsidR="00610AF1" w:rsidRPr="000C0E2E" w:rsidRDefault="00610AF1" w:rsidP="009E36ED">
      <w:pPr>
        <w:pStyle w:val="EMEABodyText"/>
      </w:pPr>
    </w:p>
    <w:p w14:paraId="51BD2CF9" w14:textId="77777777" w:rsidR="00610AF1" w:rsidRPr="000C0E2E" w:rsidRDefault="00610AF1" w:rsidP="009E36ED">
      <w:pPr>
        <w:pStyle w:val="EMEABodyText"/>
      </w:pPr>
    </w:p>
    <w:p w14:paraId="617328FE" w14:textId="77777777" w:rsidR="00610AF1" w:rsidRPr="000C0E2E" w:rsidRDefault="00032926" w:rsidP="009E36ED">
      <w:pPr>
        <w:pStyle w:val="EMEATitlePAC"/>
      </w:pPr>
      <w:r>
        <w:t>4.</w:t>
      </w:r>
      <w:r>
        <w:tab/>
        <w:t>FARMACEUTSKI OBLIK I SADRŽAJ</w:t>
      </w:r>
    </w:p>
    <w:p w14:paraId="19F87EA1" w14:textId="77777777" w:rsidR="00610AF1" w:rsidRPr="000C0E2E" w:rsidRDefault="00610AF1" w:rsidP="009E36ED">
      <w:pPr>
        <w:pStyle w:val="EMEABodyText"/>
      </w:pPr>
    </w:p>
    <w:p w14:paraId="6D1E9E9B" w14:textId="77777777" w:rsidR="00610AF1" w:rsidRPr="000C0E2E" w:rsidRDefault="00032926" w:rsidP="009E36ED">
      <w:pPr>
        <w:pStyle w:val="EMEABodyText"/>
      </w:pPr>
      <w:r>
        <w:t>30 x 1 filmom obložena tableta</w:t>
      </w:r>
    </w:p>
    <w:p w14:paraId="4AB7A262" w14:textId="77777777" w:rsidR="00610AF1" w:rsidRPr="000C0E2E" w:rsidRDefault="00032926" w:rsidP="009E36ED">
      <w:pPr>
        <w:pStyle w:val="EMEABodyText"/>
      </w:pPr>
      <w:r w:rsidRPr="005F2A22">
        <w:rPr>
          <w:highlight w:val="lightGray"/>
        </w:rPr>
        <w:t>30 filmom obloženih tableta</w:t>
      </w:r>
    </w:p>
    <w:p w14:paraId="01DD7008" w14:textId="77777777" w:rsidR="00610AF1" w:rsidRPr="000C0E2E" w:rsidRDefault="00610AF1" w:rsidP="009E36ED">
      <w:pPr>
        <w:pStyle w:val="EMEABodyText"/>
      </w:pPr>
    </w:p>
    <w:p w14:paraId="271FA1FF" w14:textId="77777777" w:rsidR="00610AF1" w:rsidRPr="000C0E2E" w:rsidRDefault="00610AF1" w:rsidP="009E36ED">
      <w:pPr>
        <w:pStyle w:val="EMEABodyText"/>
      </w:pPr>
    </w:p>
    <w:p w14:paraId="03968B3C" w14:textId="77777777" w:rsidR="00610AF1" w:rsidRPr="000C0E2E" w:rsidRDefault="00032926" w:rsidP="009E36ED">
      <w:pPr>
        <w:pStyle w:val="EMEATitlePAC"/>
      </w:pPr>
      <w:r>
        <w:t>5.</w:t>
      </w:r>
      <w:r>
        <w:tab/>
        <w:t>NAČIN I PUT(EVI) PRIMJENE LIJEKA</w:t>
      </w:r>
    </w:p>
    <w:p w14:paraId="41682DE0" w14:textId="77777777" w:rsidR="00610AF1" w:rsidRPr="000C0E2E" w:rsidRDefault="00610AF1" w:rsidP="009E36ED">
      <w:pPr>
        <w:pStyle w:val="EMEABodyText"/>
      </w:pPr>
    </w:p>
    <w:p w14:paraId="54B4C33D" w14:textId="77777777" w:rsidR="00610AF1" w:rsidRPr="000C0E2E" w:rsidRDefault="00032926" w:rsidP="009E36ED">
      <w:pPr>
        <w:pStyle w:val="EMEABodyText"/>
      </w:pPr>
      <w:r>
        <w:t>Prije uporabe pročitajte uputu o lijeku.</w:t>
      </w:r>
    </w:p>
    <w:p w14:paraId="35B2E556" w14:textId="77777777" w:rsidR="006942A2" w:rsidRPr="000C0E2E" w:rsidRDefault="00032926" w:rsidP="006942A2">
      <w:pPr>
        <w:pStyle w:val="EMEABodyText"/>
      </w:pPr>
      <w:r>
        <w:t>Primjena kroz usta.</w:t>
      </w:r>
    </w:p>
    <w:p w14:paraId="2B14D67B" w14:textId="77777777" w:rsidR="00610AF1" w:rsidRPr="000C0E2E" w:rsidRDefault="00610AF1" w:rsidP="009E36ED">
      <w:pPr>
        <w:pStyle w:val="EMEABodyText"/>
      </w:pPr>
    </w:p>
    <w:p w14:paraId="5974F60A" w14:textId="77777777" w:rsidR="00610AF1" w:rsidRPr="000C0E2E" w:rsidRDefault="00610AF1" w:rsidP="009E36ED">
      <w:pPr>
        <w:pStyle w:val="EMEABodyText"/>
      </w:pPr>
    </w:p>
    <w:p w14:paraId="770FB0CD" w14:textId="77777777" w:rsidR="00610AF1" w:rsidRPr="000C0E2E" w:rsidRDefault="00032926" w:rsidP="009E36ED">
      <w:pPr>
        <w:pStyle w:val="EMEATitlePAC"/>
        <w:ind w:left="550" w:hanging="550"/>
      </w:pPr>
      <w:r>
        <w:t>6.</w:t>
      </w:r>
      <w:r>
        <w:tab/>
        <w:t>POSEBNO UPOZORENJE O ČUVANJU LIJEKA IZVAN POGLEDA I DOHVATA DJECE</w:t>
      </w:r>
    </w:p>
    <w:p w14:paraId="2FFE9A24" w14:textId="77777777" w:rsidR="00610AF1" w:rsidRPr="000C0E2E" w:rsidRDefault="00610AF1" w:rsidP="009E36ED">
      <w:pPr>
        <w:pStyle w:val="EMEABodyText"/>
      </w:pPr>
    </w:p>
    <w:p w14:paraId="556C1FAF" w14:textId="77777777" w:rsidR="00610AF1" w:rsidRPr="000C0E2E" w:rsidRDefault="00032926" w:rsidP="009E36ED">
      <w:pPr>
        <w:pStyle w:val="EMEABodyText"/>
      </w:pPr>
      <w:r>
        <w:t>Čuvati izvan pogleda i dohvata djece.</w:t>
      </w:r>
    </w:p>
    <w:p w14:paraId="300856CA" w14:textId="77777777" w:rsidR="00610AF1" w:rsidRPr="000C0E2E" w:rsidRDefault="00610AF1" w:rsidP="009E36ED">
      <w:pPr>
        <w:pStyle w:val="EMEABodyText"/>
      </w:pPr>
    </w:p>
    <w:p w14:paraId="4AF65188" w14:textId="77777777" w:rsidR="00610AF1" w:rsidRPr="000C0E2E" w:rsidRDefault="00610AF1" w:rsidP="009E36ED">
      <w:pPr>
        <w:pStyle w:val="EMEABodyText"/>
      </w:pPr>
    </w:p>
    <w:p w14:paraId="66A2B98D" w14:textId="77777777" w:rsidR="00610AF1" w:rsidRPr="000C0E2E" w:rsidRDefault="00032926" w:rsidP="009E36ED">
      <w:pPr>
        <w:pStyle w:val="EMEATitlePAC"/>
      </w:pPr>
      <w:r>
        <w:t>7.</w:t>
      </w:r>
      <w:r>
        <w:tab/>
        <w:t>DRUGO(A) POSEBNO(A) UPOZORENJE(A), AKO JE POTREBNO</w:t>
      </w:r>
    </w:p>
    <w:p w14:paraId="0BB54CB0" w14:textId="77777777" w:rsidR="00610AF1" w:rsidRPr="000C0E2E" w:rsidRDefault="00610AF1" w:rsidP="009E36ED">
      <w:pPr>
        <w:pStyle w:val="EMEABodyText"/>
      </w:pPr>
    </w:p>
    <w:p w14:paraId="454BB615" w14:textId="77777777" w:rsidR="00610AF1" w:rsidRPr="000C0E2E" w:rsidRDefault="00610AF1" w:rsidP="009E36ED">
      <w:pPr>
        <w:pStyle w:val="EMEABodyText"/>
      </w:pPr>
    </w:p>
    <w:p w14:paraId="04951BAC" w14:textId="77777777" w:rsidR="00610AF1" w:rsidRPr="000C0E2E" w:rsidRDefault="00032926" w:rsidP="009E36ED">
      <w:pPr>
        <w:pStyle w:val="EMEATitlePAC"/>
      </w:pPr>
      <w:r>
        <w:t>8.</w:t>
      </w:r>
      <w:r>
        <w:tab/>
        <w:t>ROK VALJANOSTI</w:t>
      </w:r>
    </w:p>
    <w:p w14:paraId="6753595E" w14:textId="77777777" w:rsidR="00610AF1" w:rsidRPr="000C0E2E" w:rsidRDefault="00610AF1" w:rsidP="009E36ED">
      <w:pPr>
        <w:pStyle w:val="EMEABodyText"/>
      </w:pPr>
    </w:p>
    <w:p w14:paraId="03985AB8" w14:textId="77777777" w:rsidR="00610AF1" w:rsidRPr="000C0E2E" w:rsidRDefault="00032926" w:rsidP="009E36ED">
      <w:pPr>
        <w:pStyle w:val="EMEABodyText"/>
      </w:pPr>
      <w:r>
        <w:t>EXP</w:t>
      </w:r>
    </w:p>
    <w:p w14:paraId="06DD0A15" w14:textId="77777777" w:rsidR="00610AF1" w:rsidRPr="000C0E2E" w:rsidRDefault="00610AF1" w:rsidP="009E36ED">
      <w:pPr>
        <w:pStyle w:val="EMEABodyText"/>
      </w:pPr>
    </w:p>
    <w:p w14:paraId="68D874CF" w14:textId="77777777" w:rsidR="00610AF1" w:rsidRPr="000C0E2E" w:rsidRDefault="00610AF1" w:rsidP="009E36ED">
      <w:pPr>
        <w:pStyle w:val="EMEABodyText"/>
      </w:pPr>
    </w:p>
    <w:p w14:paraId="53061758" w14:textId="77777777" w:rsidR="00610AF1" w:rsidRPr="000C0E2E" w:rsidRDefault="00032926" w:rsidP="009E36ED">
      <w:pPr>
        <w:pStyle w:val="EMEATitlePAC"/>
      </w:pPr>
      <w:r>
        <w:t>9.</w:t>
      </w:r>
      <w:r>
        <w:tab/>
        <w:t>POSEBNE MJERE ČUVANJA</w:t>
      </w:r>
    </w:p>
    <w:p w14:paraId="2BBA6542" w14:textId="77777777" w:rsidR="00610AF1" w:rsidRPr="000C0E2E" w:rsidRDefault="00610AF1" w:rsidP="009E36ED">
      <w:pPr>
        <w:pStyle w:val="EMEABodyText"/>
      </w:pPr>
    </w:p>
    <w:p w14:paraId="28CB6A19" w14:textId="77777777" w:rsidR="00610AF1" w:rsidRPr="000C0E2E" w:rsidRDefault="00610AF1" w:rsidP="009E36ED">
      <w:pPr>
        <w:pStyle w:val="EMEABodyText"/>
      </w:pPr>
    </w:p>
    <w:p w14:paraId="1EB201BF" w14:textId="77777777" w:rsidR="00610AF1" w:rsidRPr="000C0E2E" w:rsidRDefault="00032926" w:rsidP="009E36ED">
      <w:pPr>
        <w:pStyle w:val="EMEATitlePAC"/>
        <w:ind w:left="550" w:hanging="550"/>
      </w:pPr>
      <w:r>
        <w:lastRenderedPageBreak/>
        <w:t>10.</w:t>
      </w:r>
      <w:r>
        <w:tab/>
        <w:t>POSEBNE MJERE ZA ZBRINJAVANJE NEISKORIŠTENOG LIJEKA ILI OTPADNIH MATERIJALA KOJI POTJEČU OD LIJEKA, AKO JE POTREBNO</w:t>
      </w:r>
    </w:p>
    <w:p w14:paraId="2DF9CCDC" w14:textId="77777777" w:rsidR="00610AF1" w:rsidRPr="000C0E2E" w:rsidRDefault="00610AF1" w:rsidP="009E36ED">
      <w:pPr>
        <w:pStyle w:val="EMEABodyText"/>
      </w:pPr>
    </w:p>
    <w:p w14:paraId="6334F0E8" w14:textId="77777777" w:rsidR="00610AF1" w:rsidRPr="000C0E2E" w:rsidRDefault="00610AF1" w:rsidP="009E36ED">
      <w:pPr>
        <w:pStyle w:val="EMEABodyText"/>
      </w:pPr>
    </w:p>
    <w:p w14:paraId="010ADE16" w14:textId="77777777" w:rsidR="00610AF1" w:rsidRPr="000C0E2E" w:rsidRDefault="00032926" w:rsidP="009E36ED">
      <w:pPr>
        <w:pStyle w:val="EMEATitlePAC"/>
      </w:pPr>
      <w:r>
        <w:t>11.</w:t>
      </w:r>
      <w:r>
        <w:tab/>
        <w:t>NAZIV i adresa nositelja odobrenja za stavljanje lijeka u promet</w:t>
      </w:r>
    </w:p>
    <w:p w14:paraId="18F69164" w14:textId="77777777" w:rsidR="00610AF1" w:rsidRPr="000C0E2E" w:rsidRDefault="00610AF1" w:rsidP="009E36ED">
      <w:pPr>
        <w:pStyle w:val="EMEABodyText"/>
      </w:pPr>
    </w:p>
    <w:p w14:paraId="463460ED" w14:textId="77777777" w:rsidR="00BB4015" w:rsidRPr="000C0E2E" w:rsidRDefault="00BB4015" w:rsidP="00BB4015">
      <w:pPr>
        <w:pStyle w:val="EMEAAddress"/>
      </w:pPr>
      <w:r>
        <w:t>Bristol</w:t>
      </w:r>
      <w:r>
        <w:noBreakHyphen/>
        <w:t>Myers Squibb Pharma EEIG</w:t>
      </w:r>
      <w:r>
        <w:br/>
        <w:t>Plaza 254</w:t>
      </w:r>
      <w:r>
        <w:br/>
        <w:t>Blanchardstown Corporate Park 2</w:t>
      </w:r>
    </w:p>
    <w:p w14:paraId="627740E5" w14:textId="77777777" w:rsidR="00BB4015" w:rsidRPr="000C0E2E" w:rsidRDefault="00BB4015" w:rsidP="00BB4015">
      <w:pPr>
        <w:pStyle w:val="EMEAAddress"/>
      </w:pPr>
      <w:r>
        <w:t>Dublin 15, D15 T867</w:t>
      </w:r>
      <w:r>
        <w:br/>
        <w:t>Irska</w:t>
      </w:r>
    </w:p>
    <w:p w14:paraId="14017CCB" w14:textId="77777777" w:rsidR="00610AF1" w:rsidRPr="000C0E2E" w:rsidRDefault="00610AF1" w:rsidP="009E36ED">
      <w:pPr>
        <w:pStyle w:val="EMEABodyText"/>
      </w:pPr>
    </w:p>
    <w:p w14:paraId="181D24EE" w14:textId="77777777" w:rsidR="00610AF1" w:rsidRPr="000C0E2E" w:rsidRDefault="00610AF1" w:rsidP="009E36ED">
      <w:pPr>
        <w:pStyle w:val="EMEABodyText"/>
      </w:pPr>
    </w:p>
    <w:p w14:paraId="311E863E" w14:textId="77777777" w:rsidR="00610AF1" w:rsidRPr="000C0E2E" w:rsidRDefault="00032926" w:rsidP="009E36ED">
      <w:pPr>
        <w:pStyle w:val="EMEATitlePAC"/>
      </w:pPr>
      <w:r>
        <w:t>12.</w:t>
      </w:r>
      <w:r>
        <w:tab/>
        <w:t>BROJ(EVI) ODOBRENJA ZA STAVLJANJE LIJEKA U PROMET</w:t>
      </w:r>
    </w:p>
    <w:p w14:paraId="7B10D2CF" w14:textId="77777777" w:rsidR="00610AF1" w:rsidRPr="000C0E2E" w:rsidRDefault="00610AF1" w:rsidP="009E36ED">
      <w:pPr>
        <w:pStyle w:val="EMEABodyText"/>
      </w:pPr>
    </w:p>
    <w:p w14:paraId="4F744AAE" w14:textId="77777777" w:rsidR="00610AF1" w:rsidRPr="005F2A22" w:rsidRDefault="00610AF1" w:rsidP="009E36ED">
      <w:pPr>
        <w:pStyle w:val="EMEABodyText"/>
        <w:rPr>
          <w:highlight w:val="lightGray"/>
        </w:rPr>
      </w:pPr>
    </w:p>
    <w:p w14:paraId="3B61DC3D" w14:textId="77777777" w:rsidR="00610AF1" w:rsidRPr="000C0E2E" w:rsidRDefault="00032926" w:rsidP="009E36ED">
      <w:pPr>
        <w:pStyle w:val="EMEABodyText"/>
      </w:pPr>
      <w:r>
        <w:t xml:space="preserve">EU/1/06/363/011 </w:t>
      </w:r>
      <w:r>
        <w:noBreakHyphen/>
        <w:t xml:space="preserve"> 30 x 1 filmom obložena tableta (blisteri djeljivi na jedinične doze)</w:t>
      </w:r>
    </w:p>
    <w:p w14:paraId="344AE0A2" w14:textId="77777777" w:rsidR="00610AF1" w:rsidRPr="000C0E2E" w:rsidRDefault="00032926" w:rsidP="009E36ED">
      <w:pPr>
        <w:pStyle w:val="EMEABodyText"/>
      </w:pPr>
      <w:r w:rsidRPr="005F2A22">
        <w:rPr>
          <w:highlight w:val="lightGray"/>
        </w:rPr>
        <w:t xml:space="preserve">EU/1/06/363/010 </w:t>
      </w:r>
      <w:r w:rsidRPr="005F2A22">
        <w:rPr>
          <w:highlight w:val="lightGray"/>
        </w:rPr>
        <w:noBreakHyphen/>
        <w:t xml:space="preserve"> 30 filmom obloženih tableta (boca)</w:t>
      </w:r>
    </w:p>
    <w:p w14:paraId="379883D7" w14:textId="77777777" w:rsidR="00610AF1" w:rsidRPr="000C0E2E" w:rsidRDefault="00610AF1" w:rsidP="009E36ED">
      <w:pPr>
        <w:pStyle w:val="EMEABodyText"/>
      </w:pPr>
    </w:p>
    <w:p w14:paraId="7106928A" w14:textId="77777777" w:rsidR="00610AF1" w:rsidRPr="000C0E2E" w:rsidRDefault="00610AF1" w:rsidP="009E36ED">
      <w:pPr>
        <w:pStyle w:val="EMEABodyText"/>
      </w:pPr>
    </w:p>
    <w:p w14:paraId="2430A442" w14:textId="77777777" w:rsidR="00610AF1" w:rsidRPr="000C0E2E" w:rsidRDefault="00032926" w:rsidP="009E36ED">
      <w:pPr>
        <w:pStyle w:val="EMEATitlePAC"/>
      </w:pPr>
      <w:r>
        <w:t>13.</w:t>
      </w:r>
      <w:r>
        <w:tab/>
        <w:t>BROJ SERIJE</w:t>
      </w:r>
    </w:p>
    <w:p w14:paraId="791A2FA5" w14:textId="77777777" w:rsidR="00610AF1" w:rsidRPr="000C0E2E" w:rsidRDefault="00610AF1" w:rsidP="009E36ED">
      <w:pPr>
        <w:pStyle w:val="EMEABodyText"/>
      </w:pPr>
    </w:p>
    <w:p w14:paraId="7CA2CB91" w14:textId="77777777" w:rsidR="00610AF1" w:rsidRPr="000C0E2E" w:rsidRDefault="00032926" w:rsidP="009E36ED">
      <w:pPr>
        <w:pStyle w:val="EMEABodyText"/>
      </w:pPr>
      <w:r>
        <w:t>Lot</w:t>
      </w:r>
    </w:p>
    <w:p w14:paraId="0C6878FC" w14:textId="77777777" w:rsidR="00610AF1" w:rsidRPr="000C0E2E" w:rsidRDefault="00610AF1" w:rsidP="009E36ED">
      <w:pPr>
        <w:pStyle w:val="EMEABodyText"/>
      </w:pPr>
    </w:p>
    <w:p w14:paraId="1EF6000A" w14:textId="77777777" w:rsidR="00610AF1" w:rsidRPr="000C0E2E" w:rsidRDefault="00610AF1" w:rsidP="009E36ED">
      <w:pPr>
        <w:pStyle w:val="EMEABodyText"/>
      </w:pPr>
    </w:p>
    <w:p w14:paraId="5E6C44B7" w14:textId="77777777" w:rsidR="00610AF1" w:rsidRPr="000C0E2E" w:rsidRDefault="00032926" w:rsidP="009E36ED">
      <w:pPr>
        <w:pStyle w:val="EMEATitlePAC"/>
      </w:pPr>
      <w:r>
        <w:t>14.</w:t>
      </w:r>
      <w:r>
        <w:tab/>
        <w:t>NAČIN IZDAVANJA LIJEKA</w:t>
      </w:r>
    </w:p>
    <w:p w14:paraId="7A950C73" w14:textId="77777777" w:rsidR="00610AF1" w:rsidRPr="000C0E2E" w:rsidRDefault="00610AF1" w:rsidP="009E36ED">
      <w:pPr>
        <w:pStyle w:val="EMEABodyText"/>
      </w:pPr>
    </w:p>
    <w:p w14:paraId="430B8E2A" w14:textId="77777777" w:rsidR="00610AF1" w:rsidRPr="000C0E2E" w:rsidRDefault="00610AF1" w:rsidP="009E36ED">
      <w:pPr>
        <w:pStyle w:val="EMEABodyText"/>
      </w:pPr>
    </w:p>
    <w:p w14:paraId="2D59BACC" w14:textId="77777777" w:rsidR="00610AF1" w:rsidRPr="000C0E2E" w:rsidRDefault="00032926" w:rsidP="009E36ED">
      <w:pPr>
        <w:pStyle w:val="EMEATitlePAC"/>
      </w:pPr>
      <w:r>
        <w:t>15.</w:t>
      </w:r>
      <w:r>
        <w:tab/>
        <w:t>UPUTE ZA UPORABU</w:t>
      </w:r>
    </w:p>
    <w:p w14:paraId="66600045" w14:textId="77777777" w:rsidR="00610AF1" w:rsidRPr="000C0E2E" w:rsidRDefault="00610AF1" w:rsidP="009E36ED">
      <w:pPr>
        <w:pStyle w:val="EMEABodyText"/>
      </w:pPr>
    </w:p>
    <w:p w14:paraId="0BF740F2" w14:textId="77777777" w:rsidR="00610AF1" w:rsidRPr="000C0E2E" w:rsidRDefault="00610AF1" w:rsidP="009E36ED">
      <w:pPr>
        <w:pStyle w:val="EMEABodyText"/>
      </w:pPr>
    </w:p>
    <w:p w14:paraId="27832A47" w14:textId="77777777" w:rsidR="00610AF1" w:rsidRPr="000C0E2E" w:rsidRDefault="00032926" w:rsidP="009E36ED">
      <w:pPr>
        <w:pStyle w:val="EMEATitlePAC"/>
      </w:pPr>
      <w:r>
        <w:t>16.</w:t>
      </w:r>
      <w:r>
        <w:tab/>
        <w:t>PODACI NA BRAILLEOVOM PISMU</w:t>
      </w:r>
    </w:p>
    <w:p w14:paraId="6DF9BFA1" w14:textId="77777777" w:rsidR="00610AF1" w:rsidRPr="000C0E2E" w:rsidRDefault="00610AF1" w:rsidP="009E36ED">
      <w:pPr>
        <w:pStyle w:val="EMEABodyText"/>
      </w:pPr>
    </w:p>
    <w:p w14:paraId="21397B87" w14:textId="77777777" w:rsidR="00610AF1" w:rsidRPr="000C0E2E" w:rsidRDefault="00032926" w:rsidP="009E36ED">
      <w:pPr>
        <w:pStyle w:val="EMEABodyText"/>
      </w:pPr>
      <w:r w:rsidRPr="005F2A22">
        <w:rPr>
          <w:highlight w:val="lightGray"/>
        </w:rPr>
        <w:t>Kutija:</w:t>
      </w:r>
    </w:p>
    <w:p w14:paraId="35449D38" w14:textId="77777777" w:rsidR="00610AF1" w:rsidRPr="000C0E2E" w:rsidRDefault="00032926" w:rsidP="009E36ED">
      <w:pPr>
        <w:pStyle w:val="EMEABodyText"/>
      </w:pPr>
      <w:r>
        <w:t>sprycel 100 mg</w:t>
      </w:r>
    </w:p>
    <w:p w14:paraId="24504982" w14:textId="77777777" w:rsidR="00E46A12" w:rsidRPr="000C0E2E" w:rsidRDefault="00E46A12" w:rsidP="001D2606">
      <w:pPr>
        <w:pStyle w:val="EMEABodyText"/>
      </w:pPr>
    </w:p>
    <w:p w14:paraId="3720C3BD" w14:textId="77777777" w:rsidR="00E46A12" w:rsidRPr="000C0E2E" w:rsidRDefault="00E46A12" w:rsidP="001D2606">
      <w:pPr>
        <w:pStyle w:val="EMEABodyText"/>
        <w:rPr>
          <w:noProof/>
          <w:szCs w:val="22"/>
          <w:shd w:val="clear" w:color="auto" w:fill="CCCCCC"/>
        </w:rPr>
      </w:pPr>
    </w:p>
    <w:p w14:paraId="7F01F662" w14:textId="77777777" w:rsidR="00E46A12" w:rsidRPr="000C0E2E" w:rsidRDefault="00032926" w:rsidP="001D2606">
      <w:pPr>
        <w:pStyle w:val="EMEATitlePAC"/>
        <w:rPr>
          <w:i/>
          <w:noProof/>
        </w:rPr>
      </w:pPr>
      <w:r>
        <w:t>17.</w:t>
      </w:r>
      <w:r>
        <w:tab/>
        <w:t>JEDINSTVENI IDENTIFIKATOR – 2D BARKOD</w:t>
      </w:r>
    </w:p>
    <w:p w14:paraId="09560DCF" w14:textId="77777777" w:rsidR="00E46A12" w:rsidRPr="000C0E2E" w:rsidRDefault="00E46A12" w:rsidP="001D2606">
      <w:pPr>
        <w:pStyle w:val="EMEABodyText"/>
        <w:rPr>
          <w:noProof/>
          <w:highlight w:val="yellow"/>
        </w:rPr>
      </w:pPr>
    </w:p>
    <w:p w14:paraId="455C6995" w14:textId="77777777" w:rsidR="00D311E6" w:rsidRPr="000C0E2E" w:rsidRDefault="00032926" w:rsidP="00D311E6">
      <w:r w:rsidRPr="005F2A22">
        <w:rPr>
          <w:highlight w:val="lightGray"/>
        </w:rPr>
        <w:t>Kutija:</w:t>
      </w:r>
    </w:p>
    <w:p w14:paraId="054B597E" w14:textId="77777777" w:rsidR="00E46A12" w:rsidRPr="000C0E2E" w:rsidRDefault="00032926" w:rsidP="001D2606">
      <w:pPr>
        <w:pStyle w:val="EMEABodyText"/>
        <w:rPr>
          <w:noProof/>
          <w:highlight w:val="yellow"/>
        </w:rPr>
      </w:pPr>
      <w:r w:rsidRPr="005F2A22">
        <w:rPr>
          <w:highlight w:val="lightGray"/>
        </w:rPr>
        <w:t>Sadrži 2D barkod s jedinstvenim identifikatorom.</w:t>
      </w:r>
    </w:p>
    <w:p w14:paraId="36B4DA84" w14:textId="77777777" w:rsidR="00E46A12" w:rsidRPr="000C0E2E" w:rsidRDefault="00E46A12" w:rsidP="001D2606">
      <w:pPr>
        <w:pStyle w:val="EMEABodyText"/>
        <w:rPr>
          <w:noProof/>
          <w:szCs w:val="22"/>
          <w:highlight w:val="yellow"/>
          <w:shd w:val="clear" w:color="auto" w:fill="CCCCCC"/>
        </w:rPr>
      </w:pPr>
    </w:p>
    <w:p w14:paraId="532FC614" w14:textId="77777777" w:rsidR="00E46A12" w:rsidRPr="000C0E2E" w:rsidRDefault="00E46A12" w:rsidP="001D2606">
      <w:pPr>
        <w:pStyle w:val="EMEABodyText"/>
        <w:rPr>
          <w:noProof/>
          <w:highlight w:val="yellow"/>
        </w:rPr>
      </w:pPr>
    </w:p>
    <w:p w14:paraId="6ACEDC15" w14:textId="77777777" w:rsidR="00E46A12" w:rsidRPr="000C0E2E" w:rsidRDefault="00032926" w:rsidP="001D2606">
      <w:pPr>
        <w:pStyle w:val="EMEATitlePAC"/>
        <w:rPr>
          <w:i/>
          <w:noProof/>
        </w:rPr>
      </w:pPr>
      <w:r>
        <w:t>18.</w:t>
      </w:r>
      <w:r>
        <w:tab/>
        <w:t>JEDINSTVENI IDENTIFIKATOR – PODACI ČITLJIVI LJUDSKIM OKOM</w:t>
      </w:r>
    </w:p>
    <w:p w14:paraId="1CDE0446" w14:textId="77777777" w:rsidR="00E46A12" w:rsidRPr="000C0E2E" w:rsidRDefault="00E46A12" w:rsidP="001D2606">
      <w:pPr>
        <w:pStyle w:val="EMEABodyText"/>
        <w:rPr>
          <w:szCs w:val="22"/>
        </w:rPr>
      </w:pPr>
    </w:p>
    <w:p w14:paraId="0C56A19D" w14:textId="77777777" w:rsidR="00D311E6" w:rsidRPr="000C0E2E" w:rsidRDefault="00032926" w:rsidP="00D311E6">
      <w:r w:rsidRPr="005F2A22">
        <w:rPr>
          <w:highlight w:val="lightGray"/>
        </w:rPr>
        <w:t>Kutija:</w:t>
      </w:r>
    </w:p>
    <w:p w14:paraId="7282AFA4" w14:textId="77777777" w:rsidR="00E46A12" w:rsidRPr="000C0E2E" w:rsidRDefault="00032926" w:rsidP="001D2606">
      <w:pPr>
        <w:pStyle w:val="EMEABodyText"/>
        <w:rPr>
          <w:szCs w:val="22"/>
        </w:rPr>
      </w:pPr>
      <w:r>
        <w:t>PC</w:t>
      </w:r>
    </w:p>
    <w:p w14:paraId="1A991BD8" w14:textId="77777777" w:rsidR="00E46A12" w:rsidRPr="000C0E2E" w:rsidRDefault="00032926" w:rsidP="001D2606">
      <w:pPr>
        <w:pStyle w:val="EMEABodyText"/>
        <w:rPr>
          <w:szCs w:val="22"/>
        </w:rPr>
      </w:pPr>
      <w:r>
        <w:t>SN</w:t>
      </w:r>
    </w:p>
    <w:p w14:paraId="7ECDEB48" w14:textId="77777777" w:rsidR="00E46A12" w:rsidRPr="000C0E2E" w:rsidRDefault="00032926" w:rsidP="001D2606">
      <w:pPr>
        <w:pStyle w:val="EMEABodyText"/>
        <w:rPr>
          <w:noProof/>
        </w:rPr>
      </w:pPr>
      <w:r>
        <w:t>NN</w:t>
      </w:r>
    </w:p>
    <w:p w14:paraId="3CC823BD" w14:textId="77777777" w:rsidR="00610AF1" w:rsidRPr="000C0E2E" w:rsidRDefault="00032926" w:rsidP="009E36ED">
      <w:pPr>
        <w:pStyle w:val="EMEATitlePAC"/>
      </w:pPr>
      <w:r>
        <w:br w:type="page"/>
      </w:r>
      <w:r>
        <w:lastRenderedPageBreak/>
        <w:t>PODACI KOJE MORA NAJMANJE SADRŽAVATI BLISTER ILI STRIP</w:t>
      </w:r>
    </w:p>
    <w:p w14:paraId="650FE9CB" w14:textId="77777777" w:rsidR="00610AF1" w:rsidRPr="000C0E2E" w:rsidRDefault="00610AF1" w:rsidP="009E36ED">
      <w:pPr>
        <w:pStyle w:val="EMEATitlePAC"/>
      </w:pPr>
    </w:p>
    <w:p w14:paraId="2E88EC4F" w14:textId="77777777" w:rsidR="00610AF1" w:rsidRPr="000C0E2E" w:rsidRDefault="00032926" w:rsidP="009E36ED">
      <w:pPr>
        <w:pStyle w:val="EMEATitlePAC"/>
      </w:pPr>
      <w:r>
        <w:t xml:space="preserve">BLISTER </w:t>
      </w:r>
    </w:p>
    <w:p w14:paraId="55DE6B30" w14:textId="77777777" w:rsidR="00610AF1" w:rsidRPr="000C0E2E" w:rsidRDefault="00610AF1" w:rsidP="009E36ED">
      <w:pPr>
        <w:pStyle w:val="EMEABodyText"/>
      </w:pPr>
    </w:p>
    <w:p w14:paraId="50C2FE22" w14:textId="77777777" w:rsidR="00610AF1" w:rsidRPr="000C0E2E" w:rsidRDefault="00610AF1" w:rsidP="009E36ED">
      <w:pPr>
        <w:pStyle w:val="EMEABodyText"/>
      </w:pPr>
    </w:p>
    <w:p w14:paraId="639C3531" w14:textId="77777777" w:rsidR="00610AF1" w:rsidRPr="000C0E2E" w:rsidRDefault="00032926" w:rsidP="009E36ED">
      <w:pPr>
        <w:pStyle w:val="EMEATitlePAC"/>
      </w:pPr>
      <w:r>
        <w:t>1.</w:t>
      </w:r>
      <w:r>
        <w:tab/>
        <w:t>NAZIV LIJEKA</w:t>
      </w:r>
    </w:p>
    <w:p w14:paraId="7AB186A4" w14:textId="77777777" w:rsidR="00610AF1" w:rsidRPr="000C0E2E" w:rsidRDefault="00610AF1" w:rsidP="009E36ED">
      <w:pPr>
        <w:pStyle w:val="EMEABodyText"/>
      </w:pPr>
    </w:p>
    <w:p w14:paraId="07874CB9" w14:textId="77777777" w:rsidR="00610AF1" w:rsidRPr="000C0E2E" w:rsidRDefault="00032926" w:rsidP="009E36ED">
      <w:pPr>
        <w:pStyle w:val="EMEABodyText"/>
      </w:pPr>
      <w:r>
        <w:t>SPRYCEL 100 mg tablete</w:t>
      </w:r>
    </w:p>
    <w:p w14:paraId="6C971485" w14:textId="77777777" w:rsidR="00610AF1" w:rsidRPr="000C0E2E" w:rsidRDefault="00032926" w:rsidP="009E36ED">
      <w:pPr>
        <w:pStyle w:val="EMEABodyText"/>
      </w:pPr>
      <w:r>
        <w:t>dasatinib</w:t>
      </w:r>
    </w:p>
    <w:p w14:paraId="7AFB1ECF" w14:textId="77777777" w:rsidR="00610AF1" w:rsidRPr="000C0E2E" w:rsidRDefault="00610AF1" w:rsidP="009E36ED">
      <w:pPr>
        <w:pStyle w:val="EMEABodyText"/>
      </w:pPr>
    </w:p>
    <w:p w14:paraId="0ED9EC01" w14:textId="77777777" w:rsidR="00610AF1" w:rsidRPr="000C0E2E" w:rsidRDefault="00610AF1" w:rsidP="009E36ED">
      <w:pPr>
        <w:pStyle w:val="EMEABodyText"/>
      </w:pPr>
    </w:p>
    <w:p w14:paraId="593F9F21" w14:textId="77777777" w:rsidR="00610AF1" w:rsidRPr="000C0E2E" w:rsidRDefault="00032926" w:rsidP="009E36ED">
      <w:pPr>
        <w:pStyle w:val="EMEATitlePAC"/>
      </w:pPr>
      <w:r>
        <w:t>2.</w:t>
      </w:r>
      <w:r>
        <w:tab/>
        <w:t>NAZIV NOSITELJA ODOBRENJA ZA STAVLJANJE LIJEKA U PROMET</w:t>
      </w:r>
    </w:p>
    <w:p w14:paraId="78C89ABD" w14:textId="77777777" w:rsidR="00610AF1" w:rsidRPr="000C0E2E" w:rsidRDefault="00610AF1" w:rsidP="009E36ED">
      <w:pPr>
        <w:pStyle w:val="EMEABodyText"/>
      </w:pPr>
    </w:p>
    <w:p w14:paraId="42E53820" w14:textId="77777777" w:rsidR="00610AF1" w:rsidRPr="000C0E2E" w:rsidRDefault="00032926" w:rsidP="009E36ED">
      <w:pPr>
        <w:pStyle w:val="EMEAAddress"/>
      </w:pPr>
      <w:r>
        <w:t>BRISTOL</w:t>
      </w:r>
      <w:r>
        <w:noBreakHyphen/>
        <w:t>MYERS SQUIBB PHARMA EEIG</w:t>
      </w:r>
    </w:p>
    <w:p w14:paraId="6EA6FA04" w14:textId="77777777" w:rsidR="00610AF1" w:rsidRPr="000C0E2E" w:rsidRDefault="00610AF1" w:rsidP="009E36ED">
      <w:pPr>
        <w:pStyle w:val="EMEABodyText"/>
      </w:pPr>
    </w:p>
    <w:p w14:paraId="16D255DB" w14:textId="77777777" w:rsidR="00610AF1" w:rsidRPr="000C0E2E" w:rsidRDefault="00610AF1" w:rsidP="009E36ED">
      <w:pPr>
        <w:pStyle w:val="EMEABodyText"/>
      </w:pPr>
    </w:p>
    <w:p w14:paraId="1E346357" w14:textId="77777777" w:rsidR="00610AF1" w:rsidRPr="000C0E2E" w:rsidRDefault="00032926" w:rsidP="009E36ED">
      <w:pPr>
        <w:pStyle w:val="EMEATitlePAC"/>
      </w:pPr>
      <w:r>
        <w:t>3.</w:t>
      </w:r>
      <w:r>
        <w:tab/>
        <w:t>ROK VALJANOSTI</w:t>
      </w:r>
    </w:p>
    <w:p w14:paraId="5AD3BD99" w14:textId="77777777" w:rsidR="00610AF1" w:rsidRPr="000C0E2E" w:rsidRDefault="00610AF1" w:rsidP="009E36ED">
      <w:pPr>
        <w:pStyle w:val="EMEABodyText"/>
      </w:pPr>
    </w:p>
    <w:p w14:paraId="081D6AE1" w14:textId="77777777" w:rsidR="00610AF1" w:rsidRPr="000C0E2E" w:rsidRDefault="00032926" w:rsidP="009E36ED">
      <w:pPr>
        <w:pStyle w:val="EMEABodyText"/>
      </w:pPr>
      <w:r>
        <w:t>EXP</w:t>
      </w:r>
    </w:p>
    <w:p w14:paraId="6B99FA79" w14:textId="77777777" w:rsidR="00610AF1" w:rsidRPr="000C0E2E" w:rsidRDefault="00610AF1" w:rsidP="009E36ED">
      <w:pPr>
        <w:pStyle w:val="EMEABodyText"/>
      </w:pPr>
    </w:p>
    <w:p w14:paraId="0D2AF1C4" w14:textId="77777777" w:rsidR="00610AF1" w:rsidRPr="000C0E2E" w:rsidRDefault="00610AF1" w:rsidP="009E36ED">
      <w:pPr>
        <w:pStyle w:val="EMEABodyText"/>
      </w:pPr>
    </w:p>
    <w:p w14:paraId="43899EC8" w14:textId="77777777" w:rsidR="00610AF1" w:rsidRPr="000C0E2E" w:rsidRDefault="00032926" w:rsidP="009E36ED">
      <w:pPr>
        <w:pStyle w:val="EMEATitlePAC"/>
      </w:pPr>
      <w:r>
        <w:t>4.</w:t>
      </w:r>
      <w:r>
        <w:tab/>
        <w:t>BROJ SERIJE</w:t>
      </w:r>
    </w:p>
    <w:p w14:paraId="119D2970" w14:textId="77777777" w:rsidR="00610AF1" w:rsidRPr="000C0E2E" w:rsidRDefault="00610AF1" w:rsidP="009E36ED">
      <w:pPr>
        <w:pStyle w:val="EMEABodyText"/>
      </w:pPr>
    </w:p>
    <w:p w14:paraId="554B6BCD" w14:textId="77777777" w:rsidR="00610AF1" w:rsidRPr="000C0E2E" w:rsidRDefault="00032926" w:rsidP="009E36ED">
      <w:pPr>
        <w:pStyle w:val="EMEABodyText"/>
      </w:pPr>
      <w:r>
        <w:t>Lot</w:t>
      </w:r>
    </w:p>
    <w:p w14:paraId="49738791" w14:textId="77777777" w:rsidR="00610AF1" w:rsidRPr="000C0E2E" w:rsidRDefault="00610AF1" w:rsidP="009E36ED">
      <w:pPr>
        <w:pStyle w:val="EMEABodyText"/>
      </w:pPr>
    </w:p>
    <w:p w14:paraId="70249552" w14:textId="77777777" w:rsidR="00610AF1" w:rsidRPr="000C0E2E" w:rsidRDefault="00610AF1" w:rsidP="009E36ED">
      <w:pPr>
        <w:pStyle w:val="EMEABodyText"/>
      </w:pPr>
    </w:p>
    <w:p w14:paraId="46816E37" w14:textId="77777777" w:rsidR="00610AF1" w:rsidRPr="000C0E2E" w:rsidRDefault="00032926" w:rsidP="009E36ED">
      <w:pPr>
        <w:pStyle w:val="EMEATitlePAC"/>
      </w:pPr>
      <w:r>
        <w:t>5.</w:t>
      </w:r>
      <w:r>
        <w:tab/>
        <w:t>DRUGO</w:t>
      </w:r>
    </w:p>
    <w:p w14:paraId="6E6DFE88" w14:textId="77777777" w:rsidR="00610AF1" w:rsidRPr="000C0E2E" w:rsidRDefault="00610AF1" w:rsidP="009E36ED">
      <w:pPr>
        <w:pStyle w:val="EMEABodyText"/>
      </w:pPr>
    </w:p>
    <w:p w14:paraId="0CCA9D59" w14:textId="77777777" w:rsidR="00610AF1" w:rsidRPr="000C0E2E" w:rsidRDefault="00610AF1" w:rsidP="009E36ED">
      <w:pPr>
        <w:pStyle w:val="EMEABodyText"/>
      </w:pPr>
    </w:p>
    <w:p w14:paraId="54030F36" w14:textId="77777777" w:rsidR="00610AF1" w:rsidRPr="000C0E2E" w:rsidRDefault="00032926" w:rsidP="009E36ED">
      <w:pPr>
        <w:pStyle w:val="EMEATitlePAC"/>
      </w:pPr>
      <w:r>
        <w:br w:type="page"/>
      </w:r>
      <w:r>
        <w:lastRenderedPageBreak/>
        <w:t>PODACI KOJI SE MORAJU NALAZITI NA VANJSKOM PAKIRANJU I UNUTARNJEM PAKIRANJU</w:t>
      </w:r>
    </w:p>
    <w:p w14:paraId="146B6715" w14:textId="77777777" w:rsidR="00610AF1" w:rsidRPr="000C0E2E" w:rsidRDefault="00610AF1" w:rsidP="009E36ED">
      <w:pPr>
        <w:pStyle w:val="EMEATitlePAC"/>
      </w:pPr>
    </w:p>
    <w:p w14:paraId="775E49A5" w14:textId="77777777" w:rsidR="00610AF1" w:rsidRPr="000C0E2E" w:rsidRDefault="00032926" w:rsidP="009E36ED">
      <w:pPr>
        <w:pStyle w:val="EMEATitlePAC"/>
      </w:pPr>
      <w:r>
        <w:t>KUTIJA I NALJEPNICA BOCE</w:t>
      </w:r>
    </w:p>
    <w:p w14:paraId="773C47E8" w14:textId="77777777" w:rsidR="00610AF1" w:rsidRPr="000C0E2E" w:rsidRDefault="00032926" w:rsidP="009E36ED">
      <w:pPr>
        <w:pStyle w:val="EMEATitlePAC"/>
      </w:pPr>
      <w:r>
        <w:t>KUTIJA ZA BLISTER PAKIRANJE</w:t>
      </w:r>
    </w:p>
    <w:p w14:paraId="5E9F90FB" w14:textId="77777777" w:rsidR="00610AF1" w:rsidRPr="000C0E2E" w:rsidRDefault="00610AF1" w:rsidP="009E36ED">
      <w:pPr>
        <w:pStyle w:val="EMEABodyText"/>
      </w:pPr>
    </w:p>
    <w:p w14:paraId="2A89D735" w14:textId="77777777" w:rsidR="00610AF1" w:rsidRPr="000C0E2E" w:rsidRDefault="00610AF1" w:rsidP="009E36ED">
      <w:pPr>
        <w:pStyle w:val="EMEABodyText"/>
      </w:pPr>
    </w:p>
    <w:p w14:paraId="0511E6EC" w14:textId="77777777" w:rsidR="00610AF1" w:rsidRPr="000C0E2E" w:rsidRDefault="00032926" w:rsidP="009E36ED">
      <w:pPr>
        <w:pStyle w:val="EMEATitlePAC"/>
      </w:pPr>
      <w:r>
        <w:t>1.</w:t>
      </w:r>
      <w:r>
        <w:tab/>
        <w:t>NAZIV LIJEKA</w:t>
      </w:r>
    </w:p>
    <w:p w14:paraId="1AD496F8" w14:textId="77777777" w:rsidR="00610AF1" w:rsidRPr="000C0E2E" w:rsidRDefault="00610AF1" w:rsidP="009E36ED">
      <w:pPr>
        <w:pStyle w:val="EMEABodyText"/>
      </w:pPr>
    </w:p>
    <w:p w14:paraId="68B07A83" w14:textId="77777777" w:rsidR="00610AF1" w:rsidRPr="000C0E2E" w:rsidRDefault="00032926" w:rsidP="009E36ED">
      <w:pPr>
        <w:pStyle w:val="EMEABodyText"/>
      </w:pPr>
      <w:r>
        <w:t>SPRYCEL 140 mg filmom obložene tablete</w:t>
      </w:r>
    </w:p>
    <w:p w14:paraId="5558EC4C" w14:textId="77777777" w:rsidR="00610AF1" w:rsidRPr="000C0E2E" w:rsidRDefault="00032926" w:rsidP="009E36ED">
      <w:pPr>
        <w:pStyle w:val="EMEABodyText"/>
      </w:pPr>
      <w:r>
        <w:t>dasatinib</w:t>
      </w:r>
    </w:p>
    <w:p w14:paraId="4F6E115A" w14:textId="77777777" w:rsidR="00610AF1" w:rsidRPr="000C0E2E" w:rsidRDefault="00610AF1" w:rsidP="009E36ED">
      <w:pPr>
        <w:pStyle w:val="EMEABodyText"/>
      </w:pPr>
    </w:p>
    <w:p w14:paraId="4C9C7932" w14:textId="77777777" w:rsidR="00610AF1" w:rsidRPr="000C0E2E" w:rsidRDefault="00610AF1" w:rsidP="009E36ED">
      <w:pPr>
        <w:pStyle w:val="EMEABodyText"/>
      </w:pPr>
    </w:p>
    <w:p w14:paraId="29E2424A" w14:textId="77777777" w:rsidR="00610AF1" w:rsidRPr="000C0E2E" w:rsidRDefault="00032926" w:rsidP="009E36ED">
      <w:pPr>
        <w:pStyle w:val="EMEATitlePAC"/>
      </w:pPr>
      <w:r>
        <w:t>2.</w:t>
      </w:r>
      <w:r>
        <w:tab/>
        <w:t>NAVOĐENJE DJELATNE(IH) TVARI</w:t>
      </w:r>
    </w:p>
    <w:p w14:paraId="6815E387" w14:textId="77777777" w:rsidR="00610AF1" w:rsidRPr="000C0E2E" w:rsidRDefault="00610AF1" w:rsidP="009E36ED">
      <w:pPr>
        <w:pStyle w:val="EMEABodyText"/>
      </w:pPr>
    </w:p>
    <w:p w14:paraId="2AC6994C" w14:textId="77777777" w:rsidR="00610AF1" w:rsidRPr="000C0E2E" w:rsidRDefault="00032926" w:rsidP="009E36ED">
      <w:pPr>
        <w:pStyle w:val="EMEABodyText"/>
      </w:pPr>
      <w:r>
        <w:t>Jedna filmom obložena tableta sadrži 140 mg dasatiniba (u obliku hidrata).</w:t>
      </w:r>
    </w:p>
    <w:p w14:paraId="1FF3B7A0" w14:textId="77777777" w:rsidR="00610AF1" w:rsidRPr="000C0E2E" w:rsidRDefault="00610AF1" w:rsidP="009E36ED">
      <w:pPr>
        <w:pStyle w:val="EMEABodyText"/>
        <w:rPr>
          <w:szCs w:val="22"/>
        </w:rPr>
      </w:pPr>
    </w:p>
    <w:p w14:paraId="63D845BF" w14:textId="77777777" w:rsidR="00610AF1" w:rsidRPr="000C0E2E" w:rsidRDefault="00610AF1" w:rsidP="009E36ED">
      <w:pPr>
        <w:pStyle w:val="EMEABodyText"/>
      </w:pPr>
    </w:p>
    <w:p w14:paraId="7AF89B4E" w14:textId="77777777" w:rsidR="00610AF1" w:rsidRPr="000C0E2E" w:rsidRDefault="00032926" w:rsidP="009E36ED">
      <w:pPr>
        <w:pStyle w:val="EMEATitlePAC"/>
      </w:pPr>
      <w:r>
        <w:t>3.</w:t>
      </w:r>
      <w:r>
        <w:tab/>
        <w:t>POPIS POMOĆNIH TVARI</w:t>
      </w:r>
    </w:p>
    <w:p w14:paraId="2E6B0742" w14:textId="77777777" w:rsidR="00610AF1" w:rsidRPr="000C0E2E" w:rsidRDefault="00610AF1" w:rsidP="009E36ED">
      <w:pPr>
        <w:pStyle w:val="EMEABodyText"/>
      </w:pPr>
    </w:p>
    <w:p w14:paraId="5B0235A2" w14:textId="77777777" w:rsidR="00610AF1" w:rsidRPr="000C0E2E" w:rsidRDefault="00032926" w:rsidP="009E36ED">
      <w:pPr>
        <w:pStyle w:val="EMEABodyText"/>
      </w:pPr>
      <w:r>
        <w:t>Pomoćne tvari: sadrži laktozu hidrat.</w:t>
      </w:r>
    </w:p>
    <w:p w14:paraId="7ED06CB4" w14:textId="77777777" w:rsidR="00610AF1" w:rsidRPr="000C0E2E" w:rsidRDefault="00032926" w:rsidP="009E36ED">
      <w:pPr>
        <w:pStyle w:val="EMEABodyText"/>
      </w:pPr>
      <w:r>
        <w:t>Za dodatne informacije pročitajte uputu o lijeku.</w:t>
      </w:r>
    </w:p>
    <w:p w14:paraId="1CE721F7" w14:textId="77777777" w:rsidR="00610AF1" w:rsidRPr="000C0E2E" w:rsidRDefault="00610AF1" w:rsidP="009E36ED">
      <w:pPr>
        <w:pStyle w:val="EMEABodyText"/>
      </w:pPr>
    </w:p>
    <w:p w14:paraId="6A0EBBD9" w14:textId="77777777" w:rsidR="00610AF1" w:rsidRPr="000C0E2E" w:rsidRDefault="00610AF1" w:rsidP="009E36ED">
      <w:pPr>
        <w:pStyle w:val="EMEABodyText"/>
      </w:pPr>
    </w:p>
    <w:p w14:paraId="524959BC" w14:textId="77777777" w:rsidR="00610AF1" w:rsidRPr="000C0E2E" w:rsidRDefault="00032926" w:rsidP="009E36ED">
      <w:pPr>
        <w:pStyle w:val="EMEATitlePAC"/>
      </w:pPr>
      <w:r>
        <w:t>4.</w:t>
      </w:r>
      <w:r>
        <w:tab/>
        <w:t>FARMACEUTSKI OBLIK I SADRŽAJ</w:t>
      </w:r>
    </w:p>
    <w:p w14:paraId="63045C55" w14:textId="77777777" w:rsidR="00610AF1" w:rsidRPr="000C0E2E" w:rsidRDefault="00610AF1" w:rsidP="009E36ED">
      <w:pPr>
        <w:pStyle w:val="EMEABodyText"/>
      </w:pPr>
    </w:p>
    <w:p w14:paraId="39571D51" w14:textId="77777777" w:rsidR="00610AF1" w:rsidRPr="000C0E2E" w:rsidRDefault="00032926" w:rsidP="009E36ED">
      <w:pPr>
        <w:pStyle w:val="EMEABodyText"/>
      </w:pPr>
      <w:r>
        <w:t>30 x 1 filmom obložena tableta</w:t>
      </w:r>
    </w:p>
    <w:p w14:paraId="5E0C909A" w14:textId="77777777" w:rsidR="00610AF1" w:rsidRPr="000C0E2E" w:rsidRDefault="00032926" w:rsidP="009E36ED">
      <w:pPr>
        <w:pStyle w:val="EMEABodyText"/>
      </w:pPr>
      <w:r w:rsidRPr="005F2A22">
        <w:rPr>
          <w:highlight w:val="lightGray"/>
        </w:rPr>
        <w:t>30 filmom obloženih tableta</w:t>
      </w:r>
    </w:p>
    <w:p w14:paraId="23145E88" w14:textId="77777777" w:rsidR="00610AF1" w:rsidRPr="000C0E2E" w:rsidRDefault="00610AF1" w:rsidP="009E36ED">
      <w:pPr>
        <w:pStyle w:val="EMEABodyText"/>
      </w:pPr>
    </w:p>
    <w:p w14:paraId="5F7B412D" w14:textId="77777777" w:rsidR="00610AF1" w:rsidRPr="000C0E2E" w:rsidRDefault="00610AF1" w:rsidP="009E36ED">
      <w:pPr>
        <w:pStyle w:val="EMEABodyText"/>
      </w:pPr>
    </w:p>
    <w:p w14:paraId="168036EA" w14:textId="77777777" w:rsidR="00610AF1" w:rsidRPr="000C0E2E" w:rsidRDefault="00032926" w:rsidP="009E36ED">
      <w:pPr>
        <w:pStyle w:val="EMEATitlePAC"/>
      </w:pPr>
      <w:r>
        <w:t>5.</w:t>
      </w:r>
      <w:r>
        <w:tab/>
        <w:t>NAČIN I PUT(EVI) PRIMJENE LIJEKA</w:t>
      </w:r>
    </w:p>
    <w:p w14:paraId="4FC76122" w14:textId="77777777" w:rsidR="00610AF1" w:rsidRPr="000C0E2E" w:rsidRDefault="00610AF1" w:rsidP="009E36ED">
      <w:pPr>
        <w:pStyle w:val="EMEABodyText"/>
      </w:pPr>
    </w:p>
    <w:p w14:paraId="2EE6430C" w14:textId="77777777" w:rsidR="00610AF1" w:rsidRPr="000C0E2E" w:rsidRDefault="00032926" w:rsidP="009E36ED">
      <w:pPr>
        <w:pStyle w:val="EMEABodyText"/>
      </w:pPr>
      <w:r>
        <w:t>Prije uporabe pročitajte uputu o lijeku.</w:t>
      </w:r>
    </w:p>
    <w:p w14:paraId="52A6FA33" w14:textId="77777777" w:rsidR="00610AF1" w:rsidRPr="000C0E2E" w:rsidRDefault="00032926" w:rsidP="009E36ED">
      <w:pPr>
        <w:pStyle w:val="EMEABodyText"/>
      </w:pPr>
      <w:r>
        <w:t>Primjena kroz usta.</w:t>
      </w:r>
    </w:p>
    <w:p w14:paraId="6AD9645F" w14:textId="77777777" w:rsidR="00610AF1" w:rsidRPr="000C0E2E" w:rsidRDefault="00610AF1" w:rsidP="009E36ED">
      <w:pPr>
        <w:pStyle w:val="EMEABodyText"/>
      </w:pPr>
    </w:p>
    <w:p w14:paraId="30EC754B" w14:textId="77777777" w:rsidR="00610AF1" w:rsidRPr="000C0E2E" w:rsidRDefault="00032926" w:rsidP="009E36ED">
      <w:pPr>
        <w:pStyle w:val="EMEATitlePAC"/>
        <w:ind w:left="550" w:hanging="550"/>
      </w:pPr>
      <w:r>
        <w:t>6.</w:t>
      </w:r>
      <w:r>
        <w:tab/>
        <w:t>POSEBNO UPOZORENJE O ČUVANJU LIJEKA IZVAN POGLEDA I DOHVATA DJECE</w:t>
      </w:r>
    </w:p>
    <w:p w14:paraId="7A5C7D8F" w14:textId="77777777" w:rsidR="00610AF1" w:rsidRPr="000C0E2E" w:rsidRDefault="00610AF1" w:rsidP="009E36ED">
      <w:pPr>
        <w:pStyle w:val="EMEABodyText"/>
      </w:pPr>
    </w:p>
    <w:p w14:paraId="4949C372" w14:textId="77777777" w:rsidR="00610AF1" w:rsidRPr="000C0E2E" w:rsidRDefault="00032926" w:rsidP="009E36ED">
      <w:pPr>
        <w:pStyle w:val="EMEABodyText"/>
      </w:pPr>
      <w:r>
        <w:t>Čuvati izvan pogleda i dohvata djece.</w:t>
      </w:r>
    </w:p>
    <w:p w14:paraId="2DDBC6DB" w14:textId="77777777" w:rsidR="00610AF1" w:rsidRPr="000C0E2E" w:rsidRDefault="00610AF1" w:rsidP="009E36ED">
      <w:pPr>
        <w:pStyle w:val="EMEABodyText"/>
      </w:pPr>
    </w:p>
    <w:p w14:paraId="63687C40" w14:textId="77777777" w:rsidR="00610AF1" w:rsidRPr="000C0E2E" w:rsidRDefault="00610AF1" w:rsidP="009E36ED">
      <w:pPr>
        <w:pStyle w:val="EMEABodyText"/>
      </w:pPr>
    </w:p>
    <w:p w14:paraId="3A738209" w14:textId="77777777" w:rsidR="00610AF1" w:rsidRPr="000C0E2E" w:rsidRDefault="00032926" w:rsidP="009E36ED">
      <w:pPr>
        <w:pStyle w:val="EMEATitlePAC"/>
      </w:pPr>
      <w:r>
        <w:t>7.</w:t>
      </w:r>
      <w:r>
        <w:tab/>
        <w:t>DRUGO(A) POSEBNO(A) UPOZORENJE(A), AKO JE POTREBNO</w:t>
      </w:r>
    </w:p>
    <w:p w14:paraId="7C50647D" w14:textId="77777777" w:rsidR="00610AF1" w:rsidRPr="000C0E2E" w:rsidRDefault="00610AF1" w:rsidP="009E36ED">
      <w:pPr>
        <w:pStyle w:val="EMEABodyText"/>
      </w:pPr>
    </w:p>
    <w:p w14:paraId="332C0BB8" w14:textId="77777777" w:rsidR="00610AF1" w:rsidRPr="000C0E2E" w:rsidRDefault="00610AF1" w:rsidP="009E36ED">
      <w:pPr>
        <w:pStyle w:val="EMEABodyText"/>
      </w:pPr>
    </w:p>
    <w:p w14:paraId="3BCA5282" w14:textId="77777777" w:rsidR="00610AF1" w:rsidRPr="000C0E2E" w:rsidRDefault="00032926" w:rsidP="009E36ED">
      <w:pPr>
        <w:pStyle w:val="EMEATitlePAC"/>
      </w:pPr>
      <w:r>
        <w:t>8.</w:t>
      </w:r>
      <w:r>
        <w:tab/>
        <w:t>ROK VALJANOSTI</w:t>
      </w:r>
    </w:p>
    <w:p w14:paraId="5BCC15B3" w14:textId="77777777" w:rsidR="00610AF1" w:rsidRPr="000C0E2E" w:rsidRDefault="00610AF1" w:rsidP="009E36ED">
      <w:pPr>
        <w:pStyle w:val="EMEABodyText"/>
      </w:pPr>
    </w:p>
    <w:p w14:paraId="3F695104" w14:textId="77777777" w:rsidR="00610AF1" w:rsidRPr="000C0E2E" w:rsidRDefault="00032926" w:rsidP="009E36ED">
      <w:pPr>
        <w:pStyle w:val="EMEABodyText"/>
      </w:pPr>
      <w:r>
        <w:t>EXP</w:t>
      </w:r>
    </w:p>
    <w:p w14:paraId="4655C9E3" w14:textId="77777777" w:rsidR="00610AF1" w:rsidRPr="000C0E2E" w:rsidRDefault="00610AF1" w:rsidP="009E36ED">
      <w:pPr>
        <w:pStyle w:val="EMEABodyText"/>
      </w:pPr>
    </w:p>
    <w:p w14:paraId="642EF596" w14:textId="77777777" w:rsidR="00610AF1" w:rsidRPr="000C0E2E" w:rsidRDefault="00610AF1" w:rsidP="009E36ED">
      <w:pPr>
        <w:pStyle w:val="EMEABodyText"/>
      </w:pPr>
    </w:p>
    <w:p w14:paraId="78905973" w14:textId="77777777" w:rsidR="00610AF1" w:rsidRPr="000C0E2E" w:rsidRDefault="00032926" w:rsidP="009E36ED">
      <w:pPr>
        <w:pStyle w:val="EMEATitlePAC"/>
      </w:pPr>
      <w:r>
        <w:t>9.</w:t>
      </w:r>
      <w:r>
        <w:tab/>
        <w:t>POSEBNE MJERE ČUVANJA</w:t>
      </w:r>
    </w:p>
    <w:p w14:paraId="54C48870" w14:textId="77777777" w:rsidR="00610AF1" w:rsidRPr="000C0E2E" w:rsidRDefault="00610AF1" w:rsidP="009E36ED">
      <w:pPr>
        <w:pStyle w:val="EMEABodyText"/>
      </w:pPr>
    </w:p>
    <w:p w14:paraId="12B30DAD" w14:textId="77777777" w:rsidR="00610AF1" w:rsidRPr="000C0E2E" w:rsidRDefault="00610AF1" w:rsidP="009E36ED">
      <w:pPr>
        <w:pStyle w:val="EMEABodyText"/>
      </w:pPr>
    </w:p>
    <w:p w14:paraId="7A206948" w14:textId="77777777" w:rsidR="00610AF1" w:rsidRPr="000C0E2E" w:rsidRDefault="00032926" w:rsidP="009E36ED">
      <w:pPr>
        <w:pStyle w:val="EMEATitlePAC"/>
        <w:ind w:left="550" w:hanging="550"/>
      </w:pPr>
      <w:r>
        <w:lastRenderedPageBreak/>
        <w:t>10.</w:t>
      </w:r>
      <w:r>
        <w:tab/>
        <w:t>POSEBNE MJERE ZA ZBRINJAVANJE NEISKORIŠTENOG LIJEKA ILI OTPADNIH MATERIJALA KOJI POTJEČU OD LIJEKA, AKO JE POTREBNO</w:t>
      </w:r>
    </w:p>
    <w:p w14:paraId="4873DB47" w14:textId="77777777" w:rsidR="00610AF1" w:rsidRPr="000C0E2E" w:rsidRDefault="00610AF1" w:rsidP="009E36ED">
      <w:pPr>
        <w:pStyle w:val="EMEABodyText"/>
      </w:pPr>
    </w:p>
    <w:p w14:paraId="1FB010D5" w14:textId="77777777" w:rsidR="00610AF1" w:rsidRPr="000C0E2E" w:rsidRDefault="00610AF1" w:rsidP="009E36ED">
      <w:pPr>
        <w:pStyle w:val="EMEABodyText"/>
      </w:pPr>
    </w:p>
    <w:p w14:paraId="40826D48" w14:textId="77777777" w:rsidR="00610AF1" w:rsidRPr="000C0E2E" w:rsidRDefault="00032926" w:rsidP="009E36ED">
      <w:pPr>
        <w:pStyle w:val="EMEATitlePAC"/>
      </w:pPr>
      <w:r>
        <w:t>11.</w:t>
      </w:r>
      <w:r>
        <w:tab/>
        <w:t>NAZIV i adresa nositelja odobrenja za stavljanje lijeka u promet</w:t>
      </w:r>
    </w:p>
    <w:p w14:paraId="66A73BF2" w14:textId="77777777" w:rsidR="00610AF1" w:rsidRPr="000C0E2E" w:rsidRDefault="00610AF1" w:rsidP="009E36ED">
      <w:pPr>
        <w:pStyle w:val="EMEABodyText"/>
      </w:pPr>
    </w:p>
    <w:p w14:paraId="38B3961F" w14:textId="77777777" w:rsidR="00BB4015" w:rsidRPr="000C0E2E" w:rsidRDefault="00BB4015" w:rsidP="00BB4015">
      <w:pPr>
        <w:pStyle w:val="EMEAAddress"/>
      </w:pPr>
      <w:r>
        <w:t>Bristol</w:t>
      </w:r>
      <w:r>
        <w:noBreakHyphen/>
        <w:t>Myers Squibb Pharma EEIG</w:t>
      </w:r>
      <w:r>
        <w:br/>
        <w:t>Plaza 254</w:t>
      </w:r>
      <w:r>
        <w:br/>
        <w:t>Blanchardstown Corporate Park 2</w:t>
      </w:r>
    </w:p>
    <w:p w14:paraId="5C92E99E" w14:textId="77777777" w:rsidR="00BB4015" w:rsidRPr="000C0E2E" w:rsidRDefault="00BB4015" w:rsidP="00BB4015">
      <w:pPr>
        <w:pStyle w:val="EMEAAddress"/>
      </w:pPr>
      <w:r>
        <w:t>Dublin 15, D15 T867</w:t>
      </w:r>
      <w:r>
        <w:br/>
        <w:t>Irska</w:t>
      </w:r>
    </w:p>
    <w:p w14:paraId="0B1941BF" w14:textId="77777777" w:rsidR="00610AF1" w:rsidRPr="000C0E2E" w:rsidRDefault="00610AF1" w:rsidP="009E36ED">
      <w:pPr>
        <w:pStyle w:val="EMEABodyText"/>
      </w:pPr>
    </w:p>
    <w:p w14:paraId="62FBECB7" w14:textId="77777777" w:rsidR="00610AF1" w:rsidRPr="000C0E2E" w:rsidRDefault="00610AF1" w:rsidP="009E36ED">
      <w:pPr>
        <w:pStyle w:val="EMEABodyText"/>
      </w:pPr>
    </w:p>
    <w:p w14:paraId="75B50863" w14:textId="77777777" w:rsidR="00610AF1" w:rsidRPr="000C0E2E" w:rsidRDefault="00032926" w:rsidP="009E36ED">
      <w:pPr>
        <w:pStyle w:val="EMEATitlePAC"/>
      </w:pPr>
      <w:r>
        <w:t>12.</w:t>
      </w:r>
      <w:r>
        <w:tab/>
        <w:t>BROJ(EVI) ODOBRENJA ZA STAVLJANJE LIJEKA U PROMET</w:t>
      </w:r>
    </w:p>
    <w:p w14:paraId="3D0FAAFC" w14:textId="77777777" w:rsidR="00610AF1" w:rsidRPr="000C0E2E" w:rsidRDefault="00610AF1" w:rsidP="009E36ED">
      <w:pPr>
        <w:pStyle w:val="EMEABodyText"/>
      </w:pPr>
    </w:p>
    <w:p w14:paraId="1D1F6A7A" w14:textId="77777777" w:rsidR="00610AF1" w:rsidRPr="005F2A22" w:rsidRDefault="00610AF1" w:rsidP="009E36ED">
      <w:pPr>
        <w:pStyle w:val="EMEABodyText"/>
        <w:rPr>
          <w:highlight w:val="lightGray"/>
        </w:rPr>
      </w:pPr>
    </w:p>
    <w:p w14:paraId="5944977F" w14:textId="77777777" w:rsidR="00610AF1" w:rsidRPr="000C0E2E" w:rsidRDefault="00032926" w:rsidP="009E36ED">
      <w:pPr>
        <w:pStyle w:val="EMEABodyText"/>
      </w:pPr>
      <w:r>
        <w:t xml:space="preserve">EU/1/06/363/015 </w:t>
      </w:r>
      <w:r>
        <w:noBreakHyphen/>
        <w:t xml:space="preserve"> 30 x 1 filmom obložena tableta (blisteri djeljivi na jedinične doze)</w:t>
      </w:r>
    </w:p>
    <w:p w14:paraId="3774C06C" w14:textId="77777777" w:rsidR="00610AF1" w:rsidRPr="000C0E2E" w:rsidRDefault="00032926" w:rsidP="009E36ED">
      <w:pPr>
        <w:pStyle w:val="EMEABodyText"/>
      </w:pPr>
      <w:r w:rsidRPr="005F2A22">
        <w:rPr>
          <w:highlight w:val="lightGray"/>
        </w:rPr>
        <w:t xml:space="preserve">EU/1/06/363/014 </w:t>
      </w:r>
      <w:r w:rsidRPr="005F2A22">
        <w:rPr>
          <w:highlight w:val="lightGray"/>
        </w:rPr>
        <w:noBreakHyphen/>
        <w:t xml:space="preserve"> 30 filmom obložen</w:t>
      </w:r>
      <w:del w:id="1776" w:author="BMS">
        <w:r w:rsidRPr="005F2A22" w:rsidDel="00D269EC">
          <w:rPr>
            <w:highlight w:val="lightGray"/>
          </w:rPr>
          <w:delText>e</w:delText>
        </w:r>
      </w:del>
      <w:r w:rsidRPr="005F2A22">
        <w:rPr>
          <w:highlight w:val="lightGray"/>
        </w:rPr>
        <w:t>ih</w:t>
      </w:r>
      <w:ins w:id="1777" w:author="BMS">
        <w:r w:rsidR="00D269EC">
          <w:rPr>
            <w:highlight w:val="lightGray"/>
          </w:rPr>
          <w:t xml:space="preserve"> </w:t>
        </w:r>
      </w:ins>
      <w:r w:rsidRPr="005F2A22">
        <w:rPr>
          <w:highlight w:val="lightGray"/>
        </w:rPr>
        <w:t>tableta (boca)</w:t>
      </w:r>
    </w:p>
    <w:p w14:paraId="1506CE8C" w14:textId="77777777" w:rsidR="00610AF1" w:rsidRPr="000C0E2E" w:rsidRDefault="00610AF1" w:rsidP="009E36ED">
      <w:pPr>
        <w:pStyle w:val="EMEABodyText"/>
      </w:pPr>
    </w:p>
    <w:p w14:paraId="412E8622" w14:textId="77777777" w:rsidR="00610AF1" w:rsidRPr="000C0E2E" w:rsidRDefault="00610AF1" w:rsidP="009E36ED">
      <w:pPr>
        <w:pStyle w:val="EMEABodyText"/>
      </w:pPr>
    </w:p>
    <w:p w14:paraId="30DCA5D0" w14:textId="77777777" w:rsidR="00610AF1" w:rsidRPr="000C0E2E" w:rsidRDefault="00032926" w:rsidP="009E36ED">
      <w:pPr>
        <w:pStyle w:val="EMEATitlePAC"/>
      </w:pPr>
      <w:r>
        <w:t>13.</w:t>
      </w:r>
      <w:r>
        <w:tab/>
        <w:t>BROJ SERIJE</w:t>
      </w:r>
    </w:p>
    <w:p w14:paraId="1BD1DFC7" w14:textId="77777777" w:rsidR="00610AF1" w:rsidRPr="000C0E2E" w:rsidRDefault="00610AF1" w:rsidP="009E36ED">
      <w:pPr>
        <w:pStyle w:val="EMEABodyText"/>
      </w:pPr>
    </w:p>
    <w:p w14:paraId="5D828625" w14:textId="77777777" w:rsidR="00610AF1" w:rsidRPr="000C0E2E" w:rsidRDefault="00032926" w:rsidP="009E36ED">
      <w:pPr>
        <w:pStyle w:val="EMEABodyText"/>
      </w:pPr>
      <w:r>
        <w:t>Lot</w:t>
      </w:r>
    </w:p>
    <w:p w14:paraId="736123C3" w14:textId="77777777" w:rsidR="00610AF1" w:rsidRPr="000C0E2E" w:rsidRDefault="00610AF1" w:rsidP="009E36ED">
      <w:pPr>
        <w:pStyle w:val="EMEABodyText"/>
      </w:pPr>
    </w:p>
    <w:p w14:paraId="70A5E660" w14:textId="77777777" w:rsidR="00610AF1" w:rsidRPr="000C0E2E" w:rsidRDefault="00610AF1" w:rsidP="009E36ED">
      <w:pPr>
        <w:pStyle w:val="EMEABodyText"/>
      </w:pPr>
    </w:p>
    <w:p w14:paraId="2783D881" w14:textId="77777777" w:rsidR="00610AF1" w:rsidRPr="000C0E2E" w:rsidRDefault="00032926" w:rsidP="009E36ED">
      <w:pPr>
        <w:pStyle w:val="EMEATitlePAC"/>
      </w:pPr>
      <w:r>
        <w:t>14.</w:t>
      </w:r>
      <w:r>
        <w:tab/>
        <w:t>NAČIN IZDAVANJA LIJEKA</w:t>
      </w:r>
    </w:p>
    <w:p w14:paraId="0815886F" w14:textId="77777777" w:rsidR="00610AF1" w:rsidRPr="000C0E2E" w:rsidRDefault="00610AF1" w:rsidP="009E36ED">
      <w:pPr>
        <w:pStyle w:val="EMEABodyText"/>
      </w:pPr>
    </w:p>
    <w:p w14:paraId="3D1FCD50" w14:textId="77777777" w:rsidR="00610AF1" w:rsidRPr="000C0E2E" w:rsidRDefault="00610AF1" w:rsidP="009E36ED">
      <w:pPr>
        <w:pStyle w:val="EMEABodyText"/>
      </w:pPr>
    </w:p>
    <w:p w14:paraId="08143861" w14:textId="77777777" w:rsidR="00610AF1" w:rsidRPr="000C0E2E" w:rsidRDefault="00032926" w:rsidP="009E36ED">
      <w:pPr>
        <w:pStyle w:val="EMEATitlePAC"/>
      </w:pPr>
      <w:r>
        <w:t>15.</w:t>
      </w:r>
      <w:r>
        <w:tab/>
        <w:t>UPUTE ZA UPORABU</w:t>
      </w:r>
    </w:p>
    <w:p w14:paraId="0AC38B34" w14:textId="77777777" w:rsidR="00610AF1" w:rsidRPr="000C0E2E" w:rsidRDefault="00610AF1" w:rsidP="009E36ED">
      <w:pPr>
        <w:pStyle w:val="EMEABodyText"/>
      </w:pPr>
    </w:p>
    <w:p w14:paraId="0ABFF295" w14:textId="77777777" w:rsidR="00610AF1" w:rsidRPr="000C0E2E" w:rsidRDefault="00610AF1" w:rsidP="009E36ED">
      <w:pPr>
        <w:pStyle w:val="EMEABodyText"/>
      </w:pPr>
    </w:p>
    <w:p w14:paraId="00C9E373" w14:textId="77777777" w:rsidR="00610AF1" w:rsidRPr="000C0E2E" w:rsidRDefault="00032926" w:rsidP="009E36ED">
      <w:pPr>
        <w:pStyle w:val="EMEATitlePAC"/>
      </w:pPr>
      <w:r>
        <w:t>16.</w:t>
      </w:r>
      <w:r>
        <w:tab/>
        <w:t>podaci na brailleovom pismu</w:t>
      </w:r>
    </w:p>
    <w:p w14:paraId="5C27516C" w14:textId="77777777" w:rsidR="00610AF1" w:rsidRPr="000C0E2E" w:rsidRDefault="00610AF1" w:rsidP="009E36ED">
      <w:pPr>
        <w:pStyle w:val="EMEABodyText"/>
      </w:pPr>
    </w:p>
    <w:p w14:paraId="6B6B813D" w14:textId="77777777" w:rsidR="00610AF1" w:rsidRPr="000C0E2E" w:rsidRDefault="00032926" w:rsidP="009E36ED">
      <w:pPr>
        <w:pStyle w:val="EMEABodyText"/>
      </w:pPr>
      <w:r w:rsidRPr="005F2A22">
        <w:rPr>
          <w:highlight w:val="lightGray"/>
        </w:rPr>
        <w:t>Kutija:</w:t>
      </w:r>
    </w:p>
    <w:p w14:paraId="1649E0C6" w14:textId="77777777" w:rsidR="00610AF1" w:rsidRPr="000C0E2E" w:rsidRDefault="00032926" w:rsidP="009E36ED">
      <w:pPr>
        <w:pStyle w:val="EMEABodyText"/>
      </w:pPr>
      <w:r>
        <w:t>sprycel 140 mg</w:t>
      </w:r>
    </w:p>
    <w:p w14:paraId="2B40B6B7" w14:textId="77777777" w:rsidR="00E46A12" w:rsidRPr="000C0E2E" w:rsidRDefault="00E46A12" w:rsidP="001D2606">
      <w:pPr>
        <w:pStyle w:val="EMEABodyText"/>
      </w:pPr>
    </w:p>
    <w:p w14:paraId="6CAE5974" w14:textId="77777777" w:rsidR="00E46A12" w:rsidRPr="000C0E2E" w:rsidRDefault="00E46A12" w:rsidP="001D2606">
      <w:pPr>
        <w:pStyle w:val="EMEABodyText"/>
        <w:rPr>
          <w:noProof/>
          <w:szCs w:val="22"/>
          <w:shd w:val="clear" w:color="auto" w:fill="CCCCCC"/>
        </w:rPr>
      </w:pPr>
    </w:p>
    <w:p w14:paraId="77AAA236" w14:textId="77777777" w:rsidR="00E46A12" w:rsidRPr="000C0E2E" w:rsidRDefault="00032926" w:rsidP="001D2606">
      <w:pPr>
        <w:pStyle w:val="EMEATitlePAC"/>
        <w:rPr>
          <w:i/>
          <w:noProof/>
        </w:rPr>
      </w:pPr>
      <w:r>
        <w:t>17.</w:t>
      </w:r>
      <w:r>
        <w:tab/>
        <w:t>JEDINSTVENI IDENTIFIKATOR – 2D BARKOD</w:t>
      </w:r>
    </w:p>
    <w:p w14:paraId="681DE12F" w14:textId="77777777" w:rsidR="00E46A12" w:rsidRPr="000C0E2E" w:rsidRDefault="00E46A12" w:rsidP="001D2606">
      <w:pPr>
        <w:pStyle w:val="EMEABodyText"/>
        <w:rPr>
          <w:noProof/>
          <w:highlight w:val="yellow"/>
        </w:rPr>
      </w:pPr>
    </w:p>
    <w:p w14:paraId="5D54B3BF" w14:textId="77777777" w:rsidR="00D311E6" w:rsidRPr="000C0E2E" w:rsidRDefault="00032926" w:rsidP="00D311E6">
      <w:r w:rsidRPr="005F2A22">
        <w:rPr>
          <w:highlight w:val="lightGray"/>
        </w:rPr>
        <w:t>Kutija:</w:t>
      </w:r>
    </w:p>
    <w:p w14:paraId="158080E7" w14:textId="77777777" w:rsidR="00E46A12" w:rsidRPr="000C0E2E" w:rsidRDefault="00032926" w:rsidP="001D2606">
      <w:pPr>
        <w:pStyle w:val="EMEABodyText"/>
        <w:rPr>
          <w:noProof/>
          <w:highlight w:val="yellow"/>
        </w:rPr>
      </w:pPr>
      <w:r w:rsidRPr="005F2A22">
        <w:rPr>
          <w:highlight w:val="lightGray"/>
        </w:rPr>
        <w:t>Sadrži 2D barkod s jedinstvenim identifikatorom.</w:t>
      </w:r>
    </w:p>
    <w:p w14:paraId="7DDDE193" w14:textId="77777777" w:rsidR="00E46A12" w:rsidRPr="000C0E2E" w:rsidRDefault="00E46A12" w:rsidP="001D2606">
      <w:pPr>
        <w:pStyle w:val="EMEABodyText"/>
        <w:rPr>
          <w:noProof/>
          <w:szCs w:val="22"/>
          <w:highlight w:val="yellow"/>
          <w:shd w:val="clear" w:color="auto" w:fill="CCCCCC"/>
        </w:rPr>
      </w:pPr>
    </w:p>
    <w:p w14:paraId="4423C56E" w14:textId="77777777" w:rsidR="00E46A12" w:rsidRPr="000C0E2E" w:rsidRDefault="00E46A12" w:rsidP="001D2606">
      <w:pPr>
        <w:pStyle w:val="EMEABodyText"/>
        <w:rPr>
          <w:noProof/>
          <w:highlight w:val="yellow"/>
        </w:rPr>
      </w:pPr>
    </w:p>
    <w:p w14:paraId="2B59DEB6" w14:textId="77777777" w:rsidR="00E46A12" w:rsidRPr="000C0E2E" w:rsidRDefault="00032926" w:rsidP="001D2606">
      <w:pPr>
        <w:pStyle w:val="EMEATitlePAC"/>
        <w:rPr>
          <w:i/>
          <w:noProof/>
        </w:rPr>
      </w:pPr>
      <w:r>
        <w:t>18.</w:t>
      </w:r>
      <w:r>
        <w:tab/>
        <w:t>JEDINSTVENI IDENTIFIKATOR – PODACI ČITLJIVI LJUDSKIM OKOM</w:t>
      </w:r>
    </w:p>
    <w:p w14:paraId="31C1A61D" w14:textId="77777777" w:rsidR="00E46A12" w:rsidRPr="000C0E2E" w:rsidRDefault="00E46A12" w:rsidP="001D2606">
      <w:pPr>
        <w:pStyle w:val="EMEABodyText"/>
        <w:rPr>
          <w:szCs w:val="22"/>
        </w:rPr>
      </w:pPr>
    </w:p>
    <w:p w14:paraId="6D0E70A3" w14:textId="77777777" w:rsidR="00D311E6" w:rsidRPr="000C0E2E" w:rsidRDefault="00032926" w:rsidP="00D311E6">
      <w:r w:rsidRPr="005F2A22">
        <w:rPr>
          <w:highlight w:val="lightGray"/>
        </w:rPr>
        <w:t>Kutija:</w:t>
      </w:r>
    </w:p>
    <w:p w14:paraId="5E040FB4" w14:textId="77777777" w:rsidR="00E46A12" w:rsidRPr="000C0E2E" w:rsidRDefault="00032926" w:rsidP="001D2606">
      <w:pPr>
        <w:pStyle w:val="EMEABodyText"/>
        <w:rPr>
          <w:szCs w:val="22"/>
        </w:rPr>
      </w:pPr>
      <w:r>
        <w:t>PC</w:t>
      </w:r>
    </w:p>
    <w:p w14:paraId="5CDB5B35" w14:textId="77777777" w:rsidR="00E46A12" w:rsidRPr="000C0E2E" w:rsidRDefault="00032926" w:rsidP="001D2606">
      <w:pPr>
        <w:pStyle w:val="EMEABodyText"/>
        <w:rPr>
          <w:szCs w:val="22"/>
        </w:rPr>
      </w:pPr>
      <w:r>
        <w:t>SN</w:t>
      </w:r>
    </w:p>
    <w:p w14:paraId="6646F2E4" w14:textId="77777777" w:rsidR="00E46A12" w:rsidRPr="000C0E2E" w:rsidRDefault="00032926" w:rsidP="001D2606">
      <w:pPr>
        <w:pStyle w:val="EMEABodyText"/>
        <w:rPr>
          <w:noProof/>
        </w:rPr>
      </w:pPr>
      <w:r>
        <w:t>NN</w:t>
      </w:r>
    </w:p>
    <w:p w14:paraId="4AE11195" w14:textId="77777777" w:rsidR="00E46A12" w:rsidRPr="000C0E2E" w:rsidRDefault="00E46A12" w:rsidP="009E36ED">
      <w:pPr>
        <w:pStyle w:val="EMEABodyText"/>
      </w:pPr>
    </w:p>
    <w:p w14:paraId="376C6B87" w14:textId="77777777" w:rsidR="00610AF1" w:rsidRPr="000C0E2E" w:rsidRDefault="00032926" w:rsidP="009E36ED">
      <w:pPr>
        <w:pStyle w:val="EMEATitlePAC"/>
      </w:pPr>
      <w:r>
        <w:br w:type="page"/>
      </w:r>
      <w:r>
        <w:lastRenderedPageBreak/>
        <w:t>PODACI KOJE MORA NAJMANJE SADRŽAVATI BLISTER ILI STRIP</w:t>
      </w:r>
    </w:p>
    <w:p w14:paraId="5565F12F" w14:textId="77777777" w:rsidR="00610AF1" w:rsidRPr="000C0E2E" w:rsidRDefault="00610AF1" w:rsidP="009E36ED">
      <w:pPr>
        <w:pStyle w:val="EMEATitlePAC"/>
      </w:pPr>
    </w:p>
    <w:p w14:paraId="42E27B6E" w14:textId="77777777" w:rsidR="00610AF1" w:rsidRPr="000C0E2E" w:rsidRDefault="00032926" w:rsidP="009E36ED">
      <w:pPr>
        <w:pStyle w:val="EMEATitlePAC"/>
      </w:pPr>
      <w:r>
        <w:t xml:space="preserve">BLISTER </w:t>
      </w:r>
    </w:p>
    <w:p w14:paraId="05A5FF42" w14:textId="77777777" w:rsidR="00610AF1" w:rsidRPr="000C0E2E" w:rsidRDefault="00610AF1" w:rsidP="009E36ED">
      <w:pPr>
        <w:pStyle w:val="EMEABodyText"/>
      </w:pPr>
    </w:p>
    <w:p w14:paraId="4C3E47B7" w14:textId="77777777" w:rsidR="00610AF1" w:rsidRPr="000C0E2E" w:rsidRDefault="00610AF1" w:rsidP="009E36ED">
      <w:pPr>
        <w:pStyle w:val="EMEABodyText"/>
      </w:pPr>
    </w:p>
    <w:p w14:paraId="0C520EED" w14:textId="77777777" w:rsidR="00610AF1" w:rsidRPr="000C0E2E" w:rsidRDefault="00032926" w:rsidP="009E36ED">
      <w:pPr>
        <w:pStyle w:val="EMEATitlePAC"/>
      </w:pPr>
      <w:r>
        <w:t>1.</w:t>
      </w:r>
      <w:r>
        <w:tab/>
        <w:t>NAZIV LIJEKA</w:t>
      </w:r>
    </w:p>
    <w:p w14:paraId="43134C99" w14:textId="77777777" w:rsidR="00610AF1" w:rsidRPr="000C0E2E" w:rsidRDefault="00610AF1" w:rsidP="009E36ED">
      <w:pPr>
        <w:pStyle w:val="EMEABodyText"/>
      </w:pPr>
    </w:p>
    <w:p w14:paraId="566E73C1" w14:textId="77777777" w:rsidR="00610AF1" w:rsidRPr="000C0E2E" w:rsidRDefault="00032926" w:rsidP="009E36ED">
      <w:pPr>
        <w:pStyle w:val="EMEABodyText"/>
      </w:pPr>
      <w:r>
        <w:t>SPRYCEL 140 mg tablete</w:t>
      </w:r>
    </w:p>
    <w:p w14:paraId="665B9BB6" w14:textId="77777777" w:rsidR="00610AF1" w:rsidRPr="000C0E2E" w:rsidRDefault="00032926" w:rsidP="009E36ED">
      <w:pPr>
        <w:pStyle w:val="EMEABodyText"/>
      </w:pPr>
      <w:r>
        <w:t>dasatinib</w:t>
      </w:r>
    </w:p>
    <w:p w14:paraId="637184D5" w14:textId="77777777" w:rsidR="00610AF1" w:rsidRPr="000C0E2E" w:rsidRDefault="00610AF1" w:rsidP="009E36ED">
      <w:pPr>
        <w:pStyle w:val="EMEABodyText"/>
      </w:pPr>
    </w:p>
    <w:p w14:paraId="1501D8EA" w14:textId="77777777" w:rsidR="00610AF1" w:rsidRPr="000C0E2E" w:rsidRDefault="00610AF1" w:rsidP="009E36ED">
      <w:pPr>
        <w:pStyle w:val="EMEABodyText"/>
      </w:pPr>
    </w:p>
    <w:p w14:paraId="02EB5451" w14:textId="77777777" w:rsidR="00610AF1" w:rsidRPr="000C0E2E" w:rsidRDefault="00032926" w:rsidP="009E36ED">
      <w:pPr>
        <w:pStyle w:val="EMEATitlePAC"/>
      </w:pPr>
      <w:r>
        <w:t>2.</w:t>
      </w:r>
      <w:r>
        <w:tab/>
        <w:t>NAZIV NOSITELJA ODOBRENJA ZA STAVLJANJE LIJEKA U PROMET</w:t>
      </w:r>
    </w:p>
    <w:p w14:paraId="190E4999" w14:textId="77777777" w:rsidR="00610AF1" w:rsidRPr="000C0E2E" w:rsidRDefault="00610AF1" w:rsidP="009E36ED">
      <w:pPr>
        <w:pStyle w:val="EMEABodyText"/>
      </w:pPr>
    </w:p>
    <w:p w14:paraId="542A1F77" w14:textId="77777777" w:rsidR="00610AF1" w:rsidRPr="000C0E2E" w:rsidRDefault="00032926" w:rsidP="009E36ED">
      <w:pPr>
        <w:pStyle w:val="EMEAAddress"/>
      </w:pPr>
      <w:r>
        <w:t>BRISTOL</w:t>
      </w:r>
      <w:r>
        <w:noBreakHyphen/>
        <w:t>MYERS SQUIBB PHARMA EEIG</w:t>
      </w:r>
    </w:p>
    <w:p w14:paraId="6F060181" w14:textId="77777777" w:rsidR="00610AF1" w:rsidRPr="000C0E2E" w:rsidRDefault="00610AF1" w:rsidP="009E36ED">
      <w:pPr>
        <w:pStyle w:val="EMEABodyText"/>
      </w:pPr>
    </w:p>
    <w:p w14:paraId="54749392" w14:textId="77777777" w:rsidR="00610AF1" w:rsidRPr="000C0E2E" w:rsidRDefault="00610AF1" w:rsidP="009E36ED">
      <w:pPr>
        <w:pStyle w:val="EMEABodyText"/>
      </w:pPr>
    </w:p>
    <w:p w14:paraId="174E1C7C" w14:textId="77777777" w:rsidR="00610AF1" w:rsidRPr="000C0E2E" w:rsidRDefault="00032926" w:rsidP="009E36ED">
      <w:pPr>
        <w:pStyle w:val="EMEATitlePAC"/>
      </w:pPr>
      <w:r>
        <w:t>3.</w:t>
      </w:r>
      <w:r>
        <w:tab/>
        <w:t>ROK VALJANOSTI</w:t>
      </w:r>
    </w:p>
    <w:p w14:paraId="2AA78FB9" w14:textId="77777777" w:rsidR="00610AF1" w:rsidRPr="000C0E2E" w:rsidRDefault="00610AF1" w:rsidP="009E36ED">
      <w:pPr>
        <w:pStyle w:val="EMEABodyText"/>
      </w:pPr>
    </w:p>
    <w:p w14:paraId="79417B67" w14:textId="77777777" w:rsidR="00610AF1" w:rsidRPr="000C0E2E" w:rsidRDefault="00032926" w:rsidP="009E36ED">
      <w:pPr>
        <w:pStyle w:val="EMEABodyText"/>
      </w:pPr>
      <w:r>
        <w:t>EXP</w:t>
      </w:r>
    </w:p>
    <w:p w14:paraId="60281E65" w14:textId="77777777" w:rsidR="00610AF1" w:rsidRPr="000C0E2E" w:rsidRDefault="00610AF1" w:rsidP="009E36ED">
      <w:pPr>
        <w:pStyle w:val="EMEABodyText"/>
      </w:pPr>
    </w:p>
    <w:p w14:paraId="7E22EBD1" w14:textId="77777777" w:rsidR="00610AF1" w:rsidRPr="000C0E2E" w:rsidRDefault="00610AF1" w:rsidP="009E36ED">
      <w:pPr>
        <w:pStyle w:val="EMEABodyText"/>
      </w:pPr>
    </w:p>
    <w:p w14:paraId="1CBDBD0B" w14:textId="77777777" w:rsidR="00610AF1" w:rsidRPr="000C0E2E" w:rsidRDefault="00032926" w:rsidP="009E36ED">
      <w:pPr>
        <w:pStyle w:val="EMEATitlePAC"/>
      </w:pPr>
      <w:r>
        <w:t>4.</w:t>
      </w:r>
      <w:r>
        <w:tab/>
        <w:t>BROJ SERIJE</w:t>
      </w:r>
    </w:p>
    <w:p w14:paraId="360A1C40" w14:textId="77777777" w:rsidR="00610AF1" w:rsidRPr="000C0E2E" w:rsidRDefault="00610AF1" w:rsidP="009E36ED">
      <w:pPr>
        <w:pStyle w:val="EMEABodyText"/>
      </w:pPr>
    </w:p>
    <w:p w14:paraId="3CEA8124" w14:textId="77777777" w:rsidR="00610AF1" w:rsidRPr="000C0E2E" w:rsidRDefault="00032926" w:rsidP="009E36ED">
      <w:pPr>
        <w:pStyle w:val="EMEABodyText"/>
      </w:pPr>
      <w:r>
        <w:t>Lot</w:t>
      </w:r>
    </w:p>
    <w:p w14:paraId="0B691D45" w14:textId="77777777" w:rsidR="00610AF1" w:rsidRPr="000C0E2E" w:rsidRDefault="00610AF1" w:rsidP="009E36ED">
      <w:pPr>
        <w:pStyle w:val="EMEABodyText"/>
      </w:pPr>
    </w:p>
    <w:p w14:paraId="5A9495B7" w14:textId="77777777" w:rsidR="00610AF1" w:rsidRPr="000C0E2E" w:rsidRDefault="00610AF1" w:rsidP="009E36ED">
      <w:pPr>
        <w:pStyle w:val="EMEABodyText"/>
      </w:pPr>
    </w:p>
    <w:p w14:paraId="1140696C" w14:textId="77777777" w:rsidR="00610AF1" w:rsidRPr="000C0E2E" w:rsidRDefault="00032926" w:rsidP="009E36ED">
      <w:pPr>
        <w:pStyle w:val="EMEATitlePAC"/>
      </w:pPr>
      <w:r>
        <w:t>5.</w:t>
      </w:r>
      <w:r>
        <w:tab/>
        <w:t>DRUGO</w:t>
      </w:r>
    </w:p>
    <w:p w14:paraId="6F1902D6" w14:textId="77777777" w:rsidR="00610AF1" w:rsidRPr="000C0E2E" w:rsidRDefault="00610AF1" w:rsidP="009E36ED">
      <w:pPr>
        <w:pStyle w:val="EMEABodyText"/>
      </w:pPr>
    </w:p>
    <w:p w14:paraId="2D8ECB32" w14:textId="77777777" w:rsidR="00610AF1" w:rsidRPr="000C0E2E" w:rsidRDefault="00610AF1" w:rsidP="009E36ED">
      <w:pPr>
        <w:pStyle w:val="EMEABodyText"/>
      </w:pPr>
    </w:p>
    <w:p w14:paraId="5A1615F4" w14:textId="77777777" w:rsidR="000669FC" w:rsidRPr="000C0E2E" w:rsidRDefault="000669FC">
      <w:pPr>
        <w:pStyle w:val="EMEABodyText"/>
      </w:pPr>
    </w:p>
    <w:p w14:paraId="1C5514D9" w14:textId="77777777" w:rsidR="000669FC" w:rsidRPr="000C0E2E" w:rsidRDefault="00032926">
      <w:pPr>
        <w:pStyle w:val="EMEABodyText"/>
      </w:pPr>
      <w:r>
        <w:br w:type="page"/>
      </w:r>
    </w:p>
    <w:p w14:paraId="070D8F32" w14:textId="77777777" w:rsidR="00B5772A" w:rsidRPr="000C0E2E" w:rsidRDefault="00032926" w:rsidP="00E47A15">
      <w:pPr>
        <w:pStyle w:val="EMEATitlePAC"/>
      </w:pPr>
      <w:r>
        <w:t>PODACI KOJI SE MORAJU NALAZITI NA VANJSKOM PAKIRANJU I UNUTARNJEM PAKIRANJU</w:t>
      </w:r>
    </w:p>
    <w:p w14:paraId="2E3B13C8" w14:textId="77777777" w:rsidR="00B5772A" w:rsidRPr="000C0E2E" w:rsidRDefault="00B5772A" w:rsidP="00E47A15">
      <w:pPr>
        <w:pStyle w:val="EMEATitlePAC"/>
      </w:pPr>
    </w:p>
    <w:p w14:paraId="2B72B65A" w14:textId="77777777" w:rsidR="00B5772A" w:rsidRPr="000C0E2E" w:rsidRDefault="00032926" w:rsidP="00E47A15">
      <w:pPr>
        <w:pStyle w:val="EMEATitlePAC"/>
      </w:pPr>
      <w:r>
        <w:t>KUTIJA I NALJEPNICA BOCE</w:t>
      </w:r>
    </w:p>
    <w:p w14:paraId="6ACA543D" w14:textId="77777777" w:rsidR="00B5772A" w:rsidRPr="000C0E2E" w:rsidRDefault="00B5772A" w:rsidP="00E47A15">
      <w:pPr>
        <w:pStyle w:val="EMEABodyText"/>
      </w:pPr>
    </w:p>
    <w:p w14:paraId="6F0E952E" w14:textId="77777777" w:rsidR="00B5772A" w:rsidRPr="000C0E2E" w:rsidRDefault="00B5772A" w:rsidP="00E47A15">
      <w:pPr>
        <w:pStyle w:val="EMEABodyText"/>
      </w:pPr>
    </w:p>
    <w:p w14:paraId="1D7DEAA4" w14:textId="77777777" w:rsidR="00B5772A" w:rsidRPr="000C0E2E" w:rsidRDefault="00032926" w:rsidP="00B5772A">
      <w:pPr>
        <w:pStyle w:val="EMEATitlePAC"/>
      </w:pPr>
      <w:r>
        <w:t>1.</w:t>
      </w:r>
      <w:r>
        <w:tab/>
        <w:t>NAZIV LIJEKA</w:t>
      </w:r>
    </w:p>
    <w:p w14:paraId="029F62D5" w14:textId="77777777" w:rsidR="00B5772A" w:rsidRPr="000C0E2E" w:rsidRDefault="00B5772A" w:rsidP="00E47A15">
      <w:pPr>
        <w:pStyle w:val="EMEABodyText"/>
      </w:pPr>
    </w:p>
    <w:p w14:paraId="379F4345" w14:textId="77777777" w:rsidR="00B5772A" w:rsidRPr="000C0E2E" w:rsidRDefault="00032926" w:rsidP="00E47A15">
      <w:pPr>
        <w:pStyle w:val="EMEABodyText"/>
      </w:pPr>
      <w:r>
        <w:t>SPRYCEL 10 mg/ml prašak za oralnu suspenziju</w:t>
      </w:r>
    </w:p>
    <w:p w14:paraId="73E48941" w14:textId="77777777" w:rsidR="00B5772A" w:rsidRPr="000C0E2E" w:rsidRDefault="00032926" w:rsidP="00E47A15">
      <w:pPr>
        <w:pStyle w:val="EMEABodyText"/>
      </w:pPr>
      <w:r>
        <w:t>dasatinib</w:t>
      </w:r>
    </w:p>
    <w:p w14:paraId="217275A1" w14:textId="77777777" w:rsidR="00B5772A" w:rsidRPr="000C0E2E" w:rsidRDefault="00B5772A" w:rsidP="00E47A15">
      <w:pPr>
        <w:pStyle w:val="EMEABodyText"/>
      </w:pPr>
    </w:p>
    <w:p w14:paraId="3F17746F" w14:textId="77777777" w:rsidR="00B5772A" w:rsidRPr="000C0E2E" w:rsidRDefault="00B5772A" w:rsidP="00E47A15">
      <w:pPr>
        <w:pStyle w:val="EMEABodyText"/>
      </w:pPr>
    </w:p>
    <w:p w14:paraId="01DAA317" w14:textId="77777777" w:rsidR="00B5772A" w:rsidRPr="000C0E2E" w:rsidRDefault="00032926" w:rsidP="00B5772A">
      <w:pPr>
        <w:pStyle w:val="EMEATitlePAC"/>
      </w:pPr>
      <w:r>
        <w:t>2.</w:t>
      </w:r>
      <w:r>
        <w:tab/>
        <w:t>NAVOĐENJE DJELATNE(IH) TVARI</w:t>
      </w:r>
    </w:p>
    <w:p w14:paraId="3BAF57E3" w14:textId="77777777" w:rsidR="00B5772A" w:rsidRPr="000C0E2E" w:rsidRDefault="00B5772A" w:rsidP="00E47A15">
      <w:pPr>
        <w:pStyle w:val="EMEABodyText"/>
      </w:pPr>
    </w:p>
    <w:p w14:paraId="50CB7197" w14:textId="77777777" w:rsidR="0010551F" w:rsidRPr="000C0E2E" w:rsidRDefault="00032926" w:rsidP="0010551F">
      <w:pPr>
        <w:pStyle w:val="EMEABodyText"/>
      </w:pPr>
      <w:r>
        <w:t>Jedna boca praška za oralnu suspenziju sadrži 990 mg dasatiniba (u obliku hidrata).</w:t>
      </w:r>
    </w:p>
    <w:p w14:paraId="27D17B55" w14:textId="77777777" w:rsidR="0010551F" w:rsidRPr="000C0E2E" w:rsidRDefault="00032926" w:rsidP="0010551F">
      <w:pPr>
        <w:pStyle w:val="EMEABodyText"/>
      </w:pPr>
      <w:r>
        <w:t>Nakon rekonstitucije jedna boca sadrži 99 ml oralne suspenzije. Jedan ml oralne suspenzije sadrži 10 mg dasatiniba (u obliku hidrata).</w:t>
      </w:r>
    </w:p>
    <w:p w14:paraId="2A753EAD" w14:textId="77777777" w:rsidR="0010551F" w:rsidRPr="007E032F" w:rsidRDefault="0010551F" w:rsidP="00B34934">
      <w:pPr>
        <w:pStyle w:val="EMEABodyText"/>
        <w:rPr>
          <w:bCs/>
          <w:lang w:val="pt-PT"/>
        </w:rPr>
      </w:pPr>
    </w:p>
    <w:p w14:paraId="6EF241AB" w14:textId="77777777" w:rsidR="00B5772A" w:rsidRPr="000C0E2E" w:rsidRDefault="00B5772A" w:rsidP="00E47A15">
      <w:pPr>
        <w:pStyle w:val="EMEABodyText"/>
      </w:pPr>
    </w:p>
    <w:p w14:paraId="5ECE409E" w14:textId="77777777" w:rsidR="00B5772A" w:rsidRPr="000C0E2E" w:rsidRDefault="00032926" w:rsidP="00B5772A">
      <w:pPr>
        <w:pStyle w:val="EMEATitlePAC"/>
      </w:pPr>
      <w:r>
        <w:t>3.</w:t>
      </w:r>
      <w:r>
        <w:tab/>
        <w:t>POPIS POMOĆNIH TVARI</w:t>
      </w:r>
    </w:p>
    <w:p w14:paraId="2991E536" w14:textId="77777777" w:rsidR="00B5772A" w:rsidRPr="000C0E2E" w:rsidRDefault="00B5772A" w:rsidP="00E47A15">
      <w:pPr>
        <w:pStyle w:val="EMEABodyText"/>
      </w:pPr>
    </w:p>
    <w:p w14:paraId="5D130D1A" w14:textId="77777777" w:rsidR="00B5772A" w:rsidRPr="000C0E2E" w:rsidRDefault="00032926" w:rsidP="009B562B">
      <w:pPr>
        <w:pStyle w:val="EMEABodyText"/>
      </w:pPr>
      <w:r>
        <w:t>Pomoćne tvari: sadrži saharozu, natrij, natrijev benzoat, benzoatnu kiselinu, benzilni alkohol i sumporov dioksid (E220).</w:t>
      </w:r>
    </w:p>
    <w:p w14:paraId="3EEA7909" w14:textId="77777777" w:rsidR="00B5772A" w:rsidRPr="000C0E2E" w:rsidRDefault="00032926" w:rsidP="00E47A15">
      <w:pPr>
        <w:pStyle w:val="EMEABodyText"/>
      </w:pPr>
      <w:r w:rsidRPr="005F2A22">
        <w:rPr>
          <w:highlight w:val="lightGray"/>
        </w:rPr>
        <w:t>Za dodatne informacije pročitajte uputu o lijeku.</w:t>
      </w:r>
    </w:p>
    <w:p w14:paraId="443218E6" w14:textId="77777777" w:rsidR="006D381C" w:rsidRPr="000C0E2E" w:rsidRDefault="006D381C" w:rsidP="00E47A15">
      <w:pPr>
        <w:pStyle w:val="EMEABodyText"/>
      </w:pPr>
    </w:p>
    <w:p w14:paraId="50F20619" w14:textId="77777777" w:rsidR="00B23FE6" w:rsidRPr="007E032F" w:rsidRDefault="00B23FE6" w:rsidP="00B23FE6">
      <w:pPr>
        <w:rPr>
          <w:lang w:val="pt-PT"/>
        </w:rPr>
      </w:pPr>
    </w:p>
    <w:p w14:paraId="6FE0BF0D" w14:textId="77777777" w:rsidR="00B5772A" w:rsidRPr="000C0E2E" w:rsidRDefault="00032926" w:rsidP="00B5772A">
      <w:pPr>
        <w:pStyle w:val="EMEATitlePAC"/>
      </w:pPr>
      <w:r>
        <w:t>4.</w:t>
      </w:r>
      <w:r>
        <w:tab/>
        <w:t>FARMACEUTSKI OBLIK I SADRŽAJ</w:t>
      </w:r>
    </w:p>
    <w:p w14:paraId="1C0E4AFD" w14:textId="77777777" w:rsidR="00B5772A" w:rsidRPr="000C0E2E" w:rsidRDefault="00B5772A" w:rsidP="00E47A15">
      <w:pPr>
        <w:pStyle w:val="EMEABodyText"/>
      </w:pPr>
    </w:p>
    <w:p w14:paraId="6B5F89B9" w14:textId="77777777" w:rsidR="00B5772A" w:rsidRPr="000C0E2E" w:rsidRDefault="00032926" w:rsidP="00E47A15">
      <w:pPr>
        <w:pStyle w:val="EMEABodyText"/>
      </w:pPr>
      <w:r w:rsidRPr="005F2A22">
        <w:rPr>
          <w:highlight w:val="lightGray"/>
        </w:rPr>
        <w:t>Prašak za oralnu suspenziju</w:t>
      </w:r>
    </w:p>
    <w:p w14:paraId="4B3378CA" w14:textId="77777777" w:rsidR="00B5772A" w:rsidRPr="000C0E2E" w:rsidRDefault="00032926" w:rsidP="00E47A15">
      <w:pPr>
        <w:pStyle w:val="EMEABodyText"/>
      </w:pPr>
      <w:r w:rsidRPr="005F2A22">
        <w:rPr>
          <w:highlight w:val="lightGray"/>
        </w:rPr>
        <w:t>Kutija:</w:t>
      </w:r>
    </w:p>
    <w:p w14:paraId="10ADBD85" w14:textId="77777777" w:rsidR="009902B0" w:rsidRPr="000C0E2E" w:rsidRDefault="00032926" w:rsidP="009902B0">
      <w:pPr>
        <w:tabs>
          <w:tab w:val="left" w:pos="567"/>
        </w:tabs>
        <w:rPr>
          <w:noProof/>
          <w:szCs w:val="22"/>
        </w:rPr>
      </w:pPr>
      <w:r>
        <w:t>1 boca s 33 g praška</w:t>
      </w:r>
    </w:p>
    <w:p w14:paraId="744C4C83" w14:textId="77777777" w:rsidR="009902B0" w:rsidRPr="000C0E2E" w:rsidRDefault="00032926" w:rsidP="009902B0">
      <w:pPr>
        <w:tabs>
          <w:tab w:val="left" w:pos="567"/>
        </w:tabs>
        <w:rPr>
          <w:noProof/>
          <w:szCs w:val="22"/>
        </w:rPr>
      </w:pPr>
      <w:r>
        <w:t>1 nastavak za bocu</w:t>
      </w:r>
    </w:p>
    <w:p w14:paraId="2E203C72" w14:textId="77777777" w:rsidR="000A0E99" w:rsidRPr="000C0E2E" w:rsidRDefault="00032926" w:rsidP="001E4E4F">
      <w:pPr>
        <w:tabs>
          <w:tab w:val="left" w:pos="567"/>
        </w:tabs>
        <w:rPr>
          <w:noProof/>
          <w:szCs w:val="22"/>
        </w:rPr>
      </w:pPr>
      <w:r>
        <w:t>1 štrcaljka za usta</w:t>
      </w:r>
    </w:p>
    <w:p w14:paraId="25BBA8D3" w14:textId="77777777" w:rsidR="006D381C" w:rsidRPr="000C0E2E" w:rsidRDefault="006D381C" w:rsidP="00E47A15">
      <w:pPr>
        <w:pStyle w:val="EMEABodyText"/>
      </w:pPr>
    </w:p>
    <w:p w14:paraId="2B485E1A" w14:textId="77777777" w:rsidR="00B5772A" w:rsidRPr="000C0E2E" w:rsidRDefault="00B5772A" w:rsidP="00E47A15">
      <w:pPr>
        <w:pStyle w:val="EMEABodyText"/>
      </w:pPr>
    </w:p>
    <w:p w14:paraId="124ECECF" w14:textId="77777777" w:rsidR="00B5772A" w:rsidRPr="000C0E2E" w:rsidRDefault="00032926" w:rsidP="00B5772A">
      <w:pPr>
        <w:pStyle w:val="EMEATitlePAC"/>
      </w:pPr>
      <w:r>
        <w:t>5.</w:t>
      </w:r>
      <w:r>
        <w:tab/>
        <w:t>NAČIN I PUT(EVI) PRIMJENE LIJEKA</w:t>
      </w:r>
    </w:p>
    <w:p w14:paraId="746099FC" w14:textId="77777777" w:rsidR="00B5772A" w:rsidRPr="000C0E2E" w:rsidRDefault="00B5772A" w:rsidP="00E47A15">
      <w:pPr>
        <w:pStyle w:val="EMEABodyText"/>
      </w:pPr>
    </w:p>
    <w:p w14:paraId="390060FE" w14:textId="77777777" w:rsidR="009902B0" w:rsidRPr="000C0E2E" w:rsidRDefault="00032926" w:rsidP="00E47A15">
      <w:pPr>
        <w:pStyle w:val="EMEABodyText"/>
      </w:pPr>
      <w:r>
        <w:t>Prije uporabe pročitajte uputu o lijeku.</w:t>
      </w:r>
    </w:p>
    <w:p w14:paraId="5E95C145" w14:textId="77777777" w:rsidR="00B5772A" w:rsidRPr="000C0E2E" w:rsidRDefault="00032926" w:rsidP="00E47A15">
      <w:pPr>
        <w:pStyle w:val="EMEABodyText"/>
      </w:pPr>
      <w:r>
        <w:t>Primjena kroz usta nakon rekonstitucije.</w:t>
      </w:r>
    </w:p>
    <w:p w14:paraId="32245B78" w14:textId="77777777" w:rsidR="00B5772A" w:rsidRPr="000C0E2E" w:rsidRDefault="00032926" w:rsidP="00E47A15">
      <w:pPr>
        <w:pStyle w:val="EMEABodyText"/>
      </w:pPr>
      <w:r>
        <w:t>Nakon rekonstitucije, bocu treba dobro protresti prije svake uporabe.</w:t>
      </w:r>
    </w:p>
    <w:p w14:paraId="37D5D78C" w14:textId="77777777" w:rsidR="00B5772A" w:rsidRPr="000C0E2E" w:rsidRDefault="00032926" w:rsidP="00E47A15">
      <w:pPr>
        <w:pStyle w:val="EMEABodyText"/>
      </w:pPr>
      <w:r>
        <w:t>Treba koristiti štrcaljku za usta uključenu u pakiranje.</w:t>
      </w:r>
    </w:p>
    <w:p w14:paraId="21BADE3E" w14:textId="77777777" w:rsidR="00B5772A" w:rsidRPr="000C0E2E" w:rsidRDefault="00B5772A" w:rsidP="00E47A15">
      <w:pPr>
        <w:pStyle w:val="EMEABodyText"/>
      </w:pPr>
    </w:p>
    <w:p w14:paraId="18ECB5D6" w14:textId="77777777" w:rsidR="006D381C" w:rsidRPr="000C0E2E" w:rsidRDefault="006D381C" w:rsidP="00E47A15">
      <w:pPr>
        <w:pStyle w:val="EMEABodyText"/>
      </w:pPr>
    </w:p>
    <w:p w14:paraId="4C0886E4" w14:textId="77777777" w:rsidR="00B5772A" w:rsidRPr="000C0E2E" w:rsidRDefault="00032926" w:rsidP="00D607DE">
      <w:pPr>
        <w:pStyle w:val="EMEATitlePAC"/>
        <w:ind w:left="567" w:hanging="567"/>
      </w:pPr>
      <w:r>
        <w:t>6.</w:t>
      </w:r>
      <w:r>
        <w:tab/>
        <w:t>POSEBNO UPOZORENJE O ČUVANJU LIJEKA IZVAN POGLEDA I DOHVATA DJECE</w:t>
      </w:r>
    </w:p>
    <w:p w14:paraId="7E2BC2D9" w14:textId="77777777" w:rsidR="00B5772A" w:rsidRPr="000C0E2E" w:rsidRDefault="00B5772A" w:rsidP="00E47A15">
      <w:pPr>
        <w:pStyle w:val="EMEABodyText"/>
      </w:pPr>
    </w:p>
    <w:p w14:paraId="6FDEFFDB" w14:textId="77777777" w:rsidR="00B5772A" w:rsidRPr="000C0E2E" w:rsidRDefault="00032926" w:rsidP="00E47A15">
      <w:pPr>
        <w:pStyle w:val="EMEABodyText"/>
      </w:pPr>
      <w:r>
        <w:t>Čuvati izvan pogleda i dohvata djece.</w:t>
      </w:r>
    </w:p>
    <w:p w14:paraId="590A6CAB" w14:textId="77777777" w:rsidR="00B5772A" w:rsidRPr="000C0E2E" w:rsidRDefault="00B5772A" w:rsidP="00E47A15">
      <w:pPr>
        <w:pStyle w:val="EMEABodyText"/>
      </w:pPr>
    </w:p>
    <w:p w14:paraId="7FF7BC8D" w14:textId="77777777" w:rsidR="00B5772A" w:rsidRPr="000C0E2E" w:rsidRDefault="00B5772A" w:rsidP="00E47A15">
      <w:pPr>
        <w:pStyle w:val="EMEABodyText"/>
      </w:pPr>
    </w:p>
    <w:p w14:paraId="5E0964A8" w14:textId="77777777" w:rsidR="00B5772A" w:rsidRPr="000C0E2E" w:rsidRDefault="00032926" w:rsidP="00B5772A">
      <w:pPr>
        <w:pStyle w:val="EMEATitlePAC"/>
      </w:pPr>
      <w:r>
        <w:t>7.</w:t>
      </w:r>
      <w:r>
        <w:tab/>
        <w:t>DRUGO(A) POSEBNO(A) UPOZORENJE(A), AKO JE POTREBNO</w:t>
      </w:r>
    </w:p>
    <w:p w14:paraId="29676F8D" w14:textId="77777777" w:rsidR="00B5772A" w:rsidRPr="000C0E2E" w:rsidRDefault="00B5772A" w:rsidP="00E47A15">
      <w:pPr>
        <w:pStyle w:val="EMEABodyText"/>
      </w:pPr>
    </w:p>
    <w:p w14:paraId="002F4AFE" w14:textId="77777777" w:rsidR="00B5772A" w:rsidRPr="000C0E2E" w:rsidRDefault="00B5772A" w:rsidP="00E47A15">
      <w:pPr>
        <w:pStyle w:val="EMEABodyText"/>
      </w:pPr>
    </w:p>
    <w:p w14:paraId="315CB2CA" w14:textId="77777777" w:rsidR="00B5772A" w:rsidRPr="000C0E2E" w:rsidRDefault="00032926" w:rsidP="00306374">
      <w:pPr>
        <w:pStyle w:val="EMEATitlePAC"/>
      </w:pPr>
      <w:r>
        <w:lastRenderedPageBreak/>
        <w:t>8.</w:t>
      </w:r>
      <w:r>
        <w:tab/>
        <w:t>ROK VALJANOSTI</w:t>
      </w:r>
    </w:p>
    <w:p w14:paraId="4C43B1EC" w14:textId="77777777" w:rsidR="00B5772A" w:rsidRPr="000C0E2E" w:rsidRDefault="00B5772A" w:rsidP="00306374">
      <w:pPr>
        <w:pStyle w:val="EMEABodyText"/>
        <w:keepNext/>
        <w:keepLines/>
      </w:pPr>
    </w:p>
    <w:p w14:paraId="5C0D77FC" w14:textId="77777777" w:rsidR="00B5772A" w:rsidRPr="000C0E2E" w:rsidRDefault="00032926" w:rsidP="00E47A15">
      <w:pPr>
        <w:pStyle w:val="EMEABodyText"/>
      </w:pPr>
      <w:r>
        <w:t>EXP</w:t>
      </w:r>
    </w:p>
    <w:p w14:paraId="0BC0E2CE" w14:textId="77777777" w:rsidR="00B5772A" w:rsidRPr="000C0E2E" w:rsidRDefault="00B5772A" w:rsidP="00E47A15">
      <w:pPr>
        <w:pStyle w:val="EMEABodyText"/>
      </w:pPr>
    </w:p>
    <w:p w14:paraId="01C9ADAA" w14:textId="77777777" w:rsidR="00B5772A" w:rsidRPr="000C0E2E" w:rsidRDefault="00B5772A" w:rsidP="00E47A15">
      <w:pPr>
        <w:pStyle w:val="EMEABodyText"/>
      </w:pPr>
    </w:p>
    <w:p w14:paraId="31180868" w14:textId="77777777" w:rsidR="00B5772A" w:rsidRPr="000C0E2E" w:rsidRDefault="00032926" w:rsidP="00E47A15">
      <w:pPr>
        <w:pStyle w:val="EMEATitlePAC"/>
      </w:pPr>
      <w:r>
        <w:t>9.</w:t>
      </w:r>
      <w:r>
        <w:tab/>
        <w:t>POSEBNE MJERE ČUVANJA</w:t>
      </w:r>
    </w:p>
    <w:p w14:paraId="020759BA" w14:textId="77777777" w:rsidR="007B214C" w:rsidRPr="000C0E2E" w:rsidRDefault="007B214C" w:rsidP="00E47A15">
      <w:pPr>
        <w:pStyle w:val="EMEABodyText"/>
      </w:pPr>
    </w:p>
    <w:p w14:paraId="6F09D3D0" w14:textId="77777777" w:rsidR="00B5772A" w:rsidRPr="000C0E2E" w:rsidRDefault="00032926" w:rsidP="00E47A15">
      <w:pPr>
        <w:pStyle w:val="EMEABodyText"/>
      </w:pPr>
      <w:r>
        <w:t>Prašak: Čuvati na temperaturi ispod 25°C.</w:t>
      </w:r>
    </w:p>
    <w:p w14:paraId="670FC8F3" w14:textId="77777777" w:rsidR="00B5772A" w:rsidRPr="000C0E2E" w:rsidRDefault="00032926" w:rsidP="00E47A15">
      <w:pPr>
        <w:pStyle w:val="EMEABodyText"/>
      </w:pPr>
      <w:r>
        <w:t>Nakon rekonstitucije: Čuvati u hladnjaku. Ne zamrzavati. Baciti svu neupotrijebljenu suspenziju 60 dana nakon rekonstitucije.</w:t>
      </w:r>
    </w:p>
    <w:p w14:paraId="639D02E5" w14:textId="77777777" w:rsidR="00B5772A" w:rsidRPr="000C0E2E" w:rsidRDefault="00B5772A" w:rsidP="00E47A15">
      <w:pPr>
        <w:pStyle w:val="EMEABodyText"/>
      </w:pPr>
    </w:p>
    <w:p w14:paraId="1984E542" w14:textId="77777777" w:rsidR="006D381C" w:rsidRPr="000C0E2E" w:rsidRDefault="006D381C" w:rsidP="00E47A15">
      <w:pPr>
        <w:pStyle w:val="EMEABodyText"/>
      </w:pPr>
    </w:p>
    <w:p w14:paraId="1A5BD531" w14:textId="77777777" w:rsidR="00B5772A" w:rsidRPr="000C0E2E" w:rsidRDefault="00032926" w:rsidP="007B214C">
      <w:pPr>
        <w:pStyle w:val="EMEATitlePAC"/>
        <w:ind w:left="567" w:hanging="567"/>
      </w:pPr>
      <w:r>
        <w:t>10.</w:t>
      </w:r>
      <w:r>
        <w:tab/>
        <w:t>POSEBNE MJERE ZA ZBRINJAVANJE NEISKORIŠTENOG LIJEKA ILI OTPADNIH MATERIJALA KOJI POTJEČU OD LIJEKA, AKO JE POTREBNO</w:t>
      </w:r>
    </w:p>
    <w:p w14:paraId="500E85D4" w14:textId="77777777" w:rsidR="00B5772A" w:rsidRPr="000C0E2E" w:rsidRDefault="00B5772A" w:rsidP="00E47A15">
      <w:pPr>
        <w:pStyle w:val="EMEABodyText"/>
      </w:pPr>
    </w:p>
    <w:p w14:paraId="5830E55D" w14:textId="77777777" w:rsidR="00B5772A" w:rsidRPr="000C0E2E" w:rsidRDefault="00B5772A" w:rsidP="00E47A15">
      <w:pPr>
        <w:pStyle w:val="EMEABodyText"/>
      </w:pPr>
    </w:p>
    <w:p w14:paraId="66DC0856" w14:textId="77777777" w:rsidR="00B5772A" w:rsidRPr="000C0E2E" w:rsidRDefault="00032926" w:rsidP="00E47A15">
      <w:pPr>
        <w:pStyle w:val="EMEATitlePAC"/>
      </w:pPr>
      <w:r>
        <w:t>11.</w:t>
      </w:r>
      <w:r>
        <w:tab/>
        <w:t>NAZIV I ADRESA NOSITELJA ODOBRENJA ZA STAVLJANJE LIJEKA U PROMET</w:t>
      </w:r>
    </w:p>
    <w:p w14:paraId="2238A622" w14:textId="77777777" w:rsidR="00B5772A" w:rsidRPr="000C0E2E" w:rsidRDefault="00B5772A" w:rsidP="00E47A15">
      <w:pPr>
        <w:pStyle w:val="EMEABodyText"/>
      </w:pPr>
    </w:p>
    <w:p w14:paraId="724A267D" w14:textId="77777777" w:rsidR="00BB4015" w:rsidRPr="000C0E2E" w:rsidRDefault="00BB4015" w:rsidP="00BB4015">
      <w:pPr>
        <w:pStyle w:val="EMEAAddress"/>
      </w:pPr>
      <w:r>
        <w:t>Bristol</w:t>
      </w:r>
      <w:r>
        <w:noBreakHyphen/>
        <w:t>Myers Squibb Pharma EEIG</w:t>
      </w:r>
      <w:r>
        <w:br/>
        <w:t>Plaza 254</w:t>
      </w:r>
      <w:r>
        <w:br/>
        <w:t>Blanchardstown Corporate Park 2</w:t>
      </w:r>
    </w:p>
    <w:p w14:paraId="21B375D5" w14:textId="77777777" w:rsidR="00BB4015" w:rsidRPr="000C0E2E" w:rsidRDefault="00BB4015" w:rsidP="00BB4015">
      <w:pPr>
        <w:pStyle w:val="EMEAAddress"/>
      </w:pPr>
      <w:r>
        <w:t>Dublin 15, D15 T867</w:t>
      </w:r>
      <w:r>
        <w:br/>
        <w:t>Irska</w:t>
      </w:r>
    </w:p>
    <w:p w14:paraId="7CBC3FEC" w14:textId="77777777" w:rsidR="00B5772A" w:rsidRPr="000C0E2E" w:rsidRDefault="00B5772A" w:rsidP="00E47A15">
      <w:pPr>
        <w:pStyle w:val="EMEABodyText"/>
      </w:pPr>
    </w:p>
    <w:p w14:paraId="5CED2EE1" w14:textId="77777777" w:rsidR="00B5772A" w:rsidRPr="000C0E2E" w:rsidRDefault="00B5772A" w:rsidP="00E47A15">
      <w:pPr>
        <w:pStyle w:val="EMEABodyText"/>
      </w:pPr>
    </w:p>
    <w:p w14:paraId="122C482E" w14:textId="77777777" w:rsidR="00B5772A" w:rsidRPr="000C0E2E" w:rsidRDefault="00032926" w:rsidP="00E47A15">
      <w:pPr>
        <w:pStyle w:val="EMEATitlePAC"/>
      </w:pPr>
      <w:r>
        <w:t>12.</w:t>
      </w:r>
      <w:r>
        <w:tab/>
        <w:t xml:space="preserve">BROJ(EVI) ODOBRENJA ZA STAVLJANJE LIJEKA U PROMET </w:t>
      </w:r>
    </w:p>
    <w:p w14:paraId="47D9C967" w14:textId="77777777" w:rsidR="00B5772A" w:rsidRPr="000C0E2E" w:rsidRDefault="00B5772A" w:rsidP="00E47A15">
      <w:pPr>
        <w:pStyle w:val="EMEABodyText"/>
      </w:pPr>
    </w:p>
    <w:p w14:paraId="09105335" w14:textId="77777777" w:rsidR="00B5772A" w:rsidRPr="000C0E2E" w:rsidRDefault="00032926" w:rsidP="00E47A15">
      <w:pPr>
        <w:pStyle w:val="EMEABodyText"/>
      </w:pPr>
      <w:r>
        <w:t>EU/1/06/363/016</w:t>
      </w:r>
    </w:p>
    <w:p w14:paraId="5254C31D" w14:textId="77777777" w:rsidR="00B5772A" w:rsidRPr="000C0E2E" w:rsidRDefault="00B5772A" w:rsidP="00E47A15">
      <w:pPr>
        <w:pStyle w:val="EMEABodyText"/>
      </w:pPr>
    </w:p>
    <w:p w14:paraId="18CE057B" w14:textId="77777777" w:rsidR="00816C42" w:rsidRPr="000C0E2E" w:rsidRDefault="00816C42" w:rsidP="00E47A15">
      <w:pPr>
        <w:pStyle w:val="EMEABodyText"/>
      </w:pPr>
    </w:p>
    <w:p w14:paraId="32B50046" w14:textId="77777777" w:rsidR="00B5772A" w:rsidRPr="000C0E2E" w:rsidRDefault="00032926" w:rsidP="00E47A15">
      <w:pPr>
        <w:pStyle w:val="EMEATitlePAC"/>
      </w:pPr>
      <w:r>
        <w:t>13.</w:t>
      </w:r>
      <w:r>
        <w:tab/>
        <w:t>BROJ SERIJE</w:t>
      </w:r>
    </w:p>
    <w:p w14:paraId="64D846EF" w14:textId="77777777" w:rsidR="00B5772A" w:rsidRPr="000C0E2E" w:rsidRDefault="00B5772A" w:rsidP="00E47A15">
      <w:pPr>
        <w:pStyle w:val="EMEABodyText"/>
      </w:pPr>
    </w:p>
    <w:p w14:paraId="58261FEE" w14:textId="77777777" w:rsidR="00B5772A" w:rsidRPr="000C0E2E" w:rsidRDefault="00032926" w:rsidP="00E47A15">
      <w:pPr>
        <w:pStyle w:val="EMEABodyText"/>
      </w:pPr>
      <w:r>
        <w:t>Lot</w:t>
      </w:r>
    </w:p>
    <w:p w14:paraId="49A3D6E3" w14:textId="77777777" w:rsidR="00B5772A" w:rsidRPr="000C0E2E" w:rsidRDefault="00B5772A" w:rsidP="00E47A15">
      <w:pPr>
        <w:pStyle w:val="EMEABodyText"/>
      </w:pPr>
    </w:p>
    <w:p w14:paraId="2D778BBF" w14:textId="77777777" w:rsidR="00B5772A" w:rsidRPr="000C0E2E" w:rsidRDefault="00B5772A" w:rsidP="00E47A15">
      <w:pPr>
        <w:pStyle w:val="EMEABodyText"/>
      </w:pPr>
    </w:p>
    <w:p w14:paraId="5E38EA96" w14:textId="77777777" w:rsidR="00B5772A" w:rsidRPr="000C0E2E" w:rsidRDefault="00032926" w:rsidP="00E47A15">
      <w:pPr>
        <w:pStyle w:val="EMEATitlePAC"/>
      </w:pPr>
      <w:r>
        <w:t>14.</w:t>
      </w:r>
      <w:r>
        <w:tab/>
        <w:t>NAČIN IZDAVANJA LIJEKA</w:t>
      </w:r>
    </w:p>
    <w:p w14:paraId="488C7247" w14:textId="77777777" w:rsidR="00B5772A" w:rsidRPr="000C0E2E" w:rsidRDefault="00B5772A" w:rsidP="00E47A15">
      <w:pPr>
        <w:pStyle w:val="EMEABodyText"/>
      </w:pPr>
    </w:p>
    <w:p w14:paraId="4F08FC50" w14:textId="77777777" w:rsidR="00B5772A" w:rsidRPr="000C0E2E" w:rsidRDefault="00B5772A" w:rsidP="00E47A15">
      <w:pPr>
        <w:pStyle w:val="EMEABodyText"/>
      </w:pPr>
    </w:p>
    <w:p w14:paraId="26C45FD5" w14:textId="77777777" w:rsidR="00B5772A" w:rsidRPr="000C0E2E" w:rsidRDefault="00032926" w:rsidP="00E47A15">
      <w:pPr>
        <w:pStyle w:val="EMEATitlePAC"/>
      </w:pPr>
      <w:r>
        <w:t>15.</w:t>
      </w:r>
      <w:r>
        <w:tab/>
        <w:t>UPUTE ZA UPORABU</w:t>
      </w:r>
    </w:p>
    <w:p w14:paraId="569D2EE4" w14:textId="77777777" w:rsidR="00B5772A" w:rsidRPr="000C0E2E" w:rsidRDefault="00B5772A" w:rsidP="00E47A15">
      <w:pPr>
        <w:pStyle w:val="EMEABodyText"/>
      </w:pPr>
    </w:p>
    <w:p w14:paraId="671CC9BA" w14:textId="77777777" w:rsidR="00B5772A" w:rsidRPr="000C0E2E" w:rsidRDefault="00B5772A" w:rsidP="00E47A15">
      <w:pPr>
        <w:pStyle w:val="EMEABodyText"/>
      </w:pPr>
    </w:p>
    <w:p w14:paraId="5673C9CC" w14:textId="77777777" w:rsidR="00B5772A" w:rsidRPr="000C0E2E" w:rsidRDefault="00032926" w:rsidP="00E47A15">
      <w:pPr>
        <w:pStyle w:val="EMEATitlePAC"/>
      </w:pPr>
      <w:r>
        <w:t>16.</w:t>
      </w:r>
      <w:r>
        <w:tab/>
        <w:t>PODACI NA BRAILLEOVOM PISMU</w:t>
      </w:r>
    </w:p>
    <w:p w14:paraId="33118029" w14:textId="77777777" w:rsidR="00B5772A" w:rsidRPr="000C0E2E" w:rsidRDefault="00B5772A" w:rsidP="00E47A15">
      <w:pPr>
        <w:pStyle w:val="EMEABodyText"/>
      </w:pPr>
    </w:p>
    <w:p w14:paraId="416E71B2" w14:textId="77777777" w:rsidR="00B5772A" w:rsidRPr="000C0E2E" w:rsidRDefault="00032926" w:rsidP="00E47A15">
      <w:pPr>
        <w:pStyle w:val="EMEABodyText"/>
      </w:pPr>
      <w:r w:rsidRPr="005F2A22">
        <w:rPr>
          <w:highlight w:val="lightGray"/>
        </w:rPr>
        <w:t>Kutija:</w:t>
      </w:r>
    </w:p>
    <w:p w14:paraId="450C9A79" w14:textId="77777777" w:rsidR="00B5772A" w:rsidRPr="000C0E2E" w:rsidRDefault="00032926" w:rsidP="00E47A15">
      <w:pPr>
        <w:pStyle w:val="EMEABodyText"/>
      </w:pPr>
      <w:r>
        <w:t>sprycel 10 mg/ml</w:t>
      </w:r>
    </w:p>
    <w:p w14:paraId="0F8EE183" w14:textId="77777777" w:rsidR="00B5772A" w:rsidRPr="000C0E2E" w:rsidRDefault="00B5772A" w:rsidP="00E47A15">
      <w:pPr>
        <w:pStyle w:val="EMEABodyText"/>
      </w:pPr>
    </w:p>
    <w:p w14:paraId="776E11FD" w14:textId="77777777" w:rsidR="00B5772A" w:rsidRPr="000C0E2E" w:rsidRDefault="00B5772A" w:rsidP="00E47A15">
      <w:pPr>
        <w:pStyle w:val="EMEABodyText"/>
      </w:pPr>
    </w:p>
    <w:p w14:paraId="54B507FA" w14:textId="77777777" w:rsidR="00B5772A" w:rsidRPr="000C0E2E" w:rsidRDefault="00032926" w:rsidP="00E47A15">
      <w:pPr>
        <w:pStyle w:val="EMEATitlePAC"/>
      </w:pPr>
      <w:r>
        <w:t>17.</w:t>
      </w:r>
      <w:r>
        <w:tab/>
        <w:t>JEDINSTVENI IDENTIFIKATOR – 2D BARKOD</w:t>
      </w:r>
    </w:p>
    <w:p w14:paraId="3FFFDF68" w14:textId="77777777" w:rsidR="00B5772A" w:rsidRPr="000C0E2E" w:rsidRDefault="00B5772A" w:rsidP="00E47A15">
      <w:pPr>
        <w:pStyle w:val="EMEABodyText"/>
      </w:pPr>
    </w:p>
    <w:p w14:paraId="562A6D99" w14:textId="77777777" w:rsidR="00B5772A" w:rsidRPr="000C0E2E" w:rsidRDefault="00032926" w:rsidP="00E47A15">
      <w:pPr>
        <w:pStyle w:val="EMEABodyText"/>
      </w:pPr>
      <w:r w:rsidRPr="005F2A22">
        <w:rPr>
          <w:highlight w:val="lightGray"/>
        </w:rPr>
        <w:t>Kutija:</w:t>
      </w:r>
    </w:p>
    <w:p w14:paraId="34BB7819" w14:textId="77777777" w:rsidR="00B5772A" w:rsidRPr="000C0E2E" w:rsidRDefault="00032926" w:rsidP="00E47A15">
      <w:pPr>
        <w:pStyle w:val="EMEABodyText"/>
      </w:pPr>
      <w:r w:rsidRPr="005F2A22">
        <w:rPr>
          <w:highlight w:val="lightGray"/>
        </w:rPr>
        <w:t>Sadrži 2D barkod s jedinstvenim identifikatorom.</w:t>
      </w:r>
    </w:p>
    <w:p w14:paraId="16FB380B" w14:textId="77777777" w:rsidR="00B5772A" w:rsidRPr="000C0E2E" w:rsidRDefault="00B5772A" w:rsidP="00E47A15">
      <w:pPr>
        <w:pStyle w:val="EMEABodyText"/>
      </w:pPr>
    </w:p>
    <w:p w14:paraId="3EA1B31F" w14:textId="77777777" w:rsidR="00B5772A" w:rsidRPr="000C0E2E" w:rsidRDefault="00B5772A" w:rsidP="00E47A15">
      <w:pPr>
        <w:pStyle w:val="EMEABodyText"/>
      </w:pPr>
    </w:p>
    <w:p w14:paraId="5C617DC8" w14:textId="77777777" w:rsidR="00B5772A" w:rsidRPr="000C0E2E" w:rsidRDefault="00032926" w:rsidP="00E47A15">
      <w:pPr>
        <w:pStyle w:val="EMEATitlePAC"/>
      </w:pPr>
      <w:r>
        <w:lastRenderedPageBreak/>
        <w:t>18.</w:t>
      </w:r>
      <w:r>
        <w:tab/>
        <w:t>JEDINSTVENI IDENTIFIKATOR – PODACI ČITLJIVI LJUDSKIM OKOM</w:t>
      </w:r>
    </w:p>
    <w:p w14:paraId="23235379" w14:textId="77777777" w:rsidR="00B5772A" w:rsidRPr="000C0E2E" w:rsidRDefault="00B5772A" w:rsidP="00E47A15">
      <w:pPr>
        <w:pStyle w:val="EMEABodyText"/>
      </w:pPr>
    </w:p>
    <w:p w14:paraId="1D461F6D" w14:textId="77777777" w:rsidR="00B5772A" w:rsidRPr="000C0E2E" w:rsidRDefault="00032926" w:rsidP="00E47A15">
      <w:pPr>
        <w:pStyle w:val="EMEABodyText"/>
      </w:pPr>
      <w:r w:rsidRPr="005F2A22">
        <w:rPr>
          <w:highlight w:val="lightGray"/>
        </w:rPr>
        <w:t>Kutija:</w:t>
      </w:r>
    </w:p>
    <w:p w14:paraId="2630639A" w14:textId="77777777" w:rsidR="00B5772A" w:rsidRPr="000C0E2E" w:rsidRDefault="00032926" w:rsidP="00E47A15">
      <w:pPr>
        <w:pStyle w:val="EMEABodyText"/>
      </w:pPr>
      <w:r>
        <w:t xml:space="preserve">PC </w:t>
      </w:r>
    </w:p>
    <w:p w14:paraId="2969DDF8" w14:textId="77777777" w:rsidR="00B5772A" w:rsidRPr="000C0E2E" w:rsidRDefault="00032926" w:rsidP="00E47A15">
      <w:pPr>
        <w:pStyle w:val="EMEABodyText"/>
      </w:pPr>
      <w:r>
        <w:t xml:space="preserve">SN </w:t>
      </w:r>
    </w:p>
    <w:p w14:paraId="5D753075" w14:textId="77777777" w:rsidR="00C02867" w:rsidRPr="000C0E2E" w:rsidRDefault="00032926" w:rsidP="00B5772A">
      <w:pPr>
        <w:pStyle w:val="EMEABodyText"/>
      </w:pPr>
      <w:r>
        <w:t>NN</w:t>
      </w:r>
    </w:p>
    <w:p w14:paraId="73D0EFA3" w14:textId="77777777" w:rsidR="00C02867" w:rsidRPr="000C0E2E" w:rsidRDefault="00C02867" w:rsidP="00B5772A">
      <w:pPr>
        <w:pStyle w:val="EMEABodyText"/>
      </w:pPr>
    </w:p>
    <w:p w14:paraId="31863913" w14:textId="77777777" w:rsidR="00C02867" w:rsidRPr="000C0E2E" w:rsidRDefault="00C02867" w:rsidP="00B5772A">
      <w:pPr>
        <w:pStyle w:val="EMEABodyText"/>
      </w:pPr>
    </w:p>
    <w:p w14:paraId="0548674C" w14:textId="77777777" w:rsidR="00B5772A" w:rsidRPr="000C0E2E" w:rsidRDefault="00032926" w:rsidP="00B5772A">
      <w:pPr>
        <w:pStyle w:val="EMEABodyText"/>
      </w:pPr>
      <w:r>
        <w:br w:type="page"/>
      </w:r>
    </w:p>
    <w:p w14:paraId="45AF7679" w14:textId="77777777" w:rsidR="000669FC" w:rsidRPr="000C0E2E" w:rsidRDefault="000669FC">
      <w:pPr>
        <w:pStyle w:val="EMEABodyText"/>
      </w:pPr>
    </w:p>
    <w:p w14:paraId="7760CBB5" w14:textId="77777777" w:rsidR="000669FC" w:rsidRPr="000C0E2E" w:rsidRDefault="000669FC">
      <w:pPr>
        <w:pStyle w:val="EMEABodyText"/>
      </w:pPr>
    </w:p>
    <w:p w14:paraId="5773D118" w14:textId="77777777" w:rsidR="000669FC" w:rsidRPr="000C0E2E" w:rsidRDefault="000669FC">
      <w:pPr>
        <w:pStyle w:val="EMEABodyText"/>
      </w:pPr>
    </w:p>
    <w:p w14:paraId="112966C1" w14:textId="77777777" w:rsidR="000669FC" w:rsidRPr="000C0E2E" w:rsidRDefault="000669FC">
      <w:pPr>
        <w:pStyle w:val="EMEABodyText"/>
      </w:pPr>
    </w:p>
    <w:p w14:paraId="7C57B634" w14:textId="77777777" w:rsidR="000669FC" w:rsidRPr="000C0E2E" w:rsidRDefault="000669FC">
      <w:pPr>
        <w:pStyle w:val="EMEABodyText"/>
      </w:pPr>
    </w:p>
    <w:p w14:paraId="4BF5DCA8" w14:textId="77777777" w:rsidR="000669FC" w:rsidRPr="000C0E2E" w:rsidRDefault="000669FC">
      <w:pPr>
        <w:pStyle w:val="EMEABodyText"/>
      </w:pPr>
    </w:p>
    <w:p w14:paraId="321EE4EF" w14:textId="77777777" w:rsidR="000669FC" w:rsidRPr="000C0E2E" w:rsidRDefault="000669FC">
      <w:pPr>
        <w:pStyle w:val="EMEABodyText"/>
      </w:pPr>
    </w:p>
    <w:p w14:paraId="66417EBC" w14:textId="77777777" w:rsidR="000669FC" w:rsidRPr="000C0E2E" w:rsidRDefault="000669FC">
      <w:pPr>
        <w:pStyle w:val="EMEABodyText"/>
      </w:pPr>
    </w:p>
    <w:p w14:paraId="79A7F14C" w14:textId="77777777" w:rsidR="000669FC" w:rsidRPr="000C0E2E" w:rsidRDefault="000669FC">
      <w:pPr>
        <w:pStyle w:val="EMEABodyText"/>
      </w:pPr>
    </w:p>
    <w:p w14:paraId="3AE0EC3E" w14:textId="77777777" w:rsidR="000669FC" w:rsidRPr="000C0E2E" w:rsidRDefault="000669FC">
      <w:pPr>
        <w:pStyle w:val="EMEABodyText"/>
      </w:pPr>
    </w:p>
    <w:p w14:paraId="61D3D545" w14:textId="77777777" w:rsidR="000669FC" w:rsidRPr="000C0E2E" w:rsidRDefault="000669FC">
      <w:pPr>
        <w:pStyle w:val="EMEABodyText"/>
      </w:pPr>
    </w:p>
    <w:p w14:paraId="16A9B49A" w14:textId="77777777" w:rsidR="000669FC" w:rsidRPr="000C0E2E" w:rsidRDefault="000669FC">
      <w:pPr>
        <w:pStyle w:val="EMEABodyText"/>
      </w:pPr>
    </w:p>
    <w:p w14:paraId="07822714" w14:textId="77777777" w:rsidR="000669FC" w:rsidRPr="000C0E2E" w:rsidRDefault="000669FC">
      <w:pPr>
        <w:pStyle w:val="EMEABodyText"/>
      </w:pPr>
    </w:p>
    <w:p w14:paraId="2721E769" w14:textId="77777777" w:rsidR="000669FC" w:rsidRPr="000C0E2E" w:rsidRDefault="000669FC">
      <w:pPr>
        <w:pStyle w:val="EMEABodyText"/>
      </w:pPr>
    </w:p>
    <w:p w14:paraId="5AB76303" w14:textId="77777777" w:rsidR="000669FC" w:rsidRPr="000C0E2E" w:rsidRDefault="000669FC">
      <w:pPr>
        <w:pStyle w:val="EMEABodyText"/>
      </w:pPr>
    </w:p>
    <w:p w14:paraId="485E48F3" w14:textId="77777777" w:rsidR="000669FC" w:rsidRPr="000C0E2E" w:rsidRDefault="000669FC">
      <w:pPr>
        <w:pStyle w:val="EMEABodyText"/>
      </w:pPr>
    </w:p>
    <w:p w14:paraId="64216A77" w14:textId="77777777" w:rsidR="000669FC" w:rsidRPr="000C0E2E" w:rsidRDefault="000669FC">
      <w:pPr>
        <w:pStyle w:val="EMEABodyText"/>
      </w:pPr>
    </w:p>
    <w:p w14:paraId="70FE4F6A" w14:textId="77777777" w:rsidR="000669FC" w:rsidRPr="000C0E2E" w:rsidRDefault="000669FC">
      <w:pPr>
        <w:pStyle w:val="EMEABodyText"/>
      </w:pPr>
    </w:p>
    <w:p w14:paraId="67397CD5" w14:textId="77777777" w:rsidR="000669FC" w:rsidRPr="000C0E2E" w:rsidRDefault="000669FC">
      <w:pPr>
        <w:pStyle w:val="EMEABodyText"/>
      </w:pPr>
    </w:p>
    <w:p w14:paraId="2376E3CD" w14:textId="77777777" w:rsidR="000669FC" w:rsidRPr="000C0E2E" w:rsidRDefault="000669FC">
      <w:pPr>
        <w:pStyle w:val="EMEABodyText"/>
      </w:pPr>
    </w:p>
    <w:p w14:paraId="230E02F2" w14:textId="77777777" w:rsidR="000669FC" w:rsidRPr="000C0E2E" w:rsidRDefault="000669FC">
      <w:pPr>
        <w:pStyle w:val="EMEABodyText"/>
      </w:pPr>
    </w:p>
    <w:p w14:paraId="6B93BEBA" w14:textId="77777777" w:rsidR="000669FC" w:rsidRPr="000C0E2E" w:rsidRDefault="000669FC">
      <w:pPr>
        <w:pStyle w:val="EMEABodyText"/>
      </w:pPr>
    </w:p>
    <w:p w14:paraId="1E08C3FB" w14:textId="77777777" w:rsidR="000669FC" w:rsidRPr="000C0E2E" w:rsidRDefault="00032926" w:rsidP="00CD6AE2">
      <w:pPr>
        <w:pStyle w:val="TitleA"/>
      </w:pPr>
      <w:r>
        <w:t>B. UPUTA O LIJEKU</w:t>
      </w:r>
    </w:p>
    <w:p w14:paraId="515348ED" w14:textId="77777777" w:rsidR="00610AF1" w:rsidRPr="000C0E2E" w:rsidRDefault="00032926" w:rsidP="009E36ED">
      <w:pPr>
        <w:pStyle w:val="EMEATitle"/>
        <w:rPr>
          <w:noProof/>
        </w:rPr>
      </w:pPr>
      <w:r>
        <w:br w:type="page"/>
      </w:r>
      <w:r>
        <w:lastRenderedPageBreak/>
        <w:t>Uputa o lijeku: Informacije za korisnika</w:t>
      </w:r>
    </w:p>
    <w:p w14:paraId="032196A6" w14:textId="77777777" w:rsidR="00610AF1" w:rsidRPr="000C0E2E" w:rsidRDefault="00610AF1">
      <w:pPr>
        <w:pStyle w:val="EMEATitle"/>
        <w:rPr>
          <w:noProof/>
        </w:rPr>
      </w:pPr>
    </w:p>
    <w:p w14:paraId="3A9D1D05" w14:textId="77777777" w:rsidR="00610AF1" w:rsidRPr="000C0E2E" w:rsidRDefault="00032926" w:rsidP="009E36ED">
      <w:pPr>
        <w:pStyle w:val="EMEABodyText"/>
        <w:jc w:val="center"/>
        <w:rPr>
          <w:b/>
          <w:noProof/>
        </w:rPr>
      </w:pPr>
      <w:r>
        <w:rPr>
          <w:b/>
        </w:rPr>
        <w:t>SPRYCEL 20 mg filmom obložene tablete</w:t>
      </w:r>
    </w:p>
    <w:p w14:paraId="386F23EF" w14:textId="77777777" w:rsidR="00610AF1" w:rsidRPr="000C0E2E" w:rsidRDefault="00032926" w:rsidP="009E36ED">
      <w:pPr>
        <w:pStyle w:val="EMEABodyText"/>
        <w:jc w:val="center"/>
        <w:rPr>
          <w:b/>
          <w:noProof/>
        </w:rPr>
      </w:pPr>
      <w:r>
        <w:rPr>
          <w:b/>
        </w:rPr>
        <w:t>SPRYCEL 50 mg filmom obložene tablete</w:t>
      </w:r>
    </w:p>
    <w:p w14:paraId="1AC24D83" w14:textId="77777777" w:rsidR="00610AF1" w:rsidRPr="000C0E2E" w:rsidRDefault="00032926" w:rsidP="009E36ED">
      <w:pPr>
        <w:pStyle w:val="EMEABodyText"/>
        <w:jc w:val="center"/>
        <w:rPr>
          <w:b/>
          <w:noProof/>
        </w:rPr>
      </w:pPr>
      <w:r>
        <w:rPr>
          <w:b/>
        </w:rPr>
        <w:t>SPRYCEL 70 mg filmom obložene tablete</w:t>
      </w:r>
    </w:p>
    <w:p w14:paraId="2B244B38" w14:textId="77777777" w:rsidR="00610AF1" w:rsidRPr="000C0E2E" w:rsidRDefault="00032926" w:rsidP="009E36ED">
      <w:pPr>
        <w:pStyle w:val="EMEABodyText"/>
        <w:jc w:val="center"/>
        <w:rPr>
          <w:b/>
          <w:noProof/>
        </w:rPr>
      </w:pPr>
      <w:r>
        <w:rPr>
          <w:b/>
        </w:rPr>
        <w:t>SPRYCEL 80 mg filmom obložene tablete</w:t>
      </w:r>
    </w:p>
    <w:p w14:paraId="2A6678C3" w14:textId="77777777" w:rsidR="00610AF1" w:rsidRPr="000C0E2E" w:rsidRDefault="00032926" w:rsidP="009E36ED">
      <w:pPr>
        <w:pStyle w:val="EMEABodyText"/>
        <w:jc w:val="center"/>
        <w:rPr>
          <w:b/>
          <w:noProof/>
        </w:rPr>
      </w:pPr>
      <w:r>
        <w:rPr>
          <w:b/>
        </w:rPr>
        <w:t>SPRYCEL 100 mg filmom obložene tablete</w:t>
      </w:r>
    </w:p>
    <w:p w14:paraId="3833AD61" w14:textId="77777777" w:rsidR="00610AF1" w:rsidRPr="000C0E2E" w:rsidRDefault="00032926" w:rsidP="009E36ED">
      <w:pPr>
        <w:pStyle w:val="EMEABodyText"/>
        <w:jc w:val="center"/>
        <w:rPr>
          <w:b/>
          <w:noProof/>
        </w:rPr>
      </w:pPr>
      <w:r>
        <w:rPr>
          <w:b/>
        </w:rPr>
        <w:t>SPRYCEL 140 mg filmom obložene tablete</w:t>
      </w:r>
    </w:p>
    <w:p w14:paraId="318F223A" w14:textId="77777777" w:rsidR="00610AF1" w:rsidRPr="000C0E2E" w:rsidRDefault="00032926" w:rsidP="009E36ED">
      <w:pPr>
        <w:pStyle w:val="EMEABodyText"/>
        <w:jc w:val="center"/>
        <w:rPr>
          <w:noProof/>
        </w:rPr>
      </w:pPr>
      <w:r>
        <w:t>dasatinib</w:t>
      </w:r>
    </w:p>
    <w:p w14:paraId="5B20E98E" w14:textId="77777777" w:rsidR="00610AF1" w:rsidRPr="000C0E2E" w:rsidRDefault="00610AF1">
      <w:pPr>
        <w:pStyle w:val="EMEABodyText"/>
        <w:jc w:val="center"/>
        <w:rPr>
          <w:noProof/>
        </w:rPr>
      </w:pPr>
    </w:p>
    <w:p w14:paraId="18ACC84D" w14:textId="77777777" w:rsidR="004C260D" w:rsidRPr="000C0E2E" w:rsidRDefault="00032926" w:rsidP="004C260D">
      <w:pPr>
        <w:pStyle w:val="EMEAHeading3"/>
        <w:rPr>
          <w:noProof/>
        </w:rPr>
      </w:pPr>
      <w:r>
        <w:t>Pažljivo pročitajte cijelu uputu prije nego počnete uzimati ovaj lijek jer sadrži Vama važne podatke.</w:t>
      </w:r>
    </w:p>
    <w:p w14:paraId="378CF20A" w14:textId="77777777" w:rsidR="004C260D" w:rsidRPr="000C0E2E" w:rsidRDefault="00032926" w:rsidP="004942D3">
      <w:pPr>
        <w:pStyle w:val="EMEABodyTextIndent"/>
        <w:numPr>
          <w:ilvl w:val="1"/>
          <w:numId w:val="3"/>
        </w:numPr>
        <w:tabs>
          <w:tab w:val="clear" w:pos="360"/>
          <w:tab w:val="num" w:pos="567"/>
        </w:tabs>
        <w:ind w:left="567" w:hanging="567"/>
        <w:rPr>
          <w:noProof/>
        </w:rPr>
      </w:pPr>
      <w:r>
        <w:t>Sačuvajte ovu uputu. Možda ćete je trebati</w:t>
      </w:r>
      <w:del w:id="1778" w:author="BMS" w:date="2026-02-11T17:26:00Z">
        <w:r w:rsidDel="00EB6FFF">
          <w:delText xml:space="preserve"> </w:delText>
        </w:r>
      </w:del>
      <w:r>
        <w:t xml:space="preserve"> ponovno pročitati.</w:t>
      </w:r>
    </w:p>
    <w:p w14:paraId="352E28B9" w14:textId="77777777" w:rsidR="004C260D" w:rsidRPr="000C0E2E" w:rsidRDefault="00032926" w:rsidP="004942D3">
      <w:pPr>
        <w:pStyle w:val="EMEABodyTextIndent"/>
        <w:numPr>
          <w:ilvl w:val="1"/>
          <w:numId w:val="3"/>
        </w:numPr>
        <w:tabs>
          <w:tab w:val="clear" w:pos="360"/>
          <w:tab w:val="num" w:pos="567"/>
        </w:tabs>
        <w:ind w:left="567" w:hanging="567"/>
        <w:rPr>
          <w:noProof/>
        </w:rPr>
      </w:pPr>
      <w:r>
        <w:t>Ako imate dodatnih pitanja, obratite se liječniku ili ljekarniku.</w:t>
      </w:r>
    </w:p>
    <w:p w14:paraId="46DD18CC" w14:textId="77777777" w:rsidR="004C260D" w:rsidRPr="000C0E2E" w:rsidRDefault="00032926" w:rsidP="004942D3">
      <w:pPr>
        <w:pStyle w:val="EMEABodyTextIndent"/>
        <w:numPr>
          <w:ilvl w:val="1"/>
          <w:numId w:val="3"/>
        </w:numPr>
        <w:tabs>
          <w:tab w:val="clear" w:pos="360"/>
          <w:tab w:val="num" w:pos="567"/>
        </w:tabs>
        <w:ind w:left="567" w:hanging="567"/>
        <w:rPr>
          <w:noProof/>
        </w:rPr>
      </w:pPr>
      <w:r>
        <w:t>Ovaj je lijek propisan samo Vama. Nemojte ga davati drugima. Može im naškoditi, čak i ako su njihovi znakovi bolesti jednaki Vašima.</w:t>
      </w:r>
    </w:p>
    <w:p w14:paraId="2B0D30EA" w14:textId="77777777" w:rsidR="004C260D" w:rsidRPr="008D5A1C" w:rsidRDefault="00032926" w:rsidP="004942D3">
      <w:pPr>
        <w:pStyle w:val="EMEABodyTextIndent"/>
        <w:numPr>
          <w:ilvl w:val="1"/>
          <w:numId w:val="3"/>
        </w:numPr>
        <w:tabs>
          <w:tab w:val="clear" w:pos="360"/>
          <w:tab w:val="num" w:pos="567"/>
        </w:tabs>
        <w:ind w:left="567" w:hanging="567"/>
        <w:rPr>
          <w:noProof/>
        </w:rPr>
      </w:pPr>
      <w:r>
        <w:t xml:space="preserve">Ako primijetite bilo koju nuspojavu, potrebno je obavijestiti liječnika ili ljekarnika. To uključuje i svaku moguću nuspojavu koja nije navedena u ovoj uputi. Pogledajte dio 4. </w:t>
      </w:r>
    </w:p>
    <w:p w14:paraId="341A3C94" w14:textId="77777777" w:rsidR="00610AF1" w:rsidRPr="008D5A1C" w:rsidRDefault="00610AF1">
      <w:pPr>
        <w:pStyle w:val="EMEABodyText"/>
        <w:rPr>
          <w:noProof/>
        </w:rPr>
      </w:pPr>
    </w:p>
    <w:p w14:paraId="6D92BCC0" w14:textId="77777777" w:rsidR="004C260D" w:rsidRPr="008D5A1C" w:rsidRDefault="00032926" w:rsidP="004C260D">
      <w:pPr>
        <w:pStyle w:val="EMEAHeading2"/>
        <w:rPr>
          <w:noProof/>
        </w:rPr>
      </w:pPr>
      <w:r>
        <w:t>Što se nalazi u ovoj uputi:</w:t>
      </w:r>
    </w:p>
    <w:p w14:paraId="315FFA6D" w14:textId="77777777" w:rsidR="004C260D" w:rsidRPr="008D5A1C" w:rsidRDefault="004C260D" w:rsidP="004C260D">
      <w:pPr>
        <w:pStyle w:val="EMEABodyText"/>
      </w:pPr>
    </w:p>
    <w:p w14:paraId="4A16F7FF" w14:textId="77777777" w:rsidR="004C260D" w:rsidRPr="000C0E2E" w:rsidRDefault="00032926" w:rsidP="004C260D">
      <w:pPr>
        <w:pStyle w:val="EMEABodyTextIndent"/>
        <w:numPr>
          <w:ilvl w:val="0"/>
          <w:numId w:val="0"/>
        </w:numPr>
        <w:ind w:left="567" w:hanging="567"/>
        <w:rPr>
          <w:noProof/>
        </w:rPr>
      </w:pPr>
      <w:r>
        <w:t>1.</w:t>
      </w:r>
      <w:r>
        <w:tab/>
        <w:t>Što je SPRYCEL i za što se koristi</w:t>
      </w:r>
    </w:p>
    <w:p w14:paraId="6E34C7A7" w14:textId="77777777" w:rsidR="004C260D" w:rsidRPr="000C0E2E" w:rsidRDefault="00032926" w:rsidP="004C260D">
      <w:pPr>
        <w:pStyle w:val="EMEABodyTextIndent"/>
        <w:numPr>
          <w:ilvl w:val="0"/>
          <w:numId w:val="0"/>
        </w:numPr>
        <w:ind w:left="567" w:hanging="567"/>
        <w:rPr>
          <w:noProof/>
        </w:rPr>
      </w:pPr>
      <w:r>
        <w:t>2.</w:t>
      </w:r>
      <w:r>
        <w:tab/>
        <w:t>Što morate znati prije nego počnete uzimati SPRYCEL</w:t>
      </w:r>
    </w:p>
    <w:p w14:paraId="79DC3F96" w14:textId="77777777" w:rsidR="004C260D" w:rsidRPr="000C0E2E" w:rsidRDefault="00032926" w:rsidP="004C260D">
      <w:pPr>
        <w:pStyle w:val="EMEABodyTextIndent"/>
        <w:numPr>
          <w:ilvl w:val="0"/>
          <w:numId w:val="0"/>
        </w:numPr>
        <w:ind w:left="567" w:hanging="567"/>
        <w:rPr>
          <w:noProof/>
        </w:rPr>
      </w:pPr>
      <w:r>
        <w:t>3.</w:t>
      </w:r>
      <w:r>
        <w:tab/>
        <w:t>Kako uzimati SPRYCEL</w:t>
      </w:r>
    </w:p>
    <w:p w14:paraId="11804951" w14:textId="77777777" w:rsidR="004C260D" w:rsidRPr="000C0E2E" w:rsidRDefault="00032926" w:rsidP="004C260D">
      <w:pPr>
        <w:pStyle w:val="EMEABodyTextIndent"/>
        <w:numPr>
          <w:ilvl w:val="0"/>
          <w:numId w:val="0"/>
        </w:numPr>
        <w:ind w:left="567" w:hanging="567"/>
        <w:rPr>
          <w:noProof/>
        </w:rPr>
      </w:pPr>
      <w:r>
        <w:t>4.</w:t>
      </w:r>
      <w:r>
        <w:tab/>
        <w:t>Moguće nuspojave</w:t>
      </w:r>
    </w:p>
    <w:p w14:paraId="01896A97" w14:textId="77777777" w:rsidR="004C260D" w:rsidRPr="000C0E2E" w:rsidRDefault="00032926" w:rsidP="004C260D">
      <w:pPr>
        <w:pStyle w:val="EMEABodyTextIndent"/>
        <w:numPr>
          <w:ilvl w:val="0"/>
          <w:numId w:val="0"/>
        </w:numPr>
        <w:ind w:left="567" w:hanging="567"/>
        <w:rPr>
          <w:noProof/>
        </w:rPr>
      </w:pPr>
      <w:r>
        <w:t>5.</w:t>
      </w:r>
      <w:r>
        <w:tab/>
        <w:t>Kako čuvati SPRYCEL</w:t>
      </w:r>
    </w:p>
    <w:p w14:paraId="0FCAE53F" w14:textId="77777777" w:rsidR="004C260D" w:rsidRPr="000C0E2E" w:rsidRDefault="00032926" w:rsidP="00836F69">
      <w:pPr>
        <w:pStyle w:val="EMEABodyTextIndent"/>
        <w:numPr>
          <w:ilvl w:val="0"/>
          <w:numId w:val="0"/>
        </w:numPr>
        <w:ind w:left="567" w:hanging="567"/>
        <w:rPr>
          <w:noProof/>
        </w:rPr>
        <w:pPrChange w:id="1779" w:author="BMS" w:date="2026-02-19T21:16:00Z">
          <w:pPr>
            <w:pStyle w:val="EMEABodyTextIndent"/>
            <w:numPr>
              <w:numId w:val="0"/>
            </w:numPr>
            <w:tabs>
              <w:tab w:val="clear" w:pos="360"/>
            </w:tabs>
            <w:ind w:left="0" w:firstLine="0"/>
          </w:pPr>
        </w:pPrChange>
      </w:pPr>
      <w:r>
        <w:t>6.</w:t>
      </w:r>
      <w:r>
        <w:tab/>
        <w:t>Sadržaj pakiranja i druge informacije</w:t>
      </w:r>
    </w:p>
    <w:p w14:paraId="75C952D0" w14:textId="77777777" w:rsidR="00610AF1" w:rsidRPr="000C0E2E" w:rsidRDefault="00610AF1">
      <w:pPr>
        <w:pStyle w:val="EMEABodyText"/>
        <w:rPr>
          <w:noProof/>
        </w:rPr>
      </w:pPr>
    </w:p>
    <w:p w14:paraId="477AF25B" w14:textId="77777777" w:rsidR="00610AF1" w:rsidRPr="000C0E2E" w:rsidRDefault="00610AF1">
      <w:pPr>
        <w:pStyle w:val="EMEABodyText"/>
        <w:rPr>
          <w:noProof/>
        </w:rPr>
      </w:pPr>
    </w:p>
    <w:p w14:paraId="52B067CC" w14:textId="77777777" w:rsidR="00610AF1" w:rsidRPr="000C0E2E" w:rsidRDefault="00032926">
      <w:pPr>
        <w:pStyle w:val="EMEAHeading1"/>
        <w:rPr>
          <w:caps w:val="0"/>
          <w:noProof/>
        </w:rPr>
      </w:pPr>
      <w:r>
        <w:t>1.</w:t>
      </w:r>
      <w:r>
        <w:tab/>
      </w:r>
      <w:r>
        <w:rPr>
          <w:caps w:val="0"/>
        </w:rPr>
        <w:t>Što je SPRYCEL i za što se koristi</w:t>
      </w:r>
    </w:p>
    <w:p w14:paraId="548AD5AC" w14:textId="77777777" w:rsidR="00610AF1" w:rsidRPr="000C0E2E" w:rsidRDefault="00610AF1" w:rsidP="009E36ED">
      <w:pPr>
        <w:pStyle w:val="EMEAHeading1"/>
        <w:rPr>
          <w:caps w:val="0"/>
        </w:rPr>
      </w:pPr>
    </w:p>
    <w:p w14:paraId="6D341C25" w14:textId="77777777" w:rsidR="00610AF1" w:rsidRPr="000C0E2E" w:rsidRDefault="00032926" w:rsidP="009E36ED">
      <w:pPr>
        <w:pStyle w:val="EMEABodyText"/>
      </w:pPr>
      <w:r>
        <w:t>SPRYCEL sadrži djelatnu tvar dasatinib. Ovaj lijek koristi se za liječenje kronične mijeloične leukemije (KML) u odraslih, adolescenata i djece u dobi od najmanje godinu dana. Leukemija je rak bijelih krvnih stanica. Bijele krvne stanice uobičajeno pomažu tijelu da se obrani od infekcije. U osoba s KML, bijele krvne stanice koje se zovu granulociti nekontrolirano se počnu umnažati. SPRYCEL sprječava umnažanje tih leukemijskih stanica.</w:t>
      </w:r>
    </w:p>
    <w:p w14:paraId="0328B088" w14:textId="77777777" w:rsidR="00610AF1" w:rsidRPr="000C0E2E" w:rsidRDefault="00610AF1" w:rsidP="009E36ED">
      <w:pPr>
        <w:pStyle w:val="EMEABodyText"/>
      </w:pPr>
    </w:p>
    <w:p w14:paraId="4B08F2E6" w14:textId="77777777" w:rsidR="00610AF1" w:rsidRPr="000C0E2E" w:rsidRDefault="00032926" w:rsidP="009E36ED">
      <w:pPr>
        <w:pStyle w:val="EMEABodyText"/>
      </w:pPr>
      <w:r>
        <w:t>SPRYCEL se koristi i za liječenje akutne limfoblastične leukemije (ALL) s pozitivnim Philadelphia kromosomom (Ph+) u odraslih, adolescenata i djece u dobi od najmanje godinu dana te limfoidne blastne KML u odraslih u kojih prethodno liječenje nije dovelo do poboljšanja. U osoba s ALL, bijele krvne stanice koje se zovu limfociti prebrzo se množe i predugo žive. SPRYCEL sprječava rast tih leukemijskih stanica.</w:t>
      </w:r>
    </w:p>
    <w:p w14:paraId="315B42D1" w14:textId="77777777" w:rsidR="00610AF1" w:rsidRPr="000C0E2E" w:rsidRDefault="00610AF1" w:rsidP="009E36ED">
      <w:pPr>
        <w:pStyle w:val="EMEABodyText"/>
      </w:pPr>
    </w:p>
    <w:p w14:paraId="151F0D91" w14:textId="77777777" w:rsidR="00610AF1" w:rsidRPr="000C0E2E" w:rsidRDefault="00032926">
      <w:pPr>
        <w:pStyle w:val="EMEABodyText"/>
      </w:pPr>
      <w:r>
        <w:t>Ako imate dodatnih pitanja o načinu djelovanja lijeka SPRYCEL ili razlogu zašto Vam je propisan ovaj lijek, obratite se liječniku.</w:t>
      </w:r>
    </w:p>
    <w:p w14:paraId="63582BA5" w14:textId="77777777" w:rsidR="00646318" w:rsidRPr="000C0E2E" w:rsidRDefault="00646318">
      <w:pPr>
        <w:pStyle w:val="EMEABodyText"/>
        <w:rPr>
          <w:noProof/>
        </w:rPr>
      </w:pPr>
    </w:p>
    <w:p w14:paraId="488F4D14" w14:textId="77777777" w:rsidR="00610AF1" w:rsidRPr="000C0E2E" w:rsidRDefault="00610AF1">
      <w:pPr>
        <w:pStyle w:val="EMEABodyText"/>
        <w:rPr>
          <w:noProof/>
        </w:rPr>
      </w:pPr>
    </w:p>
    <w:p w14:paraId="3C8CE6EF" w14:textId="77777777" w:rsidR="00610AF1" w:rsidRPr="000C0E2E" w:rsidRDefault="00032926">
      <w:pPr>
        <w:pStyle w:val="EMEAHeading1"/>
        <w:rPr>
          <w:noProof/>
        </w:rPr>
      </w:pPr>
      <w:r>
        <w:t>2.</w:t>
      </w:r>
      <w:r>
        <w:tab/>
      </w:r>
      <w:r>
        <w:rPr>
          <w:caps w:val="0"/>
        </w:rPr>
        <w:t>Što morate znati prije nego počnete uzimati SPRYCEL</w:t>
      </w:r>
    </w:p>
    <w:p w14:paraId="04844388" w14:textId="77777777" w:rsidR="00610AF1" w:rsidRPr="000C0E2E" w:rsidRDefault="00610AF1" w:rsidP="009E36ED">
      <w:pPr>
        <w:pStyle w:val="EMEAHeading1"/>
        <w:rPr>
          <w:noProof/>
        </w:rPr>
      </w:pPr>
    </w:p>
    <w:p w14:paraId="611F70AD" w14:textId="77777777" w:rsidR="00610AF1" w:rsidRPr="008D5A1C" w:rsidRDefault="00032926" w:rsidP="009E36ED">
      <w:pPr>
        <w:pStyle w:val="EMEAHeading2"/>
        <w:ind w:left="0" w:firstLine="0"/>
        <w:rPr>
          <w:noProof/>
        </w:rPr>
      </w:pPr>
      <w:r>
        <w:t>Nemojte uzimati SPRYCEL</w:t>
      </w:r>
    </w:p>
    <w:p w14:paraId="0E328680"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ako ste </w:t>
      </w:r>
      <w:r>
        <w:rPr>
          <w:b/>
        </w:rPr>
        <w:t>alergični</w:t>
      </w:r>
      <w:r>
        <w:t xml:space="preserve"> na dasatinib ili neki drugi sastojak ovog lijeka (naveden u dijelu 6.).</w:t>
      </w:r>
    </w:p>
    <w:p w14:paraId="435E9452" w14:textId="77777777" w:rsidR="00610AF1" w:rsidRPr="000C0E2E" w:rsidRDefault="00032926" w:rsidP="009E36ED">
      <w:pPr>
        <w:pStyle w:val="EMEABodyText"/>
      </w:pPr>
      <w:r>
        <w:rPr>
          <w:b/>
        </w:rPr>
        <w:t>U slučaju da biste mogli biti alergični, potražite savjet svoga liječnika.</w:t>
      </w:r>
    </w:p>
    <w:p w14:paraId="1E6CF3FE" w14:textId="77777777" w:rsidR="00610AF1" w:rsidRPr="000C0E2E" w:rsidRDefault="00610AF1">
      <w:pPr>
        <w:pStyle w:val="EMEABodyText"/>
        <w:ind w:left="360" w:hanging="360"/>
        <w:rPr>
          <w:noProof/>
        </w:rPr>
      </w:pPr>
    </w:p>
    <w:p w14:paraId="54D927D2" w14:textId="77777777" w:rsidR="00610AF1" w:rsidRPr="000C0E2E" w:rsidRDefault="00032926" w:rsidP="009E36ED">
      <w:pPr>
        <w:pStyle w:val="EMEAHeading2"/>
        <w:ind w:left="0" w:firstLine="0"/>
        <w:rPr>
          <w:noProof/>
        </w:rPr>
      </w:pPr>
      <w:r>
        <w:t>Upozorenja i mjere opreza</w:t>
      </w:r>
    </w:p>
    <w:p w14:paraId="29D9873F" w14:textId="77777777" w:rsidR="00610AF1" w:rsidRPr="000C0E2E" w:rsidRDefault="00032926" w:rsidP="009E36ED">
      <w:pPr>
        <w:pStyle w:val="EMEABodyText"/>
      </w:pPr>
      <w:r>
        <w:t xml:space="preserve">Obratite se svom liječniku ili ljekarniku prije nego uzmete SPRYCEL </w:t>
      </w:r>
    </w:p>
    <w:p w14:paraId="19263B34"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ako uzimate </w:t>
      </w:r>
      <w:r>
        <w:rPr>
          <w:b/>
        </w:rPr>
        <w:t>lijekove za razrjeđivanje krvi</w:t>
      </w:r>
      <w:r>
        <w:t xml:space="preserve"> ili sprječavanje stvaranja krvnih ugrušaka (pogledajte dio “Drugi lijekovi i SPRYCEL”)</w:t>
      </w:r>
    </w:p>
    <w:p w14:paraId="6ABA0005" w14:textId="77777777" w:rsidR="00610AF1" w:rsidRPr="000C0E2E" w:rsidRDefault="00032926" w:rsidP="000A1DAB">
      <w:pPr>
        <w:pStyle w:val="EMEABodyTextIndent"/>
        <w:numPr>
          <w:ilvl w:val="1"/>
          <w:numId w:val="3"/>
        </w:numPr>
        <w:tabs>
          <w:tab w:val="clear" w:pos="360"/>
          <w:tab w:val="num" w:pos="567"/>
        </w:tabs>
        <w:ind w:left="567" w:hanging="567"/>
        <w:rPr>
          <w:noProof/>
        </w:rPr>
      </w:pPr>
      <w:r>
        <w:lastRenderedPageBreak/>
        <w:t>ako imate ili ste imali problema s jetrom ili srcem</w:t>
      </w:r>
    </w:p>
    <w:p w14:paraId="7C9FC09D" w14:textId="77777777" w:rsidR="009A1DF2" w:rsidRPr="000C0E2E" w:rsidRDefault="00032926" w:rsidP="000A1DAB">
      <w:pPr>
        <w:pStyle w:val="EMEABodyTextIndent"/>
        <w:numPr>
          <w:ilvl w:val="1"/>
          <w:numId w:val="3"/>
        </w:numPr>
        <w:tabs>
          <w:tab w:val="clear" w:pos="360"/>
          <w:tab w:val="num" w:pos="567"/>
        </w:tabs>
        <w:ind w:left="567" w:hanging="567"/>
      </w:pPr>
      <w:r>
        <w:t xml:space="preserve">ako počnete </w:t>
      </w:r>
      <w:r>
        <w:rPr>
          <w:b/>
        </w:rPr>
        <w:t>otežano disati, osjetite bol u prsištu ili počnete kašljati</w:t>
      </w:r>
      <w:r>
        <w:t xml:space="preserve"> dok uzimate SPRYCEL: to može biti znak da se u plućima ili prsištu zadržava voda (što se zna češće javljati u bolesnika u dobi od 65 godina i starijih) ili znak promjena na krvnim žilama koje opskrbljuju pluća</w:t>
      </w:r>
    </w:p>
    <w:p w14:paraId="17AD5075" w14:textId="77777777" w:rsidR="009A1DF2" w:rsidRPr="000C0E2E" w:rsidRDefault="00032926" w:rsidP="000A1DAB">
      <w:pPr>
        <w:pStyle w:val="EMEABodyTextIndent"/>
        <w:numPr>
          <w:ilvl w:val="1"/>
          <w:numId w:val="3"/>
        </w:numPr>
        <w:tabs>
          <w:tab w:val="clear" w:pos="360"/>
          <w:tab w:val="num" w:pos="567"/>
        </w:tabs>
        <w:ind w:left="567" w:hanging="567"/>
      </w:pPr>
      <w:r>
        <w:t>ako ste ikada imali ili možda sada imate infekciju virusom hepatitisa B. To je potrebno jer SPRYCEL može uzrokovati ponovnu aktivaciju hepatitisa B što u nekim slučajevima može rezultirati smrtnim ishodom. Prije početka liječenja liječnik će pažljvo pregledati bolesnike radi utvrđivanja eventualnih znakova te infekcije.</w:t>
      </w:r>
    </w:p>
    <w:p w14:paraId="6EF45112" w14:textId="77777777" w:rsidR="007D3E6E" w:rsidRPr="000C0E2E" w:rsidRDefault="00032926" w:rsidP="007D3E6E">
      <w:pPr>
        <w:pStyle w:val="EMEABodyTextIndent"/>
        <w:numPr>
          <w:ilvl w:val="1"/>
          <w:numId w:val="3"/>
        </w:numPr>
        <w:tabs>
          <w:tab w:val="clear" w:pos="360"/>
          <w:tab w:val="num" w:pos="567"/>
        </w:tabs>
        <w:ind w:left="567" w:hanging="567"/>
      </w:pPr>
      <w:r>
        <w:t>ako se tijekom liječenja lijekom SPRYCEL jave modrice, krvarenje, vrućica, umor i smetenost, obratite se svom liječniku. To može biti znak oštećenja krvnih žila koje se zove trombotična mikroangiopatija (TMA).</w:t>
      </w:r>
    </w:p>
    <w:p w14:paraId="2DD72510" w14:textId="77777777" w:rsidR="00610AF1" w:rsidRPr="000C0E2E" w:rsidRDefault="00610AF1" w:rsidP="009E36ED">
      <w:pPr>
        <w:pStyle w:val="EMEABodyText"/>
      </w:pPr>
    </w:p>
    <w:p w14:paraId="31B5A4AA" w14:textId="77777777" w:rsidR="00610AF1" w:rsidRPr="000C0E2E" w:rsidRDefault="00032926" w:rsidP="009E36ED">
      <w:pPr>
        <w:pStyle w:val="EMEABodyText"/>
        <w:rPr>
          <w:noProof/>
        </w:rPr>
      </w:pPr>
      <w:r>
        <w:t>Liječnik će redovito kontrolirati Vaše zdravstveno stanje kako bi provjerio ima li SPRYCEL željeni učinak. Također ćete tijekom uzimanja lijeka SPRYCEL redovito obavljati krvne pretrage.</w:t>
      </w:r>
    </w:p>
    <w:p w14:paraId="207ADD09" w14:textId="77777777" w:rsidR="00610AF1" w:rsidRPr="000C0E2E" w:rsidRDefault="00610AF1" w:rsidP="009E36ED">
      <w:pPr>
        <w:pStyle w:val="EMEABodyText"/>
      </w:pPr>
    </w:p>
    <w:p w14:paraId="247E5C7E" w14:textId="77777777" w:rsidR="00610AF1" w:rsidRPr="000C0E2E" w:rsidRDefault="00032926" w:rsidP="009E36ED">
      <w:pPr>
        <w:pStyle w:val="EMEAHeading2"/>
        <w:rPr>
          <w:rFonts w:ascii="Arial" w:hAnsi="Arial"/>
          <w:sz w:val="20"/>
        </w:rPr>
      </w:pPr>
      <w:r>
        <w:t>Djeca i adolescenti</w:t>
      </w:r>
    </w:p>
    <w:p w14:paraId="1EAF066C" w14:textId="77777777" w:rsidR="00610AF1" w:rsidRPr="000C0E2E" w:rsidRDefault="00032926" w:rsidP="00700C50">
      <w:pPr>
        <w:pStyle w:val="EMEABodyText"/>
      </w:pPr>
      <w:r>
        <w:t>Nemojte dati ovaj lijek djeci mlađoj od godinu dana. Iskustvo s primjenom lijeka SPRYCEL u ovoj dobnoj skupini je ograničeno. Pažljivo će se pratiti rast i razvoj kostiju djece koja uzimaju SPRYCEL.</w:t>
      </w:r>
    </w:p>
    <w:p w14:paraId="3B961D00" w14:textId="77777777" w:rsidR="00610AF1" w:rsidRPr="000C0E2E" w:rsidRDefault="00610AF1" w:rsidP="009E36ED">
      <w:pPr>
        <w:pStyle w:val="EMEABodyText"/>
      </w:pPr>
    </w:p>
    <w:p w14:paraId="08E35295" w14:textId="77777777" w:rsidR="00610AF1" w:rsidRPr="000C0E2E" w:rsidRDefault="00032926">
      <w:pPr>
        <w:pStyle w:val="EMEAHeading2"/>
        <w:rPr>
          <w:noProof/>
        </w:rPr>
      </w:pPr>
      <w:r>
        <w:t>Drugi lijekovi i SPRYCEL</w:t>
      </w:r>
    </w:p>
    <w:p w14:paraId="13E3DFD8" w14:textId="77777777" w:rsidR="00610AF1" w:rsidRPr="000C0E2E" w:rsidRDefault="00032926" w:rsidP="009E36ED">
      <w:pPr>
        <w:pStyle w:val="EMEABodyText"/>
      </w:pPr>
      <w:r>
        <w:rPr>
          <w:b/>
        </w:rPr>
        <w:t>Obavijestite svog liječnika</w:t>
      </w:r>
      <w:r>
        <w:t xml:space="preserve"> ako uzimate, nedavno ste uzeli ili biste mogli uzeti bilo koje druge lijekove.</w:t>
      </w:r>
    </w:p>
    <w:p w14:paraId="280F2069" w14:textId="77777777" w:rsidR="00610AF1" w:rsidRPr="000C0E2E" w:rsidRDefault="00610AF1" w:rsidP="009E36ED">
      <w:pPr>
        <w:pStyle w:val="EMEABodyText"/>
      </w:pPr>
    </w:p>
    <w:p w14:paraId="675B25CC" w14:textId="77777777" w:rsidR="00610AF1" w:rsidRPr="000C0E2E" w:rsidRDefault="00032926">
      <w:pPr>
        <w:pStyle w:val="EMEABodyText"/>
        <w:rPr>
          <w:noProof/>
        </w:rPr>
      </w:pPr>
      <w:r>
        <w:t>SPRYCEL se uglavnom razgrađuje u jetri. Određeni lijekovi mogu utjecati na djelovanje lijeka SPRYCEL ako se uzimaju istodobno.</w:t>
      </w:r>
    </w:p>
    <w:p w14:paraId="2EC5F228" w14:textId="77777777" w:rsidR="00610AF1" w:rsidRPr="000C0E2E" w:rsidRDefault="00610AF1" w:rsidP="009E36ED">
      <w:pPr>
        <w:pStyle w:val="EMEABodyText"/>
        <w:rPr>
          <w:noProof/>
        </w:rPr>
      </w:pPr>
    </w:p>
    <w:p w14:paraId="7AE7A359" w14:textId="77777777" w:rsidR="00610AF1" w:rsidRPr="000C0E2E" w:rsidRDefault="00032926" w:rsidP="009E36ED">
      <w:pPr>
        <w:pStyle w:val="EMEAHeading2"/>
      </w:pPr>
      <w:r>
        <w:t>Sljedeći se lijekovi ne smiju uzimati zajedno s lijekom SPRYCEL:</w:t>
      </w:r>
    </w:p>
    <w:p w14:paraId="23727DBA"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ketokonazol, itrakonazol </w:t>
      </w:r>
      <w:r>
        <w:noBreakHyphen/>
        <w:t xml:space="preserve"> to su </w:t>
      </w:r>
      <w:r>
        <w:rPr>
          <w:b/>
        </w:rPr>
        <w:t>lijekovi protiv gljivica</w:t>
      </w:r>
    </w:p>
    <w:p w14:paraId="7A4E0DBA"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eritromicin, klaritromicin, telitromicin </w:t>
      </w:r>
      <w:r>
        <w:noBreakHyphen/>
        <w:t xml:space="preserve"> to su </w:t>
      </w:r>
      <w:r>
        <w:rPr>
          <w:b/>
        </w:rPr>
        <w:t>antibiotici</w:t>
      </w:r>
    </w:p>
    <w:p w14:paraId="1F718B83"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ritonavir </w:t>
      </w:r>
      <w:r>
        <w:noBreakHyphen/>
        <w:t xml:space="preserve"> to je </w:t>
      </w:r>
      <w:r>
        <w:rPr>
          <w:b/>
        </w:rPr>
        <w:t>antivirusni lijek</w:t>
      </w:r>
    </w:p>
    <w:p w14:paraId="6201ECA4"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fenitoin, karbamazepin, fenobarbital </w:t>
      </w:r>
      <w:r>
        <w:noBreakHyphen/>
        <w:t xml:space="preserve"> koriste se za liječenje </w:t>
      </w:r>
      <w:r>
        <w:rPr>
          <w:b/>
        </w:rPr>
        <w:t>epilepsije</w:t>
      </w:r>
    </w:p>
    <w:p w14:paraId="7EE0376D" w14:textId="77777777" w:rsidR="00610AF1" w:rsidRPr="000C0E2E" w:rsidRDefault="00032926" w:rsidP="000A1DAB">
      <w:pPr>
        <w:pStyle w:val="EMEABodyTextIndent"/>
        <w:numPr>
          <w:ilvl w:val="1"/>
          <w:numId w:val="3"/>
        </w:numPr>
        <w:tabs>
          <w:tab w:val="clear" w:pos="360"/>
          <w:tab w:val="num" w:pos="567"/>
        </w:tabs>
        <w:ind w:left="567" w:hanging="567"/>
        <w:rPr>
          <w:b/>
          <w:noProof/>
        </w:rPr>
      </w:pPr>
      <w:r>
        <w:t xml:space="preserve">rifampicin </w:t>
      </w:r>
      <w:r>
        <w:noBreakHyphen/>
        <w:t xml:space="preserve"> koristi se u liječenju </w:t>
      </w:r>
      <w:r>
        <w:rPr>
          <w:b/>
        </w:rPr>
        <w:t>tuberkuloze</w:t>
      </w:r>
    </w:p>
    <w:p w14:paraId="7ABB475B" w14:textId="77777777" w:rsidR="00610AF1" w:rsidRPr="000C0E2E" w:rsidRDefault="00032926" w:rsidP="000A1DAB">
      <w:pPr>
        <w:pStyle w:val="EMEABodyTextIndent"/>
        <w:numPr>
          <w:ilvl w:val="1"/>
          <w:numId w:val="3"/>
        </w:numPr>
        <w:tabs>
          <w:tab w:val="clear" w:pos="360"/>
          <w:tab w:val="num" w:pos="567"/>
        </w:tabs>
        <w:ind w:left="567" w:hanging="567"/>
        <w:rPr>
          <w:b/>
          <w:noProof/>
        </w:rPr>
      </w:pPr>
      <w:r>
        <w:t xml:space="preserve">famotidin, omeprazol </w:t>
      </w:r>
      <w:r>
        <w:noBreakHyphen/>
        <w:t xml:space="preserve"> to su lijekovi koji </w:t>
      </w:r>
      <w:r>
        <w:rPr>
          <w:b/>
        </w:rPr>
        <w:t>blokiraju kiselinu u želucu</w:t>
      </w:r>
    </w:p>
    <w:p w14:paraId="7DAD6A83" w14:textId="77777777" w:rsidR="00610AF1" w:rsidRPr="000C0E2E" w:rsidRDefault="00032926" w:rsidP="000A1DAB">
      <w:pPr>
        <w:pStyle w:val="EMEABodyTextIndent"/>
        <w:numPr>
          <w:ilvl w:val="1"/>
          <w:numId w:val="3"/>
        </w:numPr>
        <w:tabs>
          <w:tab w:val="clear" w:pos="360"/>
          <w:tab w:val="num" w:pos="567"/>
        </w:tabs>
        <w:ind w:left="567" w:hanging="567"/>
      </w:pPr>
      <w:r>
        <w:t xml:space="preserve">gospina trava </w:t>
      </w:r>
      <w:r>
        <w:noBreakHyphen/>
        <w:t xml:space="preserve"> biljni pripravak koji se izdaje bez liječničkog recepta i koristi se u liječenju </w:t>
      </w:r>
      <w:r>
        <w:rPr>
          <w:b/>
        </w:rPr>
        <w:t>depresije</w:t>
      </w:r>
      <w:r>
        <w:t xml:space="preserve"> i drugih bolesti (biljka poznata i pod imenom </w:t>
      </w:r>
      <w:r>
        <w:rPr>
          <w:i/>
        </w:rPr>
        <w:t>Hypericum perforatum</w:t>
      </w:r>
      <w:r>
        <w:t>)</w:t>
      </w:r>
    </w:p>
    <w:p w14:paraId="00DC188F" w14:textId="77777777" w:rsidR="00B32DBC" w:rsidRPr="000C0E2E" w:rsidRDefault="00B32DBC" w:rsidP="009E36ED">
      <w:pPr>
        <w:pStyle w:val="EMEABodyText"/>
      </w:pPr>
    </w:p>
    <w:p w14:paraId="16A6C7E5" w14:textId="77777777" w:rsidR="00610AF1" w:rsidRPr="000C0E2E" w:rsidRDefault="00032926" w:rsidP="009E36ED">
      <w:pPr>
        <w:pStyle w:val="EMEABodyText"/>
        <w:rPr>
          <w:noProof/>
        </w:rPr>
      </w:pPr>
      <w:r>
        <w:rPr>
          <w:b/>
        </w:rPr>
        <w:t>Ne uzimajte</w:t>
      </w:r>
      <w:r>
        <w:t xml:space="preserve"> lijekove koji neutraliziraju kiselinu u želucu (</w:t>
      </w:r>
      <w:r>
        <w:rPr>
          <w:b/>
        </w:rPr>
        <w:t>antacidi</w:t>
      </w:r>
      <w:r>
        <w:t xml:space="preserve"> poput aluminijevog hidroksida ili magnezijevog hidroksida) </w:t>
      </w:r>
      <w:r>
        <w:rPr>
          <w:b/>
        </w:rPr>
        <w:t>2 sata prije ili 2 sata poslije uzimanja lijeka SPRYCEL</w:t>
      </w:r>
      <w:r>
        <w:t>.</w:t>
      </w:r>
    </w:p>
    <w:p w14:paraId="174F5A89" w14:textId="77777777" w:rsidR="00610AF1" w:rsidRPr="000C0E2E" w:rsidRDefault="00610AF1" w:rsidP="009E36ED">
      <w:pPr>
        <w:pStyle w:val="EMEABodyText"/>
        <w:rPr>
          <w:noProof/>
        </w:rPr>
      </w:pPr>
    </w:p>
    <w:p w14:paraId="5A50FD8A" w14:textId="77777777" w:rsidR="00610AF1" w:rsidRPr="000C0E2E" w:rsidRDefault="00032926" w:rsidP="009E36ED">
      <w:pPr>
        <w:pStyle w:val="EMEABodyText"/>
        <w:rPr>
          <w:color w:val="000000"/>
        </w:rPr>
      </w:pPr>
      <w:r>
        <w:t xml:space="preserve">Ako uzimate </w:t>
      </w:r>
      <w:r>
        <w:rPr>
          <w:b/>
        </w:rPr>
        <w:t>lijekove za razrjeđivanje krvi</w:t>
      </w:r>
      <w:r>
        <w:t xml:space="preserve"> ili sprječavanje stvaranja krvnih ugrušaka, </w:t>
      </w:r>
      <w:r>
        <w:rPr>
          <w:b/>
        </w:rPr>
        <w:t>obavijestite o tome liječnika</w:t>
      </w:r>
      <w:r>
        <w:t>.</w:t>
      </w:r>
    </w:p>
    <w:p w14:paraId="701B8F6D" w14:textId="77777777" w:rsidR="00610AF1" w:rsidRPr="000C0E2E" w:rsidRDefault="00610AF1" w:rsidP="009E36ED">
      <w:pPr>
        <w:pStyle w:val="EMEABodyText"/>
        <w:rPr>
          <w:noProof/>
        </w:rPr>
      </w:pPr>
    </w:p>
    <w:p w14:paraId="6C5A4D85" w14:textId="77777777" w:rsidR="00610AF1" w:rsidRPr="000C0E2E" w:rsidRDefault="00032926">
      <w:pPr>
        <w:pStyle w:val="EMEAHeading2"/>
        <w:rPr>
          <w:noProof/>
        </w:rPr>
      </w:pPr>
      <w:r>
        <w:t>SPRYCEL s hranom i pićem</w:t>
      </w:r>
    </w:p>
    <w:p w14:paraId="5F5CCA25" w14:textId="77777777" w:rsidR="00305985" w:rsidRPr="000C0E2E" w:rsidRDefault="00032926" w:rsidP="009E36ED">
      <w:pPr>
        <w:pStyle w:val="EMEABodyText"/>
        <w:rPr>
          <w:noProof/>
        </w:rPr>
      </w:pPr>
      <w:r>
        <w:t>SPRYCEL se ne smije uzimati s grejpom niti sokom od grejpa.</w:t>
      </w:r>
    </w:p>
    <w:p w14:paraId="05C3DDC3" w14:textId="77777777" w:rsidR="00610AF1" w:rsidRPr="000C0E2E" w:rsidRDefault="00610AF1" w:rsidP="009E36ED">
      <w:pPr>
        <w:pStyle w:val="EMEABodyText"/>
        <w:rPr>
          <w:noProof/>
        </w:rPr>
      </w:pPr>
    </w:p>
    <w:p w14:paraId="461F4008" w14:textId="77777777" w:rsidR="00610AF1" w:rsidRPr="000C0E2E" w:rsidRDefault="00032926">
      <w:pPr>
        <w:pStyle w:val="EMEAHeading2"/>
        <w:rPr>
          <w:noProof/>
        </w:rPr>
      </w:pPr>
      <w:r>
        <w:t>Trudnoća i dojenje</w:t>
      </w:r>
    </w:p>
    <w:p w14:paraId="37E8439B" w14:textId="77777777" w:rsidR="00610AF1" w:rsidRPr="000C0E2E" w:rsidRDefault="00032926">
      <w:pPr>
        <w:pStyle w:val="EMEABodyText"/>
        <w:rPr>
          <w:noProof/>
        </w:rPr>
      </w:pPr>
      <w:r>
        <w:rPr>
          <w:b/>
        </w:rPr>
        <w:t>Ako ste trudni</w:t>
      </w:r>
      <w:r>
        <w:t xml:space="preserve"> ili mislite da biste mogli biti trudni,</w:t>
      </w:r>
      <w:r>
        <w:rPr>
          <w:b/>
        </w:rPr>
        <w:t xml:space="preserve"> odmah o tome obavijestite liječnika.</w:t>
      </w:r>
      <w:r>
        <w:t xml:space="preserve"> SPRYCEL se ne smije uzimati tijekom trudnoće osim ako to nije jasno neophodno. Liječnik će Vas obavijestiti o mogućim rizicima uzimanja lijeka SPRYCEL tijekom trudnoće.</w:t>
      </w:r>
    </w:p>
    <w:p w14:paraId="64765CD6" w14:textId="77777777" w:rsidR="00610AF1" w:rsidRPr="000C0E2E" w:rsidRDefault="00032926">
      <w:pPr>
        <w:pStyle w:val="EMEABodyText"/>
      </w:pPr>
      <w:r>
        <w:t>Muškarcima i ženama koji uzimaju SPRYCEL savjetuje se da tijekom liječenja koriste djelotvornu kontracepciju.</w:t>
      </w:r>
    </w:p>
    <w:p w14:paraId="2BD45B2E" w14:textId="77777777" w:rsidR="00610AF1" w:rsidRPr="000C0E2E" w:rsidRDefault="00610AF1">
      <w:pPr>
        <w:pStyle w:val="EMEABodyText"/>
      </w:pPr>
    </w:p>
    <w:p w14:paraId="0CBABA99" w14:textId="77777777" w:rsidR="00610AF1" w:rsidRPr="000C0E2E" w:rsidRDefault="00032926">
      <w:pPr>
        <w:pStyle w:val="EMEABodyText"/>
      </w:pPr>
      <w:r>
        <w:rPr>
          <w:b/>
        </w:rPr>
        <w:t>Ako dojite, obavijestite o tome liječnika.</w:t>
      </w:r>
      <w:r>
        <w:t xml:space="preserve"> Morate prestati dojiti dok uzimate SPRYCEL.</w:t>
      </w:r>
    </w:p>
    <w:p w14:paraId="72952C9C" w14:textId="77777777" w:rsidR="00610AF1" w:rsidRPr="000C0E2E" w:rsidRDefault="00610AF1">
      <w:pPr>
        <w:pStyle w:val="EMEABodyText"/>
      </w:pPr>
    </w:p>
    <w:p w14:paraId="5FDD633E" w14:textId="77777777" w:rsidR="00610AF1" w:rsidRPr="000C0E2E" w:rsidRDefault="00032926">
      <w:pPr>
        <w:pStyle w:val="EMEAHeading2"/>
        <w:rPr>
          <w:noProof/>
        </w:rPr>
      </w:pPr>
      <w:r>
        <w:t>Upravljanje vozilima i strojevima</w:t>
      </w:r>
    </w:p>
    <w:p w14:paraId="4B35240E" w14:textId="77777777" w:rsidR="00610AF1" w:rsidRPr="000C0E2E" w:rsidRDefault="00032926">
      <w:pPr>
        <w:pStyle w:val="EMEABodyText"/>
        <w:rPr>
          <w:i/>
        </w:rPr>
      </w:pPr>
      <w:r>
        <w:t>Budite osobito oprezni pri vožnji ili radu na strojevima u slučaju da dobijete nuspojave poput omaglice ili zamagljenog vida.</w:t>
      </w:r>
    </w:p>
    <w:p w14:paraId="50B50174" w14:textId="77777777" w:rsidR="00610AF1" w:rsidRPr="000C0E2E" w:rsidRDefault="00610AF1">
      <w:pPr>
        <w:pStyle w:val="EMEABodyText"/>
        <w:rPr>
          <w:noProof/>
        </w:rPr>
      </w:pPr>
    </w:p>
    <w:p w14:paraId="4B05AD36" w14:textId="77777777" w:rsidR="00610AF1" w:rsidRPr="000C0E2E" w:rsidRDefault="00032926" w:rsidP="00067CCF">
      <w:pPr>
        <w:pStyle w:val="EMEABodyText"/>
        <w:keepNext/>
        <w:rPr>
          <w:noProof/>
        </w:rPr>
      </w:pPr>
      <w:r>
        <w:rPr>
          <w:b/>
        </w:rPr>
        <w:t>SPRYCEL sadrži laktozu.</w:t>
      </w:r>
    </w:p>
    <w:p w14:paraId="33D2C3F0" w14:textId="77777777" w:rsidR="00610AF1" w:rsidRPr="000C0E2E" w:rsidRDefault="00032926">
      <w:pPr>
        <w:pStyle w:val="EMEABodyText"/>
      </w:pPr>
      <w:r>
        <w:t>Ako Vam je liječnik rekao da ne podnosite neke šećere, savjetujte se s liječnikom prije uzimanja ovog lijeka.</w:t>
      </w:r>
    </w:p>
    <w:p w14:paraId="37B3A76E" w14:textId="77777777" w:rsidR="00610AF1" w:rsidRPr="000C0E2E" w:rsidRDefault="00610AF1">
      <w:pPr>
        <w:pStyle w:val="EMEABodyText"/>
        <w:rPr>
          <w:noProof/>
        </w:rPr>
      </w:pPr>
    </w:p>
    <w:p w14:paraId="022AE741" w14:textId="77777777" w:rsidR="00610AF1" w:rsidRPr="000C0E2E" w:rsidRDefault="00610AF1">
      <w:pPr>
        <w:pStyle w:val="EMEABodyText"/>
        <w:rPr>
          <w:noProof/>
        </w:rPr>
      </w:pPr>
    </w:p>
    <w:p w14:paraId="42F6563F" w14:textId="77777777" w:rsidR="00610AF1" w:rsidRPr="000C0E2E" w:rsidRDefault="00032926">
      <w:pPr>
        <w:pStyle w:val="EMEAHeading1"/>
        <w:rPr>
          <w:noProof/>
        </w:rPr>
      </w:pPr>
      <w:r>
        <w:t>3.</w:t>
      </w:r>
      <w:r>
        <w:tab/>
      </w:r>
      <w:r>
        <w:rPr>
          <w:caps w:val="0"/>
        </w:rPr>
        <w:t>Kako uzimati SPRYCEL</w:t>
      </w:r>
    </w:p>
    <w:p w14:paraId="7F577A1D" w14:textId="77777777" w:rsidR="00610AF1" w:rsidRPr="000C0E2E" w:rsidRDefault="00610AF1">
      <w:pPr>
        <w:pStyle w:val="EMEAHeading1"/>
        <w:rPr>
          <w:noProof/>
        </w:rPr>
      </w:pPr>
    </w:p>
    <w:p w14:paraId="59F4A976" w14:textId="77777777" w:rsidR="00610AF1" w:rsidRPr="000C0E2E" w:rsidRDefault="00032926">
      <w:pPr>
        <w:pStyle w:val="EMEABodyText"/>
        <w:rPr>
          <w:noProof/>
        </w:rPr>
      </w:pPr>
      <w:r>
        <w:t>SPRYCEL će Vam propisati samo liječnik s iskustvom u liječenju leukemije.</w:t>
      </w:r>
      <w:r>
        <w:rPr>
          <w:color w:val="000000"/>
        </w:rPr>
        <w:t xml:space="preserve"> </w:t>
      </w:r>
      <w:r>
        <w:t>Uvijek uzmite ovaj lijek točno onako kako Vam je rekao liječnik. Provjerite s liječnikom ili ljekarnikom ako niste sigurni. SPRYCEL se propisuje odraslim osobama i djeci u dobi od najmanje godinu dana.</w:t>
      </w:r>
    </w:p>
    <w:p w14:paraId="1A1608AF" w14:textId="77777777" w:rsidR="00610AF1" w:rsidRPr="000C0E2E" w:rsidRDefault="00610AF1">
      <w:pPr>
        <w:pStyle w:val="EMEABodyText"/>
        <w:rPr>
          <w:noProof/>
        </w:rPr>
      </w:pPr>
    </w:p>
    <w:p w14:paraId="5A57DBDE" w14:textId="77777777" w:rsidR="00610AF1" w:rsidRPr="000C0E2E" w:rsidRDefault="00032926">
      <w:pPr>
        <w:pStyle w:val="EMEABodyText"/>
        <w:rPr>
          <w:b/>
        </w:rPr>
      </w:pPr>
      <w:r>
        <w:rPr>
          <w:b/>
        </w:rPr>
        <w:t>Početna doza koja se preporučuje u odraslih bolesnika u kroničnoj fazi KML iznosi 100 mg jedanput dnevno.</w:t>
      </w:r>
    </w:p>
    <w:p w14:paraId="779AB99F" w14:textId="77777777" w:rsidR="00610AF1" w:rsidRPr="000C0E2E" w:rsidRDefault="00610AF1">
      <w:pPr>
        <w:pStyle w:val="EMEABodyText"/>
        <w:rPr>
          <w:b/>
          <w:color w:val="000000"/>
        </w:rPr>
      </w:pPr>
    </w:p>
    <w:p w14:paraId="05D01123" w14:textId="77777777" w:rsidR="00610AF1" w:rsidRPr="000C0E2E" w:rsidRDefault="00032926" w:rsidP="009E36ED">
      <w:pPr>
        <w:pStyle w:val="EMEABodyText"/>
        <w:rPr>
          <w:b/>
        </w:rPr>
      </w:pPr>
      <w:r>
        <w:rPr>
          <w:b/>
        </w:rPr>
        <w:t>Početna doza koja se preporučuje u odraslih bolesnika s KML u fazi ubrzanja ili blastnoj krizi ili Ph+ ALL iznosi 140 mg jedanput dnevno.</w:t>
      </w:r>
    </w:p>
    <w:p w14:paraId="1A2E0F4F" w14:textId="77777777" w:rsidR="00700C50" w:rsidRPr="000C0E2E" w:rsidRDefault="00700C50" w:rsidP="009E36ED">
      <w:pPr>
        <w:pStyle w:val="EMEABodyText"/>
        <w:rPr>
          <w:b/>
        </w:rPr>
      </w:pPr>
    </w:p>
    <w:p w14:paraId="740E07E3" w14:textId="77777777" w:rsidR="00700C50" w:rsidRPr="000C0E2E" w:rsidRDefault="00032926" w:rsidP="00B45DEF">
      <w:pPr>
        <w:pStyle w:val="EMEABodyText"/>
        <w:keepNext/>
        <w:rPr>
          <w:noProof/>
        </w:rPr>
      </w:pPr>
      <w:r>
        <w:rPr>
          <w:b/>
        </w:rPr>
        <w:t>Doziranje za djecu s KML u kroničnoj fazi ili Ph+ ALL temelji se na tjelesnoj težini.</w:t>
      </w:r>
      <w:r>
        <w:t xml:space="preserve"> SPRYCEL se primjenjuje jedanput dnevno kroz usta u obliku SPRYCEL tableta ili SPRYCEL praška za oralnu suspenziju. SPRYCEL tablete ne preporučuju se za bolesnike tjelesne težine manje od 10 kg. Prašak za oralnu suspenziju treba primijeniti u bolesnika koji teže manje od 10 kg i koji ne mogu gutati tablete. Možda će trebati promijeniti dozu lijeka pri prelasku s jednog oblika lijeka na drugi (tj.tablete i prašak za oralnu suspenziju), stoga nemojte prelaziti s jednog oblika na drugi.</w:t>
      </w:r>
    </w:p>
    <w:p w14:paraId="59518686" w14:textId="77777777" w:rsidR="00D02310" w:rsidRPr="000C0E2E" w:rsidRDefault="00D02310" w:rsidP="00B45DEF">
      <w:pPr>
        <w:pStyle w:val="EMEABodyText"/>
        <w:keepNext/>
        <w:rPr>
          <w:noProof/>
        </w:rPr>
      </w:pPr>
    </w:p>
    <w:p w14:paraId="27A2B4A6" w14:textId="77777777" w:rsidR="00700C50" w:rsidRPr="000C0E2E" w:rsidRDefault="00032926" w:rsidP="00B45DEF">
      <w:pPr>
        <w:pStyle w:val="EMEABodyText"/>
        <w:keepNext/>
        <w:rPr>
          <w:noProof/>
        </w:rPr>
      </w:pPr>
      <w:r>
        <w:t>Vaš će liječnik odrediti odgovarajući oblik lijeka i dozu na temelju Vaše tjelesne težine, bilo kakvih nuspojava i odgovora na liječenje. Početna doza lijeka SPRYCEL za djecu izračunava se na temelju tjelesne težine kako je prikazano u nastavku:</w:t>
      </w:r>
    </w:p>
    <w:p w14:paraId="27F90259" w14:textId="77777777" w:rsidR="00DC571C" w:rsidRPr="000C0E2E" w:rsidRDefault="00DC571C" w:rsidP="00571118">
      <w:pPr>
        <w:pStyle w:val="EMEABodyText"/>
        <w:keepNext/>
        <w:rPr>
          <w:noProof/>
        </w:rPr>
      </w:pPr>
    </w:p>
    <w:tbl>
      <w:tblPr>
        <w:tblW w:w="9576" w:type="dxa"/>
        <w:tblBorders>
          <w:bottom w:val="double" w:sz="6" w:space="0" w:color="auto"/>
        </w:tblBorders>
        <w:tblLayout w:type="fixed"/>
        <w:tblLook w:val="0000" w:firstRow="0" w:lastRow="0" w:firstColumn="0" w:lastColumn="0" w:noHBand="0" w:noVBand="0"/>
      </w:tblPr>
      <w:tblGrid>
        <w:gridCol w:w="4788"/>
        <w:gridCol w:w="4788"/>
      </w:tblGrid>
      <w:tr w:rsidR="005C0E39" w14:paraId="0A7E7F1A" w14:textId="77777777" w:rsidTr="00700C50">
        <w:trPr>
          <w:tblHeader/>
        </w:trPr>
        <w:tc>
          <w:tcPr>
            <w:tcW w:w="4788" w:type="dxa"/>
            <w:tcBorders>
              <w:top w:val="single" w:sz="4" w:space="0" w:color="auto"/>
              <w:bottom w:val="single" w:sz="6" w:space="0" w:color="auto"/>
            </w:tcBorders>
            <w:vAlign w:val="center"/>
          </w:tcPr>
          <w:p w14:paraId="16DBD319" w14:textId="77777777" w:rsidR="00700C50" w:rsidRPr="00AF6E99" w:rsidRDefault="00032926" w:rsidP="00571118">
            <w:pPr>
              <w:pStyle w:val="EMEABodyText"/>
              <w:keepNext/>
              <w:rPr>
                <w:b/>
                <w:noProof/>
              </w:rPr>
            </w:pPr>
            <w:r>
              <w:rPr>
                <w:b/>
              </w:rPr>
              <w:t>Tjelesna težina (kg)</w:t>
            </w:r>
            <w:r>
              <w:rPr>
                <w:rStyle w:val="EMEASuperscript"/>
              </w:rPr>
              <w:t>a</w:t>
            </w:r>
          </w:p>
        </w:tc>
        <w:tc>
          <w:tcPr>
            <w:tcW w:w="4788" w:type="dxa"/>
            <w:tcBorders>
              <w:top w:val="single" w:sz="4" w:space="0" w:color="auto"/>
              <w:bottom w:val="single" w:sz="6" w:space="0" w:color="auto"/>
            </w:tcBorders>
            <w:vAlign w:val="center"/>
          </w:tcPr>
          <w:p w14:paraId="0A3E137E" w14:textId="77777777" w:rsidR="00700C50" w:rsidRPr="00AF6E99" w:rsidRDefault="00032926" w:rsidP="0039621B">
            <w:r>
              <w:rPr>
                <w:b/>
              </w:rPr>
              <w:t>Dnevna doza (mg)</w:t>
            </w:r>
          </w:p>
        </w:tc>
      </w:tr>
      <w:tr w:rsidR="005C0E39" w14:paraId="41CB908E" w14:textId="77777777" w:rsidTr="007374A3">
        <w:tc>
          <w:tcPr>
            <w:tcW w:w="4788" w:type="dxa"/>
            <w:tcBorders>
              <w:top w:val="single" w:sz="6" w:space="0" w:color="auto"/>
            </w:tcBorders>
            <w:vAlign w:val="center"/>
          </w:tcPr>
          <w:p w14:paraId="31DEB002" w14:textId="77777777" w:rsidR="00700C50" w:rsidRPr="00AF6E99" w:rsidRDefault="00032926" w:rsidP="000125E3">
            <w:pPr>
              <w:pStyle w:val="EMEABodyText"/>
              <w:keepNext/>
              <w:rPr>
                <w:noProof/>
              </w:rPr>
            </w:pPr>
            <w:r>
              <w:t>od 10 do manje od 20 kg</w:t>
            </w:r>
          </w:p>
        </w:tc>
        <w:tc>
          <w:tcPr>
            <w:tcW w:w="4788" w:type="dxa"/>
            <w:vAlign w:val="center"/>
          </w:tcPr>
          <w:p w14:paraId="471312F8" w14:textId="77777777" w:rsidR="00700C50" w:rsidRPr="00AF6E99" w:rsidRDefault="00032926" w:rsidP="00571118">
            <w:pPr>
              <w:pStyle w:val="EMEABodyText"/>
              <w:keepNext/>
              <w:rPr>
                <w:noProof/>
              </w:rPr>
            </w:pPr>
            <w:r>
              <w:t>40 mg</w:t>
            </w:r>
          </w:p>
        </w:tc>
      </w:tr>
      <w:tr w:rsidR="005C0E39" w14:paraId="4975B05D" w14:textId="77777777" w:rsidTr="007374A3">
        <w:tc>
          <w:tcPr>
            <w:tcW w:w="4788" w:type="dxa"/>
            <w:vAlign w:val="center"/>
          </w:tcPr>
          <w:p w14:paraId="397576F8" w14:textId="77777777" w:rsidR="00700C50" w:rsidRPr="00AF6E99" w:rsidRDefault="00032926" w:rsidP="000125E3">
            <w:pPr>
              <w:pStyle w:val="EMEABodyText"/>
              <w:keepNext/>
              <w:rPr>
                <w:noProof/>
              </w:rPr>
            </w:pPr>
            <w:r>
              <w:t>od 20 do manje od 30 kg</w:t>
            </w:r>
          </w:p>
        </w:tc>
        <w:tc>
          <w:tcPr>
            <w:tcW w:w="4788" w:type="dxa"/>
            <w:vAlign w:val="center"/>
          </w:tcPr>
          <w:p w14:paraId="6A61EAB2" w14:textId="77777777" w:rsidR="00700C50" w:rsidRPr="00AF6E99" w:rsidRDefault="00032926" w:rsidP="00571118">
            <w:pPr>
              <w:pStyle w:val="EMEABodyText"/>
              <w:keepNext/>
              <w:rPr>
                <w:noProof/>
              </w:rPr>
            </w:pPr>
            <w:r>
              <w:t>60 mg</w:t>
            </w:r>
          </w:p>
        </w:tc>
      </w:tr>
      <w:tr w:rsidR="005C0E39" w14:paraId="010759FF" w14:textId="77777777" w:rsidTr="007374A3">
        <w:tc>
          <w:tcPr>
            <w:tcW w:w="4788" w:type="dxa"/>
            <w:vAlign w:val="center"/>
          </w:tcPr>
          <w:p w14:paraId="42FBC9BC" w14:textId="77777777" w:rsidR="00B160F5" w:rsidRPr="00AF6E99" w:rsidRDefault="00032926" w:rsidP="00B160F5">
            <w:pPr>
              <w:pStyle w:val="EMEABodyText"/>
              <w:keepNext/>
              <w:rPr>
                <w:noProof/>
              </w:rPr>
            </w:pPr>
            <w:r>
              <w:t>od 30 do manje od 45 kg</w:t>
            </w:r>
          </w:p>
        </w:tc>
        <w:tc>
          <w:tcPr>
            <w:tcW w:w="4788" w:type="dxa"/>
            <w:vAlign w:val="center"/>
          </w:tcPr>
          <w:p w14:paraId="507704FE" w14:textId="77777777" w:rsidR="00B160F5" w:rsidRPr="00AF6E99" w:rsidRDefault="00032926" w:rsidP="00571118">
            <w:pPr>
              <w:pStyle w:val="EMEABodyText"/>
              <w:keepNext/>
              <w:rPr>
                <w:noProof/>
              </w:rPr>
            </w:pPr>
            <w:r>
              <w:t>70 mg</w:t>
            </w:r>
          </w:p>
        </w:tc>
      </w:tr>
      <w:tr w:rsidR="005C0E39" w14:paraId="555A8A84" w14:textId="77777777" w:rsidTr="00700C50">
        <w:tc>
          <w:tcPr>
            <w:tcW w:w="4788" w:type="dxa"/>
            <w:tcBorders>
              <w:bottom w:val="single" w:sz="4" w:space="0" w:color="auto"/>
            </w:tcBorders>
            <w:vAlign w:val="center"/>
          </w:tcPr>
          <w:p w14:paraId="12143753" w14:textId="77777777" w:rsidR="00700C50" w:rsidRPr="00AF6E99" w:rsidRDefault="00032926" w:rsidP="00571118">
            <w:pPr>
              <w:pStyle w:val="EMEABodyText"/>
              <w:keepNext/>
              <w:rPr>
                <w:noProof/>
              </w:rPr>
            </w:pPr>
            <w:r>
              <w:t>najmanje 45 kg</w:t>
            </w:r>
          </w:p>
        </w:tc>
        <w:tc>
          <w:tcPr>
            <w:tcW w:w="4788" w:type="dxa"/>
            <w:tcBorders>
              <w:bottom w:val="single" w:sz="4" w:space="0" w:color="auto"/>
            </w:tcBorders>
            <w:vAlign w:val="center"/>
          </w:tcPr>
          <w:p w14:paraId="2C9B1AA9" w14:textId="77777777" w:rsidR="00700C50" w:rsidRPr="00AF6E99" w:rsidRDefault="00032926" w:rsidP="00571118">
            <w:pPr>
              <w:pStyle w:val="EMEABodyText"/>
              <w:keepNext/>
              <w:rPr>
                <w:noProof/>
              </w:rPr>
            </w:pPr>
            <w:r>
              <w:t>100 mg</w:t>
            </w:r>
          </w:p>
        </w:tc>
      </w:tr>
    </w:tbl>
    <w:p w14:paraId="0D80C63B" w14:textId="77777777" w:rsidR="00700C50" w:rsidRPr="000C0E2E" w:rsidRDefault="00032926" w:rsidP="00473B43">
      <w:pPr>
        <w:pStyle w:val="BMSTableNoteInfo"/>
        <w:spacing w:before="0"/>
        <w:ind w:left="180" w:hanging="180"/>
        <w:rPr>
          <w:sz w:val="18"/>
          <w:szCs w:val="18"/>
        </w:rPr>
      </w:pPr>
      <w:r>
        <w:rPr>
          <w:rStyle w:val="EMEASuperscript"/>
          <w:sz w:val="18"/>
        </w:rPr>
        <w:t>a</w:t>
      </w:r>
      <w:r>
        <w:rPr>
          <w:rStyle w:val="EMEASuperscript"/>
          <w:sz w:val="18"/>
        </w:rPr>
        <w:tab/>
      </w:r>
      <w:r>
        <w:rPr>
          <w:sz w:val="18"/>
        </w:rPr>
        <w:t>Tableta se ne preporučuje za bolesnike koji teže manje od 10 kg; u tih bolesnika treba koristiti prašak za oralnu suspenziju</w:t>
      </w:r>
    </w:p>
    <w:p w14:paraId="2041802E" w14:textId="77777777" w:rsidR="0011288C" w:rsidRPr="007E032F" w:rsidRDefault="0011288C" w:rsidP="000B106F">
      <w:pPr>
        <w:pStyle w:val="EMEABodyText"/>
        <w:rPr>
          <w:sz w:val="18"/>
          <w:szCs w:val="18"/>
          <w:lang w:val="pt-PT"/>
        </w:rPr>
      </w:pPr>
    </w:p>
    <w:p w14:paraId="0BDF27C6" w14:textId="77777777" w:rsidR="00700C50" w:rsidRPr="000C0E2E" w:rsidRDefault="00032926" w:rsidP="00700C50">
      <w:pPr>
        <w:pStyle w:val="EMEABodyText"/>
        <w:rPr>
          <w:noProof/>
        </w:rPr>
      </w:pPr>
      <w:r>
        <w:t xml:space="preserve">Nema preporuke za doziranje lijeka SPRYCEL u djece mlađe od godinu dana. </w:t>
      </w:r>
    </w:p>
    <w:p w14:paraId="0B05A037" w14:textId="77777777" w:rsidR="00610AF1" w:rsidRPr="000C0E2E" w:rsidRDefault="00610AF1">
      <w:pPr>
        <w:pStyle w:val="EMEABodyText"/>
        <w:rPr>
          <w:color w:val="000000"/>
        </w:rPr>
      </w:pPr>
    </w:p>
    <w:p w14:paraId="71E003D1" w14:textId="77777777" w:rsidR="00610AF1" w:rsidRPr="000C0E2E" w:rsidRDefault="00032926">
      <w:pPr>
        <w:pStyle w:val="EMEABodyText"/>
        <w:rPr>
          <w:color w:val="000000"/>
        </w:rPr>
      </w:pPr>
      <w:r>
        <w:rPr>
          <w:color w:val="000000"/>
        </w:rPr>
        <w:t>Ovisno o odgovoru na liječenje, liječnik Vam može preporučiti više ili niže doze ili čak nakratko prekinuti liječenje. Za više ili niže doze, možda ćete morati koristiti kombinaciju tableta različitih jačina.</w:t>
      </w:r>
    </w:p>
    <w:p w14:paraId="39FF5EB7" w14:textId="77777777" w:rsidR="00610AF1" w:rsidRPr="000C0E2E" w:rsidRDefault="00610AF1">
      <w:pPr>
        <w:pStyle w:val="EMEABodyText"/>
        <w:rPr>
          <w:noProof/>
        </w:rPr>
      </w:pPr>
    </w:p>
    <w:p w14:paraId="14E15AA4" w14:textId="77777777" w:rsidR="00610AF1" w:rsidRPr="000C0E2E" w:rsidRDefault="00032926" w:rsidP="009E36ED">
      <w:pPr>
        <w:pStyle w:val="EMEABodyText"/>
        <w:rPr>
          <w:noProof/>
        </w:rPr>
      </w:pPr>
      <w:r>
        <w:rPr>
          <w:b/>
        </w:rPr>
        <w:t>Tablete mogu dolaziti u pakiranjima s kalendarskim blisterima.</w:t>
      </w:r>
      <w:r>
        <w:t xml:space="preserve"> To su blisteri na kojima su navedeni dani u tjednu. Strelice pokazuju sljedeću tabletu koju morate uzeti prema Vašem rasporedu liječenja.</w:t>
      </w:r>
    </w:p>
    <w:p w14:paraId="245EF5FC" w14:textId="77777777" w:rsidR="00610AF1" w:rsidRPr="000C0E2E" w:rsidRDefault="00610AF1" w:rsidP="009E36ED">
      <w:pPr>
        <w:pStyle w:val="EMEABodyText"/>
      </w:pPr>
    </w:p>
    <w:p w14:paraId="6A0F850F" w14:textId="77777777" w:rsidR="00610AF1" w:rsidRPr="000C0E2E" w:rsidRDefault="00032926" w:rsidP="009E36ED">
      <w:pPr>
        <w:pStyle w:val="EMEAHeading2"/>
      </w:pPr>
      <w:r>
        <w:t>Kako uzimati SPRYCEL</w:t>
      </w:r>
    </w:p>
    <w:p w14:paraId="70707959" w14:textId="77777777" w:rsidR="00610AF1" w:rsidRPr="000C0E2E" w:rsidRDefault="00032926" w:rsidP="00B85CCF">
      <w:pPr>
        <w:pStyle w:val="EMEABodyText"/>
      </w:pPr>
      <w:r>
        <w:rPr>
          <w:b/>
        </w:rPr>
        <w:t>Tablete uzmite svakog dana u isto vrijeme.</w:t>
      </w:r>
      <w:r>
        <w:t xml:space="preserve"> Tablete treba progutati cijele. Tablete se ne smiju drobiti, lomiti ni žvakati. Tablete se ne smiju otapati. Ne možete biti sigurni da ste primili točnu dozu ako zdrobite, prelomite, prožvačete ili otopite tablete. SPRYCEL tablete mogu se uzimati uz obrok ili bez njega.</w:t>
      </w:r>
    </w:p>
    <w:p w14:paraId="25EC3090" w14:textId="77777777" w:rsidR="00610AF1" w:rsidRPr="000C0E2E" w:rsidRDefault="00610AF1" w:rsidP="00B85CCF">
      <w:pPr>
        <w:pStyle w:val="EMEABodyText"/>
        <w:rPr>
          <w:noProof/>
        </w:rPr>
      </w:pPr>
    </w:p>
    <w:p w14:paraId="710FC712" w14:textId="77777777" w:rsidR="00610AF1" w:rsidRPr="000C0E2E" w:rsidRDefault="00032926" w:rsidP="00B85CCF">
      <w:pPr>
        <w:pStyle w:val="EMEAHeading2"/>
        <w:rPr>
          <w:noProof/>
        </w:rPr>
      </w:pPr>
      <w:r>
        <w:t>Posebne upute za rukovanje lijekom SPRYCEL</w:t>
      </w:r>
    </w:p>
    <w:p w14:paraId="0554F7AD" w14:textId="77777777" w:rsidR="00610AF1" w:rsidRPr="000C0E2E" w:rsidRDefault="00032926" w:rsidP="009E36ED">
      <w:pPr>
        <w:pStyle w:val="EMEABodyText"/>
        <w:rPr>
          <w:i/>
          <w:iCs/>
        </w:rPr>
      </w:pPr>
      <w:r>
        <w:t>Nije vjerojatno da bi SPRYCEL tablete bile zdrobljene. Ali ako jesu, osobe koje dolaze u kontakt s tabletama, a nisu bolesnici moraju koristiti rukavice za jednokratnu uporabu.</w:t>
      </w:r>
    </w:p>
    <w:p w14:paraId="27AE5E53" w14:textId="77777777" w:rsidR="00610AF1" w:rsidRPr="000C0E2E" w:rsidRDefault="00610AF1" w:rsidP="009E36ED">
      <w:pPr>
        <w:pStyle w:val="EMEABodyText"/>
        <w:rPr>
          <w:noProof/>
        </w:rPr>
      </w:pPr>
    </w:p>
    <w:p w14:paraId="67654BA6" w14:textId="77777777" w:rsidR="00610AF1" w:rsidRPr="000C0E2E" w:rsidRDefault="00032926" w:rsidP="009E36ED">
      <w:pPr>
        <w:pStyle w:val="EMEAHeading2"/>
      </w:pPr>
      <w:r>
        <w:lastRenderedPageBreak/>
        <w:t>Koliko dugo uzimati SPRYCEL</w:t>
      </w:r>
    </w:p>
    <w:p w14:paraId="341413AB" w14:textId="77777777" w:rsidR="00610AF1" w:rsidRPr="000C0E2E" w:rsidRDefault="00032926" w:rsidP="009E36ED">
      <w:pPr>
        <w:pStyle w:val="EMEABodyText"/>
        <w:rPr>
          <w:rFonts w:ascii="Arial" w:hAnsi="Arial"/>
          <w:sz w:val="20"/>
        </w:rPr>
      </w:pPr>
      <w:r>
        <w:t>SPRYCEL uzimajte svakodnevno sve dok Vam liječnik ne kaže da prestanete. Uzimajte SPRYCEL onoliko dugo koliko je propisano.</w:t>
      </w:r>
    </w:p>
    <w:p w14:paraId="01436456" w14:textId="77777777" w:rsidR="00610AF1" w:rsidRPr="000C0E2E" w:rsidRDefault="00610AF1">
      <w:pPr>
        <w:pStyle w:val="EMEABodyText"/>
        <w:rPr>
          <w:noProof/>
        </w:rPr>
      </w:pPr>
    </w:p>
    <w:p w14:paraId="116CE939" w14:textId="77777777" w:rsidR="00610AF1" w:rsidRPr="000C0E2E" w:rsidRDefault="00032926">
      <w:pPr>
        <w:pStyle w:val="EMEAHeading2"/>
        <w:rPr>
          <w:noProof/>
        </w:rPr>
      </w:pPr>
      <w:r>
        <w:t>Ako uzmete više lijeka SPRYCEL nego što ste trebali</w:t>
      </w:r>
    </w:p>
    <w:p w14:paraId="1A3BE91B" w14:textId="77777777" w:rsidR="00610AF1" w:rsidRPr="000C0E2E" w:rsidRDefault="00032926" w:rsidP="009E36ED">
      <w:pPr>
        <w:pStyle w:val="EMEABodyText"/>
        <w:rPr>
          <w:rFonts w:ascii="Arial" w:hAnsi="Arial"/>
          <w:b/>
          <w:sz w:val="20"/>
        </w:rPr>
      </w:pPr>
      <w:r>
        <w:t xml:space="preserve">Ako ste slučajno uzeli previše tableta, </w:t>
      </w:r>
      <w:r>
        <w:rPr>
          <w:b/>
        </w:rPr>
        <w:t>odmah</w:t>
      </w:r>
      <w:r>
        <w:t xml:space="preserve"> se javite liječniku. Možda će Vam biti potrebna medicinska pomoć.</w:t>
      </w:r>
    </w:p>
    <w:p w14:paraId="076A7509" w14:textId="77777777" w:rsidR="00610AF1" w:rsidRPr="000C0E2E" w:rsidRDefault="00610AF1">
      <w:pPr>
        <w:pStyle w:val="EMEABodyText"/>
        <w:rPr>
          <w:noProof/>
        </w:rPr>
      </w:pPr>
    </w:p>
    <w:p w14:paraId="1A18894A" w14:textId="77777777" w:rsidR="00610AF1" w:rsidRPr="000C0E2E" w:rsidRDefault="00032926">
      <w:pPr>
        <w:pStyle w:val="EMEAHeading2"/>
        <w:rPr>
          <w:noProof/>
        </w:rPr>
      </w:pPr>
      <w:r>
        <w:t>Ako ste zaboravili uzeti SPRYCEL</w:t>
      </w:r>
    </w:p>
    <w:p w14:paraId="3A57A1C1" w14:textId="77777777" w:rsidR="00610AF1" w:rsidRPr="000C0E2E" w:rsidRDefault="00032926">
      <w:pPr>
        <w:pStyle w:val="EMEABodyText"/>
        <w:rPr>
          <w:noProof/>
        </w:rPr>
      </w:pPr>
      <w:r>
        <w:t>Nemojte uzeti dvostruku dozu kako biste nadoknadili zaboravljenu tabletu. Uzmite sljedeću dozu prema rasporedu u uobičajeno vrijeme.</w:t>
      </w:r>
    </w:p>
    <w:p w14:paraId="4EE53E58" w14:textId="77777777" w:rsidR="00610AF1" w:rsidRPr="000C0E2E" w:rsidRDefault="00610AF1">
      <w:pPr>
        <w:pStyle w:val="EMEABodyText"/>
        <w:rPr>
          <w:noProof/>
        </w:rPr>
      </w:pPr>
    </w:p>
    <w:p w14:paraId="4B95943A" w14:textId="77777777" w:rsidR="00610AF1" w:rsidRPr="000C0E2E" w:rsidRDefault="00032926">
      <w:pPr>
        <w:pStyle w:val="EMEABodyText"/>
        <w:tabs>
          <w:tab w:val="left" w:pos="360"/>
        </w:tabs>
        <w:rPr>
          <w:noProof/>
        </w:rPr>
      </w:pPr>
      <w:r>
        <w:t>U slučaju bilo kakvih pitanja u vezi s primjenom ovog lijeka, obratite se liječniku ili ljekarniku.</w:t>
      </w:r>
    </w:p>
    <w:p w14:paraId="4464623E" w14:textId="77777777" w:rsidR="00610AF1" w:rsidRPr="000C0E2E" w:rsidRDefault="00610AF1">
      <w:pPr>
        <w:pStyle w:val="EMEABodyText"/>
        <w:rPr>
          <w:noProof/>
        </w:rPr>
      </w:pPr>
    </w:p>
    <w:p w14:paraId="5A19B0F3" w14:textId="77777777" w:rsidR="00610AF1" w:rsidRPr="000C0E2E" w:rsidRDefault="00610AF1">
      <w:pPr>
        <w:pStyle w:val="EMEABodyText"/>
        <w:rPr>
          <w:noProof/>
        </w:rPr>
      </w:pPr>
    </w:p>
    <w:p w14:paraId="26A63E9C" w14:textId="77777777" w:rsidR="00610AF1" w:rsidRPr="000C0E2E" w:rsidRDefault="00032926">
      <w:pPr>
        <w:pStyle w:val="EMEAHeading1"/>
        <w:rPr>
          <w:noProof/>
        </w:rPr>
      </w:pPr>
      <w:r>
        <w:t>4.</w:t>
      </w:r>
      <w:r>
        <w:tab/>
      </w:r>
      <w:r>
        <w:rPr>
          <w:caps w:val="0"/>
        </w:rPr>
        <w:t>Moguće nuspojave</w:t>
      </w:r>
    </w:p>
    <w:p w14:paraId="52BCA277" w14:textId="77777777" w:rsidR="00610AF1" w:rsidRPr="000C0E2E" w:rsidRDefault="00610AF1">
      <w:pPr>
        <w:pStyle w:val="EMEAHeading1"/>
        <w:rPr>
          <w:noProof/>
        </w:rPr>
      </w:pPr>
    </w:p>
    <w:p w14:paraId="29B1871F" w14:textId="77777777" w:rsidR="00610AF1" w:rsidRPr="000C0E2E" w:rsidRDefault="00032926">
      <w:pPr>
        <w:pStyle w:val="EMEABodyText"/>
        <w:rPr>
          <w:noProof/>
        </w:rPr>
      </w:pPr>
      <w:r>
        <w:t>Kao i svi lijekovi, ovaj lijek može uzrokovati nuspojave iako se one neće javiti kod svakog.</w:t>
      </w:r>
    </w:p>
    <w:p w14:paraId="1A998C93" w14:textId="77777777" w:rsidR="00610AF1" w:rsidRPr="000C0E2E" w:rsidRDefault="00610AF1" w:rsidP="009E36ED">
      <w:pPr>
        <w:pStyle w:val="EMEABodyText"/>
        <w:rPr>
          <w:lang w:eastAsia="zh-CN"/>
        </w:rPr>
      </w:pPr>
    </w:p>
    <w:p w14:paraId="0FB2B4DA" w14:textId="77777777" w:rsidR="00610AF1" w:rsidRPr="000C0E2E" w:rsidRDefault="00032926" w:rsidP="00881F81">
      <w:pPr>
        <w:pStyle w:val="EMEABodyTextIndent"/>
        <w:numPr>
          <w:ilvl w:val="0"/>
          <w:numId w:val="0"/>
        </w:numPr>
        <w:rPr>
          <w:b/>
        </w:rPr>
      </w:pPr>
      <w:r>
        <w:rPr>
          <w:b/>
        </w:rPr>
        <w:t>Sljedeće mogu biti znakovi ozbiljnih nuspojava:</w:t>
      </w:r>
    </w:p>
    <w:p w14:paraId="55D0D3AE" w14:textId="77777777" w:rsidR="00610AF1" w:rsidRPr="000C0E2E" w:rsidRDefault="00032926" w:rsidP="000A1DAB">
      <w:pPr>
        <w:pStyle w:val="EMEABodyTextIndent"/>
        <w:numPr>
          <w:ilvl w:val="1"/>
          <w:numId w:val="3"/>
        </w:numPr>
        <w:tabs>
          <w:tab w:val="clear" w:pos="360"/>
          <w:tab w:val="num" w:pos="567"/>
        </w:tabs>
        <w:ind w:left="567" w:hanging="567"/>
      </w:pPr>
      <w:r>
        <w:t>Bol u prsištu, otežano disanje, kašljanje i nesvjestica</w:t>
      </w:r>
    </w:p>
    <w:p w14:paraId="475594CD" w14:textId="77777777" w:rsidR="00610AF1" w:rsidRPr="000C0E2E" w:rsidRDefault="00032926" w:rsidP="000A1DAB">
      <w:pPr>
        <w:pStyle w:val="EMEABodyTextIndent"/>
        <w:numPr>
          <w:ilvl w:val="1"/>
          <w:numId w:val="3"/>
        </w:numPr>
        <w:tabs>
          <w:tab w:val="clear" w:pos="360"/>
          <w:tab w:val="num" w:pos="567"/>
        </w:tabs>
        <w:ind w:left="567" w:hanging="567"/>
      </w:pPr>
      <w:r>
        <w:rPr>
          <w:b/>
        </w:rPr>
        <w:t>Neočekivano krvarenje ili modrice</w:t>
      </w:r>
      <w:r>
        <w:t>, a da se niste ozlijedili</w:t>
      </w:r>
    </w:p>
    <w:p w14:paraId="393A471A" w14:textId="77777777" w:rsidR="00610AF1" w:rsidRPr="000C0E2E" w:rsidRDefault="00032926" w:rsidP="000A1DAB">
      <w:pPr>
        <w:pStyle w:val="EMEABodyTextIndent"/>
        <w:numPr>
          <w:ilvl w:val="1"/>
          <w:numId w:val="3"/>
        </w:numPr>
        <w:tabs>
          <w:tab w:val="clear" w:pos="360"/>
          <w:tab w:val="num" w:pos="567"/>
        </w:tabs>
        <w:ind w:left="567" w:hanging="567"/>
      </w:pPr>
      <w:r>
        <w:t>Krv u povraćenom sadržaju, stolici ili mokraći ili crna stolica</w:t>
      </w:r>
    </w:p>
    <w:p w14:paraId="0BC686FE" w14:textId="77777777" w:rsidR="00610AF1" w:rsidRPr="000C0E2E" w:rsidRDefault="00032926" w:rsidP="000A1DAB">
      <w:pPr>
        <w:pStyle w:val="EMEABodyTextIndent"/>
        <w:numPr>
          <w:ilvl w:val="1"/>
          <w:numId w:val="3"/>
        </w:numPr>
        <w:tabs>
          <w:tab w:val="clear" w:pos="360"/>
          <w:tab w:val="num" w:pos="567"/>
        </w:tabs>
        <w:ind w:left="567" w:hanging="567"/>
      </w:pPr>
      <w:r>
        <w:rPr>
          <w:b/>
        </w:rPr>
        <w:t>Znakovi infekcije</w:t>
      </w:r>
      <w:r>
        <w:t xml:space="preserve"> poput vrućice i jake zimice</w:t>
      </w:r>
    </w:p>
    <w:p w14:paraId="5A3569E1" w14:textId="77777777" w:rsidR="00610AF1" w:rsidRPr="000C0E2E" w:rsidRDefault="00032926" w:rsidP="000A1DAB">
      <w:pPr>
        <w:pStyle w:val="EMEABodyTextIndent"/>
        <w:numPr>
          <w:ilvl w:val="1"/>
          <w:numId w:val="3"/>
        </w:numPr>
        <w:tabs>
          <w:tab w:val="clear" w:pos="360"/>
          <w:tab w:val="num" w:pos="567"/>
        </w:tabs>
        <w:ind w:left="567" w:hanging="567"/>
      </w:pPr>
      <w:r>
        <w:t>Vrućica, upala usta ili grla, pojava mjehurića ili ljuštenje kože i/ili sluznica</w:t>
      </w:r>
    </w:p>
    <w:p w14:paraId="4E2BD200" w14:textId="77777777" w:rsidR="00610AF1" w:rsidRPr="000C0E2E" w:rsidRDefault="00032926" w:rsidP="009E36ED">
      <w:pPr>
        <w:pStyle w:val="EMEABodyText"/>
        <w:rPr>
          <w:b/>
        </w:rPr>
      </w:pPr>
      <w:r>
        <w:rPr>
          <w:b/>
        </w:rPr>
        <w:t>Odmah obavijestite liječnika</w:t>
      </w:r>
      <w:r>
        <w:t xml:space="preserve"> ako primijetite nešto od gore navedenog.</w:t>
      </w:r>
    </w:p>
    <w:p w14:paraId="02242E1C" w14:textId="77777777" w:rsidR="00610AF1" w:rsidRPr="000C0E2E" w:rsidRDefault="00610AF1" w:rsidP="009E36ED">
      <w:pPr>
        <w:pStyle w:val="EMEAHeading2"/>
        <w:keepNext w:val="0"/>
        <w:keepLines w:val="0"/>
      </w:pPr>
    </w:p>
    <w:p w14:paraId="41098F0F" w14:textId="77777777" w:rsidR="00610AF1" w:rsidRPr="000C0E2E" w:rsidRDefault="00032926" w:rsidP="00070954">
      <w:pPr>
        <w:pStyle w:val="EMEAHeading2"/>
        <w:keepLines w:val="0"/>
      </w:pPr>
      <w:r>
        <w:t>Vrlo česte nuspojave (mogu se javiti u više od 1 na 10 osoba)</w:t>
      </w:r>
    </w:p>
    <w:p w14:paraId="26C216B5" w14:textId="77777777" w:rsidR="00610AF1" w:rsidRPr="000C0E2E" w:rsidRDefault="00032926" w:rsidP="000A1DAB">
      <w:pPr>
        <w:pStyle w:val="EMEABodyTextIndent"/>
        <w:numPr>
          <w:ilvl w:val="1"/>
          <w:numId w:val="3"/>
        </w:numPr>
        <w:tabs>
          <w:tab w:val="clear" w:pos="360"/>
          <w:tab w:val="num" w:pos="567"/>
        </w:tabs>
        <w:ind w:left="567" w:hanging="567"/>
      </w:pPr>
      <w:r>
        <w:rPr>
          <w:b/>
        </w:rPr>
        <w:t>Infekcije</w:t>
      </w:r>
      <w:r>
        <w:t xml:space="preserve"> (uključujući bakterijske, virusne i gljivične)</w:t>
      </w:r>
    </w:p>
    <w:p w14:paraId="7EEDE994" w14:textId="77777777" w:rsidR="00610AF1" w:rsidRPr="000C0E2E" w:rsidRDefault="00032926" w:rsidP="000A1DAB">
      <w:pPr>
        <w:pStyle w:val="EMEABodyTextIndent"/>
        <w:numPr>
          <w:ilvl w:val="1"/>
          <w:numId w:val="3"/>
        </w:numPr>
        <w:tabs>
          <w:tab w:val="clear" w:pos="360"/>
          <w:tab w:val="num" w:pos="567"/>
        </w:tabs>
        <w:ind w:left="567" w:hanging="567"/>
      </w:pPr>
      <w:r>
        <w:rPr>
          <w:b/>
        </w:rPr>
        <w:t>Srce i pluća</w:t>
      </w:r>
      <w:r>
        <w:t>: nedostatak zraka</w:t>
      </w:r>
    </w:p>
    <w:p w14:paraId="0826CC14" w14:textId="77777777" w:rsidR="00610AF1" w:rsidRPr="000C0E2E" w:rsidRDefault="00032926" w:rsidP="000A1DAB">
      <w:pPr>
        <w:pStyle w:val="EMEABodyTextIndent"/>
        <w:numPr>
          <w:ilvl w:val="1"/>
          <w:numId w:val="3"/>
        </w:numPr>
        <w:tabs>
          <w:tab w:val="clear" w:pos="360"/>
          <w:tab w:val="num" w:pos="567"/>
        </w:tabs>
        <w:ind w:left="567" w:hanging="567"/>
      </w:pPr>
      <w:r>
        <w:rPr>
          <w:b/>
        </w:rPr>
        <w:t>Probavni problemi:</w:t>
      </w:r>
      <w:r>
        <w:t xml:space="preserve"> proljev, loše osjećanje (mučnina, povraćanje)</w:t>
      </w:r>
    </w:p>
    <w:p w14:paraId="536FD1BD" w14:textId="77777777" w:rsidR="00610AF1" w:rsidRPr="000C0E2E" w:rsidRDefault="00032926" w:rsidP="000A1DAB">
      <w:pPr>
        <w:pStyle w:val="EMEABodyTextIndent"/>
        <w:numPr>
          <w:ilvl w:val="1"/>
          <w:numId w:val="3"/>
        </w:numPr>
        <w:tabs>
          <w:tab w:val="clear" w:pos="360"/>
          <w:tab w:val="num" w:pos="567"/>
        </w:tabs>
        <w:ind w:left="567" w:hanging="567"/>
      </w:pPr>
      <w:r>
        <w:rPr>
          <w:b/>
        </w:rPr>
        <w:t>Koža, kosa, oko, općenito:</w:t>
      </w:r>
      <w:r>
        <w:t xml:space="preserve"> kožni osip, vrućica, oticanje lica, šaka i stopala, glavobolja, osjećaj umora ili slabosti, krvarenje</w:t>
      </w:r>
    </w:p>
    <w:p w14:paraId="03CE1B87"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Bol:</w:t>
      </w:r>
      <w:r>
        <w:t xml:space="preserve"> bol u mišićima (tijekom liječenja ili nakon njegova prekida), bol u trbuhu</w:t>
      </w:r>
    </w:p>
    <w:p w14:paraId="1502B1AF" w14:textId="77777777" w:rsidR="00610AF1" w:rsidRPr="000C0E2E" w:rsidRDefault="00032926" w:rsidP="000A1DAB">
      <w:pPr>
        <w:pStyle w:val="EMEABodyTextIndent"/>
        <w:numPr>
          <w:ilvl w:val="1"/>
          <w:numId w:val="3"/>
        </w:numPr>
        <w:tabs>
          <w:tab w:val="clear" w:pos="360"/>
          <w:tab w:val="num" w:pos="567"/>
        </w:tabs>
        <w:ind w:left="567" w:hanging="567"/>
      </w:pPr>
      <w:r>
        <w:rPr>
          <w:b/>
        </w:rPr>
        <w:t>Pretrage mogu pokazati:</w:t>
      </w:r>
      <w:r>
        <w:t xml:space="preserve"> snižen broj krvnih pločica, snižen broj bijelih krvnih stanica (neutropenija), anemija, tekućina oko pluća</w:t>
      </w:r>
    </w:p>
    <w:p w14:paraId="23673D6C" w14:textId="77777777" w:rsidR="00610AF1" w:rsidRPr="000C0E2E" w:rsidRDefault="00610AF1">
      <w:pPr>
        <w:pStyle w:val="EMEABodyText"/>
      </w:pPr>
    </w:p>
    <w:p w14:paraId="4AAC3093" w14:textId="77777777" w:rsidR="00610AF1" w:rsidRPr="000C0E2E" w:rsidRDefault="00032926" w:rsidP="009E36ED">
      <w:pPr>
        <w:pStyle w:val="EMEAHeading2"/>
      </w:pPr>
      <w:r>
        <w:t>Česte nuspojave (mogu se javiti u do 1 na 10 osoba)</w:t>
      </w:r>
    </w:p>
    <w:p w14:paraId="4AD05729"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Infekcije</w:t>
      </w:r>
      <w:r>
        <w:t>: upala pluća, infekcija virusom herpesa (uključujući citomegalovirus - CMV), infekcija gornjih dišnih putova, ozbiljne infekcije krvi ili tkiva (uključujući manje česte slučajeve sa smrtnim ishodima)</w:t>
      </w:r>
    </w:p>
    <w:p w14:paraId="35AC9EFB" w14:textId="77777777" w:rsidR="00610AF1" w:rsidRPr="000C0E2E" w:rsidRDefault="00032926" w:rsidP="000A1DAB">
      <w:pPr>
        <w:pStyle w:val="EMEABodyTextIndent"/>
        <w:numPr>
          <w:ilvl w:val="1"/>
          <w:numId w:val="3"/>
        </w:numPr>
        <w:tabs>
          <w:tab w:val="clear" w:pos="360"/>
          <w:tab w:val="num" w:pos="567"/>
        </w:tabs>
        <w:ind w:left="567" w:hanging="567"/>
      </w:pPr>
      <w:r>
        <w:rPr>
          <w:b/>
        </w:rPr>
        <w:t>Srce i pluća</w:t>
      </w:r>
      <w:r>
        <w:t>: palpitacije (jako lupanje srca), nepravilni otkucaji srca, zastojno zatajenje srca, oslabljen srčani mišić, visoki krvni tlak, povišen krvni tlak u plućima, kašalj</w:t>
      </w:r>
    </w:p>
    <w:p w14:paraId="3A5BC9EB" w14:textId="77777777" w:rsidR="00610AF1" w:rsidRPr="000C0E2E" w:rsidRDefault="00032926" w:rsidP="000A1DAB">
      <w:pPr>
        <w:pStyle w:val="EMEABodyTextIndent"/>
        <w:numPr>
          <w:ilvl w:val="1"/>
          <w:numId w:val="3"/>
        </w:numPr>
        <w:tabs>
          <w:tab w:val="clear" w:pos="360"/>
          <w:tab w:val="num" w:pos="567"/>
        </w:tabs>
        <w:ind w:left="567" w:hanging="567"/>
      </w:pPr>
      <w:r>
        <w:rPr>
          <w:b/>
        </w:rPr>
        <w:t>Probavni problemi:</w:t>
      </w:r>
      <w:r>
        <w:t xml:space="preserve"> poremećaj apetita, poremećaj osjeta okusa, nadutost ili nadimanje trbuha, upala debelog crijeva, zatvor, žgaravica, vrijed u ustima, povećanje tjelesne težine, gubitak tjelesne težine, gastritis</w:t>
      </w:r>
    </w:p>
    <w:p w14:paraId="6E5E01D4" w14:textId="77777777" w:rsidR="00610AF1" w:rsidRPr="000C0E2E" w:rsidRDefault="00032926" w:rsidP="000A1DAB">
      <w:pPr>
        <w:pStyle w:val="EMEABodyTextIndent"/>
        <w:numPr>
          <w:ilvl w:val="1"/>
          <w:numId w:val="3"/>
        </w:numPr>
        <w:tabs>
          <w:tab w:val="clear" w:pos="360"/>
          <w:tab w:val="num" w:pos="567"/>
        </w:tabs>
        <w:ind w:left="567" w:hanging="567"/>
      </w:pPr>
      <w:r>
        <w:rPr>
          <w:b/>
        </w:rPr>
        <w:t>Koža, kosa, oko, općenito:</w:t>
      </w:r>
      <w:r>
        <w:t xml:space="preserve"> trnci u koži, svrbež, suha koža, akne, upalne promjene na koži, neprekidni šum u ušima, gubitak kose, obilno znojenje, poremećaji vida (uključujući zamagljen vid i poremećaj vida), suhoća oka, modrice, depresija, nesanica, naleti crvenila, omaglica, nagnječenja (modrice), anoreksija, pospanost, generalizirani edem</w:t>
      </w:r>
    </w:p>
    <w:p w14:paraId="27790A78"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Bol:</w:t>
      </w:r>
      <w:r>
        <w:t xml:space="preserve"> bol u zglobovima, slabost mišića, bol u prsištu, bol u šakama i stopalima, zimica, ukočenost mišića i zglobova, spazam mišića</w:t>
      </w:r>
    </w:p>
    <w:p w14:paraId="69935929" w14:textId="77777777" w:rsidR="00610AF1" w:rsidRPr="000C0E2E" w:rsidRDefault="00032926" w:rsidP="000A1DAB">
      <w:pPr>
        <w:pStyle w:val="EMEABodyTextIndent"/>
        <w:numPr>
          <w:ilvl w:val="1"/>
          <w:numId w:val="3"/>
        </w:numPr>
        <w:tabs>
          <w:tab w:val="clear" w:pos="360"/>
          <w:tab w:val="num" w:pos="567"/>
        </w:tabs>
        <w:ind w:left="567" w:hanging="567"/>
      </w:pPr>
      <w:r>
        <w:rPr>
          <w:b/>
        </w:rPr>
        <w:t>Pretrage mogu pokazati:</w:t>
      </w:r>
      <w:r>
        <w:t xml:space="preserve"> tekućina oko srca, tekućina u plućima, aritmija (poremećaj srčanog ritma), febrilna neutropenija, krvarenje u probavni sustav, velika koncentracija mokraćne kiseline u krvi</w:t>
      </w:r>
    </w:p>
    <w:p w14:paraId="54D0633E" w14:textId="77777777" w:rsidR="00E31669" w:rsidRPr="000C0E2E" w:rsidRDefault="00E31669" w:rsidP="00E31669">
      <w:pPr>
        <w:pStyle w:val="EMEABodyText"/>
      </w:pPr>
    </w:p>
    <w:p w14:paraId="597C2A32" w14:textId="77777777" w:rsidR="00610AF1" w:rsidRPr="000C0E2E" w:rsidRDefault="00032926">
      <w:pPr>
        <w:pStyle w:val="EMEAHeading2"/>
        <w:rPr>
          <w:rFonts w:eastAsia="SimSun"/>
        </w:rPr>
      </w:pPr>
      <w:r>
        <w:lastRenderedPageBreak/>
        <w:t>Manje česte nuspojave (mogu se javiti u do 1 na 100 osoba)</w:t>
      </w:r>
    </w:p>
    <w:p w14:paraId="0B6BB6DB"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Srce i pluća:</w:t>
      </w:r>
      <w:r>
        <w:t xml:space="preserve"> srčani udar (uključujući smrtni ishod), upala srčane ovojnice, nepravilni otkucaji srca, bol u prsima zbog smanjene opskrbe srca krvlju (angina), snižen krvni tlak, suženje dišnih putova koje može izazvati poteškoće s disanjem, astma, povišen krvni tlak u plućnim arterijama (krvnim žilama pluća)</w:t>
      </w:r>
    </w:p>
    <w:p w14:paraId="3E52983F"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Probavni problemi</w:t>
      </w:r>
      <w:r>
        <w:t>: upala gušterače, peptički ulkus, upala jednjaka, otečen trbuh, rascjep kože na analnom kanalu, poteškoće pri gutanju, upala žučnog mjehura, začepljenje žučnih kanala, gastroezofagealni refluks (stanje kod kojega se želučana kiselina i sadržaj želuca vraćaju u grlo)</w:t>
      </w:r>
    </w:p>
    <w:p w14:paraId="01A77492"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Koža, kosa, oko, općenito</w:t>
      </w:r>
      <w:r>
        <w:t>: alergijska reakcija, uključujući blage, crvene kvržice na koži (erythema nodosum), anksioznost, zbunjenost, promjene raspoloženja, smanjenje seksualnog nagona, malaksalost, tremor, upala oka koja uzrokuje crvenilo ili bol, kožna bolest karakterizirana mekim, crvenim, dobro definiranim mrljama s iznenadnim nastupom vrućice i povišenjem bijelih krvnih stanica (neutrofilna dermatoza), gubitak sluha, osjetljivost na svjetlo, oštećenje vida, pojačano suzenje oka, poremećaj u boji kože, upala potkožnog masnog tkiva, ulkus kože, plikovi na koži, poremećaj noktiju, poremećaj kose, poremećaj ruku</w:t>
      </w:r>
      <w:r>
        <w:noBreakHyphen/>
        <w:t>nogu, zatajenje bubrega, učestalo mokrenje, povećanje grudi u muškaraca, poremećaj mjesečnice, opća slabost i nelagoda, smanjena funkcija štitnjače, gubitak ravnoteže u hodu, osteonekroza (bolest kod koje je smanjen dotok krvi u kosti, što može uzrokovati gubitak i odumiranje kosti), artritis, oticanje kože na bilo kojem dijelu tijela</w:t>
      </w:r>
    </w:p>
    <w:p w14:paraId="102FA3B0"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Bol:</w:t>
      </w:r>
      <w:r>
        <w:t xml:space="preserve"> upala vena koja može uzrokovati crvenilo, osjetljivost i oteklinu, upala tetiva</w:t>
      </w:r>
    </w:p>
    <w:p w14:paraId="0EA75595" w14:textId="77777777" w:rsidR="00610AF1" w:rsidRPr="008D5A1C" w:rsidRDefault="00032926" w:rsidP="000A1DAB">
      <w:pPr>
        <w:pStyle w:val="EMEABodyTextIndent"/>
        <w:numPr>
          <w:ilvl w:val="1"/>
          <w:numId w:val="3"/>
        </w:numPr>
        <w:tabs>
          <w:tab w:val="clear" w:pos="360"/>
          <w:tab w:val="num" w:pos="567"/>
        </w:tabs>
        <w:ind w:left="567" w:hanging="567"/>
      </w:pPr>
      <w:r>
        <w:rPr>
          <w:b/>
        </w:rPr>
        <w:t>Mozak:</w:t>
      </w:r>
      <w:r>
        <w:t xml:space="preserve"> gubitak pamćenja</w:t>
      </w:r>
    </w:p>
    <w:p w14:paraId="448AEE69" w14:textId="77777777" w:rsidR="00610AF1" w:rsidRPr="00F466C3" w:rsidRDefault="00032926" w:rsidP="00F466C3">
      <w:pPr>
        <w:pStyle w:val="EMEABodyTextIndent"/>
        <w:numPr>
          <w:ilvl w:val="1"/>
          <w:numId w:val="3"/>
        </w:numPr>
        <w:tabs>
          <w:tab w:val="clear" w:pos="360"/>
          <w:tab w:val="num" w:pos="567"/>
        </w:tabs>
        <w:ind w:left="567" w:hanging="567"/>
        <w:rPr>
          <w:szCs w:val="22"/>
        </w:rPr>
      </w:pPr>
      <w:r>
        <w:rPr>
          <w:b/>
        </w:rPr>
        <w:t>Pretrage mogu pokazati:</w:t>
      </w:r>
      <w:r>
        <w:t xml:space="preserve"> abnormalni rezultati krvnih pretraga i moguća oslabljena funkcija bubrega uzrokovana otpadnim proizvodima od umirućeg tumora (sindrom lize tumora), niske razine albumina u krvi, niske razine limfocita (jedne vrste bijelih krvnih stanica) u krvi, visoke razine kolesterola u krvi, otečene limfne žlijezde, krvarenje u mozgu, nepravilna električna aktivnost srca, prošireno srce, upala jetre, proteini u urinu, povećana kreatin fosfokinaza (enzim koji se većinom nalazi u srcu, mozgu i skeletnim mišićima), povišene razine troponina (enzima koji se pretežno nalazi u srcu i mišićima kostura), povišene razine gama</w:t>
      </w:r>
      <w:r>
        <w:noBreakHyphen/>
        <w:t>glutamiltransferaze (enzima koji se pretežno nalazi u jetri), tekućina mliječnog izgleda oko pluća (hilotoraks)</w:t>
      </w:r>
    </w:p>
    <w:p w14:paraId="20E919F6" w14:textId="77777777" w:rsidR="00610AF1" w:rsidRPr="000C0E2E" w:rsidRDefault="00610AF1" w:rsidP="009E36ED">
      <w:pPr>
        <w:pStyle w:val="EMEABodyText"/>
      </w:pPr>
    </w:p>
    <w:p w14:paraId="2995AC10" w14:textId="77777777" w:rsidR="00610AF1" w:rsidRPr="000C0E2E" w:rsidRDefault="00032926">
      <w:pPr>
        <w:pStyle w:val="EMEAHeading2"/>
      </w:pPr>
      <w:r>
        <w:t>Rijetke nuspojave (mogu se javiti u do 1 na 1000 osoba)</w:t>
      </w:r>
    </w:p>
    <w:p w14:paraId="6DF6B667" w14:textId="77777777" w:rsidR="00610AF1" w:rsidRPr="000C0E2E" w:rsidRDefault="00032926" w:rsidP="000A1DAB">
      <w:pPr>
        <w:pStyle w:val="EMEABodyTextIndent"/>
        <w:numPr>
          <w:ilvl w:val="1"/>
          <w:numId w:val="3"/>
        </w:numPr>
        <w:tabs>
          <w:tab w:val="clear" w:pos="360"/>
          <w:tab w:val="num" w:pos="567"/>
        </w:tabs>
        <w:ind w:left="567" w:hanging="567"/>
      </w:pPr>
      <w:r>
        <w:rPr>
          <w:b/>
        </w:rPr>
        <w:t>Srce i pluća:</w:t>
      </w:r>
      <w:r>
        <w:t xml:space="preserve"> povećanje desne klijetke u srcu, upala srčanog mišića, skupina stanja koja proizlaze iz blokade opskrbe srčanog mišića krvlju (akutni koronarni sindrom), srčani zastoj (prekid protoka krvi iz srca), bolest koronarnih (srčanih) arterija, upala tkiva koje obavija srce i pluća, krvni ugrušci, krvni ugrušci u plućima</w:t>
      </w:r>
    </w:p>
    <w:p w14:paraId="2CC09065" w14:textId="77777777" w:rsidR="00610AF1" w:rsidRPr="000C0E2E" w:rsidRDefault="00032926" w:rsidP="000A1DAB">
      <w:pPr>
        <w:pStyle w:val="EMEABodyTextIndent"/>
        <w:numPr>
          <w:ilvl w:val="1"/>
          <w:numId w:val="3"/>
        </w:numPr>
        <w:tabs>
          <w:tab w:val="clear" w:pos="360"/>
          <w:tab w:val="num" w:pos="567"/>
        </w:tabs>
        <w:ind w:left="567" w:hanging="567"/>
      </w:pPr>
      <w:r>
        <w:rPr>
          <w:b/>
        </w:rPr>
        <w:t>Probavni problemi:</w:t>
      </w:r>
      <w:r>
        <w:t xml:space="preserve"> gubitak vitalnih hranjivih tvari kao što su proteini iz probavnog trakta, začepljenje crijeva, analna fistula (abnormalan otvor koji vodi od anusa do kože oko anusa), poremećaj funkcije bubrega, šećerna bolest</w:t>
      </w:r>
    </w:p>
    <w:p w14:paraId="727039A5" w14:textId="77777777" w:rsidR="00610AF1" w:rsidRPr="000C0E2E" w:rsidRDefault="00032926" w:rsidP="000A1DAB">
      <w:pPr>
        <w:pStyle w:val="EMEABodyTextIndent"/>
        <w:numPr>
          <w:ilvl w:val="1"/>
          <w:numId w:val="3"/>
        </w:numPr>
        <w:tabs>
          <w:tab w:val="clear" w:pos="360"/>
          <w:tab w:val="num" w:pos="567"/>
        </w:tabs>
        <w:ind w:left="567" w:hanging="567"/>
        <w:rPr>
          <w:i/>
          <w:szCs w:val="22"/>
        </w:rPr>
      </w:pPr>
      <w:r>
        <w:rPr>
          <w:b/>
        </w:rPr>
        <w:t>Koža, kosa, oko, općenito:</w:t>
      </w:r>
      <w:r>
        <w:t xml:space="preserve"> grčevi, upala optičkog živca koja može izazvati potpuni ili djelomični gubitak vida, plavo ljubičaste mrlje na koži, neuobičajeno pojačana funkcija štitnjače, upala štitnjače, ataksija (stanje povezano s nedostatkom mišićne koordinacije), poteškoće pri hodanju, spontani pobačaj, upala krvnih žila u koži, kožna fibroza</w:t>
      </w:r>
    </w:p>
    <w:p w14:paraId="56606FAB"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Mozak:</w:t>
      </w:r>
      <w:r>
        <w:t xml:space="preserve"> moždani udar, privremena epizoda poremećaja neurološke funkcije uzrokovana gubitkom krvi, paraliza živca lica, demencija</w:t>
      </w:r>
    </w:p>
    <w:p w14:paraId="4CA8CF5B" w14:textId="77777777" w:rsidR="00723CB6" w:rsidRDefault="00032926" w:rsidP="000A1DAB">
      <w:pPr>
        <w:pStyle w:val="EMEABodyTextIndent"/>
        <w:numPr>
          <w:ilvl w:val="1"/>
          <w:numId w:val="3"/>
        </w:numPr>
        <w:tabs>
          <w:tab w:val="clear" w:pos="360"/>
          <w:tab w:val="num" w:pos="567"/>
        </w:tabs>
        <w:ind w:left="567" w:hanging="567"/>
      </w:pPr>
      <w:r>
        <w:rPr>
          <w:b/>
        </w:rPr>
        <w:t>Imunološki sustav</w:t>
      </w:r>
      <w:r>
        <w:t>: teška alergijska reakcija</w:t>
      </w:r>
    </w:p>
    <w:p w14:paraId="0327C6E8" w14:textId="77777777" w:rsidR="00723CB6" w:rsidRPr="000C0E2E" w:rsidRDefault="00032926" w:rsidP="000A1DAB">
      <w:pPr>
        <w:pStyle w:val="EMEABodyTextIndent"/>
        <w:numPr>
          <w:ilvl w:val="1"/>
          <w:numId w:val="3"/>
        </w:numPr>
        <w:tabs>
          <w:tab w:val="clear" w:pos="360"/>
          <w:tab w:val="num" w:pos="567"/>
        </w:tabs>
        <w:ind w:left="567" w:hanging="567"/>
      </w:pPr>
      <w:r>
        <w:rPr>
          <w:b/>
        </w:rPr>
        <w:t>Mišićno</w:t>
      </w:r>
      <w:r>
        <w:rPr>
          <w:b/>
        </w:rPr>
        <w:noBreakHyphen/>
        <w:t>koštani sustav i vezivno tkivo</w:t>
      </w:r>
      <w:r>
        <w:t>: zakašnjelo srastanje zaobljenih dijelova koji tvore zglobove (epifize); sporiji rast ili zastoj u rastu</w:t>
      </w:r>
    </w:p>
    <w:p w14:paraId="28065486" w14:textId="77777777" w:rsidR="00610AF1" w:rsidRPr="000C0E2E" w:rsidRDefault="00610AF1" w:rsidP="009E36ED">
      <w:pPr>
        <w:pStyle w:val="EMEABodyText"/>
      </w:pPr>
    </w:p>
    <w:p w14:paraId="15E572E6" w14:textId="77777777" w:rsidR="009A1DF2" w:rsidRPr="000C0E2E" w:rsidRDefault="00032926" w:rsidP="00067CCF">
      <w:pPr>
        <w:pStyle w:val="EMEABodyText"/>
        <w:keepNext/>
      </w:pPr>
      <w:r>
        <w:rPr>
          <w:b/>
        </w:rPr>
        <w:t>Ostale prijavljene nuspojave čija učestalost nije poznata (ne može se procijeniti iz dostupnih podataka) uključuju:</w:t>
      </w:r>
    </w:p>
    <w:p w14:paraId="1E75A059" w14:textId="77777777" w:rsidR="009A1DF2" w:rsidRPr="008D5A1C" w:rsidRDefault="00032926" w:rsidP="000A1DAB">
      <w:pPr>
        <w:pStyle w:val="EMEABodyTextIndent"/>
        <w:numPr>
          <w:ilvl w:val="1"/>
          <w:numId w:val="3"/>
        </w:numPr>
        <w:tabs>
          <w:tab w:val="clear" w:pos="360"/>
          <w:tab w:val="num" w:pos="567"/>
        </w:tabs>
        <w:ind w:left="567" w:hanging="567"/>
      </w:pPr>
      <w:r>
        <w:t>upalu pluća</w:t>
      </w:r>
    </w:p>
    <w:p w14:paraId="2195320D" w14:textId="77777777" w:rsidR="009A1DF2" w:rsidRPr="000C0E2E" w:rsidRDefault="00032926" w:rsidP="000A1DAB">
      <w:pPr>
        <w:pStyle w:val="EMEABodyTextIndent"/>
        <w:numPr>
          <w:ilvl w:val="1"/>
          <w:numId w:val="3"/>
        </w:numPr>
        <w:tabs>
          <w:tab w:val="clear" w:pos="360"/>
          <w:tab w:val="num" w:pos="567"/>
        </w:tabs>
        <w:ind w:left="567" w:hanging="567"/>
      </w:pPr>
      <w:r>
        <w:t>krvarenje u želucu ili crijevima koje može dovesti do smrti</w:t>
      </w:r>
    </w:p>
    <w:p w14:paraId="73ADEDA4" w14:textId="77777777" w:rsidR="009A1DF2" w:rsidRPr="000C0E2E" w:rsidRDefault="00032926" w:rsidP="000A1DAB">
      <w:pPr>
        <w:pStyle w:val="EMEABodyTextIndent"/>
        <w:numPr>
          <w:ilvl w:val="1"/>
          <w:numId w:val="3"/>
        </w:numPr>
        <w:tabs>
          <w:tab w:val="clear" w:pos="360"/>
          <w:tab w:val="num" w:pos="567"/>
        </w:tabs>
        <w:ind w:left="567" w:hanging="567"/>
      </w:pPr>
      <w:r>
        <w:t>ponovnu pojavu (ponovnu aktivaciju) infekcije virusom hepatitisa B ako ste u prošlosti imali hepatitis B (infekciju jetre)</w:t>
      </w:r>
    </w:p>
    <w:p w14:paraId="7282B35F" w14:textId="77777777" w:rsidR="009A1DF2" w:rsidRPr="000C0E2E" w:rsidRDefault="00032926" w:rsidP="000A1DAB">
      <w:pPr>
        <w:pStyle w:val="EMEABodyTextIndent"/>
        <w:numPr>
          <w:ilvl w:val="1"/>
          <w:numId w:val="3"/>
        </w:numPr>
        <w:tabs>
          <w:tab w:val="clear" w:pos="360"/>
          <w:tab w:val="num" w:pos="567"/>
        </w:tabs>
        <w:ind w:left="567" w:hanging="567"/>
        <w:rPr>
          <w:szCs w:val="22"/>
        </w:rPr>
      </w:pPr>
      <w:r>
        <w:t>reakciju s vrućicom, mjehurićima na koži i ulceracijom sluznica</w:t>
      </w:r>
    </w:p>
    <w:p w14:paraId="1B283B06" w14:textId="77777777" w:rsidR="00610AF1" w:rsidRPr="000C0E2E" w:rsidRDefault="00032926" w:rsidP="000A1DAB">
      <w:pPr>
        <w:pStyle w:val="EMEABodyTextIndent"/>
        <w:numPr>
          <w:ilvl w:val="1"/>
          <w:numId w:val="3"/>
        </w:numPr>
        <w:tabs>
          <w:tab w:val="clear" w:pos="360"/>
          <w:tab w:val="num" w:pos="567"/>
        </w:tabs>
        <w:ind w:left="567" w:hanging="567"/>
      </w:pPr>
      <w:r>
        <w:t>bolesti bubrega sa simptomima koji uključuju edeme i odstupanja u rezultateima laboratorijskih testova kao što su proteini u urinu i niska razina proteina u krvi</w:t>
      </w:r>
    </w:p>
    <w:p w14:paraId="716D243A" w14:textId="77777777" w:rsidR="007D3E6E" w:rsidRPr="000C0E2E" w:rsidRDefault="00032926" w:rsidP="007D3E6E">
      <w:pPr>
        <w:pStyle w:val="EMEABodyTextIndent"/>
        <w:tabs>
          <w:tab w:val="clear" w:pos="360"/>
          <w:tab w:val="num" w:pos="540"/>
        </w:tabs>
        <w:ind w:left="540" w:hanging="540"/>
        <w:rPr>
          <w:szCs w:val="22"/>
        </w:rPr>
      </w:pPr>
      <w:r>
        <w:lastRenderedPageBreak/>
        <w:t>oštećenje krvnih žila koje se zove trombotična mikroangiopatija (TMA), uključujući smanjen broj crvenih krvnih stanica, smanjen broj krvnih pločica i stvaranje krvnih ugrušaka</w:t>
      </w:r>
    </w:p>
    <w:p w14:paraId="0313B71D" w14:textId="77777777" w:rsidR="000A0E99" w:rsidRPr="007E032F" w:rsidRDefault="000A0E99" w:rsidP="000A0E99">
      <w:pPr>
        <w:pStyle w:val="EMEABodyText"/>
        <w:rPr>
          <w:bCs/>
        </w:rPr>
      </w:pPr>
    </w:p>
    <w:p w14:paraId="266498B2" w14:textId="77777777" w:rsidR="00610AF1" w:rsidRPr="000C0E2E" w:rsidRDefault="00032926">
      <w:pPr>
        <w:pStyle w:val="EMEABodyText"/>
      </w:pPr>
      <w:r>
        <w:t>Liječnik će Vas pregledavati tijekom trajanja liječenja na navedene nuspojave.</w:t>
      </w:r>
    </w:p>
    <w:p w14:paraId="7C42B13D" w14:textId="77777777" w:rsidR="00610AF1" w:rsidRPr="000C0E2E" w:rsidRDefault="00610AF1">
      <w:pPr>
        <w:pStyle w:val="EMEABodyText"/>
      </w:pPr>
    </w:p>
    <w:p w14:paraId="25967A6E" w14:textId="77777777" w:rsidR="00610AF1" w:rsidRPr="000C0E2E" w:rsidRDefault="00032926" w:rsidP="006E1335">
      <w:pPr>
        <w:pStyle w:val="EMEABodyText"/>
        <w:keepNext/>
        <w:rPr>
          <w:b/>
        </w:rPr>
      </w:pPr>
      <w:r>
        <w:rPr>
          <w:b/>
        </w:rPr>
        <w:t>Prijavljivanje nuspojava</w:t>
      </w:r>
    </w:p>
    <w:p w14:paraId="18E39ED0" w14:textId="77777777" w:rsidR="00610AF1" w:rsidRPr="000C0E2E" w:rsidRDefault="00032926" w:rsidP="009E36ED">
      <w:pPr>
        <w:pStyle w:val="EMEABodyText"/>
      </w:pPr>
      <w:r>
        <w:t xml:space="preserve">Ako primijetite bilo koju nuspojavu, </w:t>
      </w:r>
      <w:r>
        <w:rPr>
          <w:b/>
        </w:rPr>
        <w:t>potrebno je obavijestiti liječnika ili ljekarnika</w:t>
      </w:r>
      <w:r>
        <w:t xml:space="preserve">. To uključuje i svaku moguću nuspojavu koja nije navedena u ovoj uputi. Nuspojave možete prijaviti izravno putem nacionalnog sustava za prijavu nuspojava: </w:t>
      </w:r>
      <w:r w:rsidRPr="005F2A22">
        <w:rPr>
          <w:highlight w:val="lightGray"/>
        </w:rPr>
        <w:t xml:space="preserve">navedenog u </w:t>
      </w:r>
      <w:r w:rsidR="00F22A09">
        <w:fldChar w:fldCharType="begin"/>
      </w:r>
      <w:r w:rsidR="00F22A09">
        <w:instrText xml:space="preserve"> HYPERLINK "http://www.ema.europa.eu/docs/en_GB/document_library/Template_or_form/2013/03/WC500139752.doc" </w:instrText>
      </w:r>
      <w:r w:rsidR="00F22A09">
        <w:fldChar w:fldCharType="separate"/>
      </w:r>
      <w:r w:rsidRPr="005F2A22">
        <w:rPr>
          <w:rStyle w:val="Hyperlink"/>
          <w:highlight w:val="lightGray"/>
        </w:rPr>
        <w:t>Dodatku V</w:t>
      </w:r>
      <w:r w:rsidR="00F22A09" w:rsidRPr="005F2A22">
        <w:rPr>
          <w:rStyle w:val="Hyperlink"/>
          <w:highlight w:val="lightGray"/>
        </w:rPr>
        <w:fldChar w:fldCharType="end"/>
      </w:r>
      <w:r>
        <w:t>. Prijavljivanjem nuspojava možete pridonijeti u procjeni sigurnosti ovog lijeka.</w:t>
      </w:r>
    </w:p>
    <w:p w14:paraId="6F5044A9" w14:textId="77777777" w:rsidR="00F97CB9" w:rsidRPr="000C0E2E" w:rsidRDefault="00F97CB9">
      <w:pPr>
        <w:pStyle w:val="EMEABodyText"/>
        <w:rPr>
          <w:noProof/>
        </w:rPr>
      </w:pPr>
    </w:p>
    <w:p w14:paraId="756702F3" w14:textId="77777777" w:rsidR="00EC091C" w:rsidRPr="000C0E2E" w:rsidRDefault="00EC091C">
      <w:pPr>
        <w:pStyle w:val="EMEABodyText"/>
        <w:rPr>
          <w:noProof/>
        </w:rPr>
      </w:pPr>
    </w:p>
    <w:p w14:paraId="0BE9125A" w14:textId="77777777" w:rsidR="00610AF1" w:rsidRPr="000C0E2E" w:rsidRDefault="00032926">
      <w:pPr>
        <w:pStyle w:val="EMEAHeading1"/>
        <w:rPr>
          <w:noProof/>
        </w:rPr>
      </w:pPr>
      <w:r>
        <w:t>5.</w:t>
      </w:r>
      <w:r>
        <w:tab/>
      </w:r>
      <w:r>
        <w:rPr>
          <w:caps w:val="0"/>
        </w:rPr>
        <w:t>Kako čuvati Sprycel</w:t>
      </w:r>
    </w:p>
    <w:p w14:paraId="0771B3BB" w14:textId="77777777" w:rsidR="00610AF1" w:rsidRPr="000C0E2E" w:rsidRDefault="00610AF1">
      <w:pPr>
        <w:pStyle w:val="EMEAHeading1"/>
        <w:rPr>
          <w:noProof/>
        </w:rPr>
      </w:pPr>
    </w:p>
    <w:p w14:paraId="3008C6C8" w14:textId="77777777" w:rsidR="00610AF1" w:rsidRPr="000C0E2E" w:rsidRDefault="00032926">
      <w:pPr>
        <w:pStyle w:val="EMEABodyText"/>
        <w:rPr>
          <w:noProof/>
        </w:rPr>
      </w:pPr>
      <w:r>
        <w:t>Lijek čuvajte izvan pogleda i dohvata djece.</w:t>
      </w:r>
    </w:p>
    <w:p w14:paraId="5BBEA2D3" w14:textId="77777777" w:rsidR="00610AF1" w:rsidRPr="000C0E2E" w:rsidRDefault="00610AF1">
      <w:pPr>
        <w:pStyle w:val="EMEABodyText"/>
        <w:rPr>
          <w:noProof/>
        </w:rPr>
      </w:pPr>
    </w:p>
    <w:p w14:paraId="3B794D06" w14:textId="77777777" w:rsidR="00610AF1" w:rsidRPr="000C0E2E" w:rsidRDefault="00032926">
      <w:pPr>
        <w:pStyle w:val="EMEABodyText"/>
        <w:rPr>
          <w:noProof/>
        </w:rPr>
      </w:pPr>
      <w:r>
        <w:t>Ovaj lijek se ne smije upotrijebiti nakon isteka roka valjanosti navedenog na naljepnici boce, blisteru ili kutiji iza oznake “EXP". Rok valjanosti odnosi se na zadnji dan navedenog mjeseca.</w:t>
      </w:r>
    </w:p>
    <w:p w14:paraId="378CA6E3" w14:textId="77777777" w:rsidR="00610AF1" w:rsidRPr="000C0E2E" w:rsidRDefault="00610AF1">
      <w:pPr>
        <w:pStyle w:val="EMEABodyText"/>
      </w:pPr>
    </w:p>
    <w:p w14:paraId="29EB25C9" w14:textId="77777777" w:rsidR="00610AF1" w:rsidRPr="000C0E2E" w:rsidRDefault="00032926">
      <w:pPr>
        <w:pStyle w:val="EMEABodyText"/>
      </w:pPr>
      <w:r>
        <w:t>Ovaj lijek ne zahtijeva posebne uvjete čuvanja.</w:t>
      </w:r>
    </w:p>
    <w:p w14:paraId="3D156942" w14:textId="77777777" w:rsidR="00610AF1" w:rsidRPr="000C0E2E" w:rsidRDefault="00610AF1">
      <w:pPr>
        <w:pStyle w:val="EMEABodyText"/>
      </w:pPr>
    </w:p>
    <w:p w14:paraId="7973EFA0" w14:textId="77777777" w:rsidR="00610AF1" w:rsidRPr="000C0E2E" w:rsidRDefault="00032926">
      <w:pPr>
        <w:pStyle w:val="EMEABodyText"/>
        <w:rPr>
          <w:noProof/>
        </w:rPr>
      </w:pPr>
      <w:r>
        <w:t>Nikada nemojte nikakve lijekove bacati u otpadne vode ili kućni otpad. Pitajte svog ljekarnika kako baciti lijekove koje više ne koristite. Ove će mjere pomoći u očuvanju okoliša.</w:t>
      </w:r>
    </w:p>
    <w:p w14:paraId="6FBCC77B" w14:textId="77777777" w:rsidR="00610AF1" w:rsidRPr="000C0E2E" w:rsidRDefault="00610AF1">
      <w:pPr>
        <w:pStyle w:val="EMEABodyText"/>
        <w:rPr>
          <w:noProof/>
        </w:rPr>
      </w:pPr>
    </w:p>
    <w:p w14:paraId="383DAB5A" w14:textId="77777777" w:rsidR="00610AF1" w:rsidRPr="000C0E2E" w:rsidRDefault="00610AF1">
      <w:pPr>
        <w:pStyle w:val="EMEABodyText"/>
        <w:rPr>
          <w:noProof/>
        </w:rPr>
      </w:pPr>
    </w:p>
    <w:p w14:paraId="30E3644D" w14:textId="77777777" w:rsidR="00610AF1" w:rsidRPr="000C0E2E" w:rsidRDefault="00032926">
      <w:pPr>
        <w:pStyle w:val="EMEAHeading1"/>
        <w:rPr>
          <w:noProof/>
        </w:rPr>
      </w:pPr>
      <w:r>
        <w:t>6.</w:t>
      </w:r>
      <w:r>
        <w:tab/>
      </w:r>
      <w:r>
        <w:rPr>
          <w:caps w:val="0"/>
        </w:rPr>
        <w:t>Sadržaj pakiranja i druge informacije</w:t>
      </w:r>
    </w:p>
    <w:p w14:paraId="1E8BB830" w14:textId="77777777" w:rsidR="00610AF1" w:rsidRPr="000C0E2E" w:rsidRDefault="00610AF1">
      <w:pPr>
        <w:pStyle w:val="EMEAHeading1"/>
        <w:rPr>
          <w:noProof/>
        </w:rPr>
      </w:pPr>
    </w:p>
    <w:p w14:paraId="7125D796" w14:textId="77777777" w:rsidR="00610AF1" w:rsidRPr="008D5A1C" w:rsidRDefault="00032926" w:rsidP="009E36ED">
      <w:pPr>
        <w:pStyle w:val="EMEAHeading2"/>
        <w:rPr>
          <w:noProof/>
        </w:rPr>
      </w:pPr>
      <w:r>
        <w:t>Što SPRYCEL sadrži</w:t>
      </w:r>
    </w:p>
    <w:p w14:paraId="53CC80A4" w14:textId="77777777" w:rsidR="00610AF1" w:rsidRPr="000C0E2E" w:rsidRDefault="00032926" w:rsidP="00591142">
      <w:pPr>
        <w:pStyle w:val="EMEABodyTextIndent"/>
        <w:numPr>
          <w:ilvl w:val="1"/>
          <w:numId w:val="3"/>
        </w:numPr>
        <w:tabs>
          <w:tab w:val="clear" w:pos="360"/>
          <w:tab w:val="num" w:pos="567"/>
        </w:tabs>
        <w:ind w:left="567" w:hanging="567"/>
        <w:rPr>
          <w:i/>
          <w:noProof/>
        </w:rPr>
      </w:pPr>
      <w:r>
        <w:t>Djelatna tvar je dasatinib. Jedna filmom obložena tableta sadrži 20 mg, 50 mg, 70 mg, 80 mg,100 mg ili 140mg dasatiniba (u obliku hidrata).</w:t>
      </w:r>
    </w:p>
    <w:p w14:paraId="676FE3D3" w14:textId="77777777" w:rsidR="00610AF1" w:rsidRPr="001904CF" w:rsidRDefault="00032926" w:rsidP="00591142">
      <w:pPr>
        <w:pStyle w:val="EMEABodyTextIndent"/>
        <w:numPr>
          <w:ilvl w:val="1"/>
          <w:numId w:val="3"/>
        </w:numPr>
        <w:tabs>
          <w:tab w:val="clear" w:pos="360"/>
          <w:tab w:val="num" w:pos="567"/>
        </w:tabs>
        <w:ind w:left="567" w:hanging="567"/>
        <w:rPr>
          <w:noProof/>
        </w:rPr>
      </w:pPr>
      <w:r>
        <w:t>Drugi sastojci su:</w:t>
      </w:r>
    </w:p>
    <w:p w14:paraId="4A840419" w14:textId="77777777" w:rsidR="00610AF1" w:rsidRPr="001904CF" w:rsidRDefault="00032926" w:rsidP="004942D3">
      <w:pPr>
        <w:pStyle w:val="EMEABodyTextIndent"/>
        <w:numPr>
          <w:ilvl w:val="1"/>
          <w:numId w:val="3"/>
        </w:numPr>
        <w:tabs>
          <w:tab w:val="num" w:pos="1134"/>
        </w:tabs>
        <w:ind w:left="1134" w:hanging="567"/>
        <w:rPr>
          <w:noProof/>
        </w:rPr>
      </w:pPr>
      <w:r>
        <w:rPr>
          <w:i/>
        </w:rPr>
        <w:t>Jezgra tablete:</w:t>
      </w:r>
      <w:r>
        <w:t xml:space="preserve"> laktoza hidrat (vidjeti dio 2 "SPRYCEL sadrži laktozu"); mikrokristalična celuloza; umrežena karmelozanatrij; hidroksipropilceluloza; magnezijev stearat</w:t>
      </w:r>
    </w:p>
    <w:p w14:paraId="459E02E1" w14:textId="77777777" w:rsidR="00610AF1" w:rsidRPr="000C0E2E" w:rsidRDefault="00032926" w:rsidP="004942D3">
      <w:pPr>
        <w:pStyle w:val="EMEABodyTextIndent"/>
        <w:numPr>
          <w:ilvl w:val="1"/>
          <w:numId w:val="3"/>
        </w:numPr>
        <w:tabs>
          <w:tab w:val="num" w:pos="1134"/>
        </w:tabs>
        <w:ind w:left="1134" w:hanging="567"/>
        <w:rPr>
          <w:i/>
          <w:noProof/>
        </w:rPr>
      </w:pPr>
      <w:r>
        <w:rPr>
          <w:i/>
        </w:rPr>
        <w:t>Film ovojnica:</w:t>
      </w:r>
      <w:r>
        <w:t xml:space="preserve"> hipromeloza; titanijev dioksid (E171); makrogol 400</w:t>
      </w:r>
    </w:p>
    <w:p w14:paraId="59E15CBC" w14:textId="77777777" w:rsidR="00610AF1" w:rsidRPr="008D1518" w:rsidRDefault="00610AF1" w:rsidP="009E36ED">
      <w:pPr>
        <w:pStyle w:val="EMEABodyText"/>
        <w:rPr>
          <w:noProof/>
          <w:lang w:val="nl-NL"/>
        </w:rPr>
      </w:pPr>
    </w:p>
    <w:p w14:paraId="35AF80D3" w14:textId="77777777" w:rsidR="00610AF1" w:rsidRPr="000C0E2E" w:rsidRDefault="00032926" w:rsidP="009E36ED">
      <w:pPr>
        <w:pStyle w:val="EMEAHeading2"/>
        <w:rPr>
          <w:noProof/>
        </w:rPr>
      </w:pPr>
      <w:r>
        <w:t>Kako SPRYCEL izgleda i sadržaj pakiranja</w:t>
      </w:r>
    </w:p>
    <w:p w14:paraId="28EDE10A" w14:textId="77777777" w:rsidR="00610AF1" w:rsidRPr="000C0E2E" w:rsidRDefault="00032926" w:rsidP="009E36ED">
      <w:pPr>
        <w:pStyle w:val="EMEABodyText"/>
      </w:pPr>
      <w:r>
        <w:t>SPRYCEL 20 mg: filmom obložena tableta bijele do gotovo bijele boje, bikonveksna, okrugla, s oznakom “BMS” utisnutom s jedne i oznakom “527” s druge strane.</w:t>
      </w:r>
    </w:p>
    <w:p w14:paraId="48DF13ED" w14:textId="77777777" w:rsidR="00610AF1" w:rsidRPr="000C0E2E" w:rsidRDefault="00610AF1" w:rsidP="009E36ED">
      <w:pPr>
        <w:pStyle w:val="EMEABodyText"/>
      </w:pPr>
    </w:p>
    <w:p w14:paraId="310C3607" w14:textId="77777777" w:rsidR="00610AF1" w:rsidRPr="000C0E2E" w:rsidRDefault="00032926" w:rsidP="009E36ED">
      <w:pPr>
        <w:pStyle w:val="EMEABodyText"/>
      </w:pPr>
      <w:r>
        <w:t>SPRYCEL 50 mg: filmom obložena tableta bijele do gotovo bijele boje, bikonveksna, ovalna, s oznakom “BMS” utisnutom s jedne i oznakom“528” s druge strane.</w:t>
      </w:r>
    </w:p>
    <w:p w14:paraId="3C817699" w14:textId="77777777" w:rsidR="00610AF1" w:rsidRPr="000C0E2E" w:rsidRDefault="00610AF1" w:rsidP="009E36ED">
      <w:pPr>
        <w:pStyle w:val="EMEABodyText"/>
      </w:pPr>
    </w:p>
    <w:p w14:paraId="4DAF8D12" w14:textId="77777777" w:rsidR="00610AF1" w:rsidRPr="000C0E2E" w:rsidRDefault="00032926" w:rsidP="009E36ED">
      <w:pPr>
        <w:pStyle w:val="EMEABodyText"/>
      </w:pPr>
      <w:r>
        <w:t>SPRYCEL 70 mg: filmom obložena tableta bijele do gotovo bijele boje, bikonveksna, okrugla, s oznakom “BMS” utisnutom s jedne i oznakom “524” s druge strane.</w:t>
      </w:r>
    </w:p>
    <w:p w14:paraId="62C3BBEF" w14:textId="77777777" w:rsidR="00610AF1" w:rsidRPr="000C0E2E" w:rsidRDefault="00610AF1" w:rsidP="009E36ED">
      <w:pPr>
        <w:pStyle w:val="EMEABodyText"/>
      </w:pPr>
    </w:p>
    <w:p w14:paraId="0A0DBC35" w14:textId="77777777" w:rsidR="00610AF1" w:rsidRPr="000C0E2E" w:rsidRDefault="00032926" w:rsidP="009E36ED">
      <w:pPr>
        <w:pStyle w:val="EMEABodyText"/>
      </w:pPr>
      <w:r>
        <w:t>SPRYCEL 80 mg: filmom obložena tableta bijele do gotovo bijele boje, bikonveksna, trokutasta, s oznakom “BMS 80” utisnutom s jedne i oznakom “855” s druge strane.</w:t>
      </w:r>
    </w:p>
    <w:p w14:paraId="4BFA04CF" w14:textId="77777777" w:rsidR="00610AF1" w:rsidRPr="000C0E2E" w:rsidRDefault="00610AF1" w:rsidP="009E36ED">
      <w:pPr>
        <w:pStyle w:val="EMEABodyText"/>
        <w:rPr>
          <w:noProof/>
        </w:rPr>
      </w:pPr>
    </w:p>
    <w:p w14:paraId="519764F2" w14:textId="77777777" w:rsidR="00610AF1" w:rsidRPr="000C0E2E" w:rsidRDefault="00032926" w:rsidP="009E36ED">
      <w:pPr>
        <w:pStyle w:val="EMEABodyText"/>
      </w:pPr>
      <w:r>
        <w:t>SPRYCEL 100 mg: filmom obložena tableta bijele do gotovo bijele boje, bikonveksna, ovalna, s oznakom “BMS 100” utisnutom s jedne i oznakom “852” s druge strane.</w:t>
      </w:r>
    </w:p>
    <w:p w14:paraId="38087966" w14:textId="77777777" w:rsidR="00610AF1" w:rsidRPr="000C0E2E" w:rsidRDefault="00610AF1" w:rsidP="009E36ED">
      <w:pPr>
        <w:pStyle w:val="EMEABodyText"/>
      </w:pPr>
    </w:p>
    <w:p w14:paraId="3825FD98" w14:textId="77777777" w:rsidR="00610AF1" w:rsidRPr="000C0E2E" w:rsidRDefault="00032926" w:rsidP="009E36ED">
      <w:pPr>
        <w:pStyle w:val="EMEABodyText"/>
      </w:pPr>
      <w:r>
        <w:t>SPRYCEL 140 mg: filmom obložena tableta bijele do gotovo bijele boje, bikonveksna, okrugla, s oznakom “BMS 140” utisnutom s jedne i oznakom “857” s druge strane.</w:t>
      </w:r>
    </w:p>
    <w:p w14:paraId="247E8B42" w14:textId="77777777" w:rsidR="00610AF1" w:rsidRPr="000C0E2E" w:rsidRDefault="00610AF1" w:rsidP="009E36ED">
      <w:pPr>
        <w:pStyle w:val="EMEABodyText"/>
        <w:rPr>
          <w:rFonts w:ascii="Tahoma" w:hAnsi="Tahoma" w:cs="Tahoma"/>
        </w:rPr>
      </w:pPr>
    </w:p>
    <w:p w14:paraId="25B1310E" w14:textId="77777777" w:rsidR="00610AF1" w:rsidRPr="000C0E2E" w:rsidRDefault="00032926" w:rsidP="009E36ED">
      <w:pPr>
        <w:pStyle w:val="EMEABodyText"/>
      </w:pPr>
      <w:r>
        <w:t xml:space="preserve">SPRYCEL filmom obložene tablete od 20 mg, 50 mg ili 70 mg dostupne su u kutijama s 56 filmom obloženih tableta u 4 kalendarska blistera s 14 filmom obloženih tableta u svakom te u kutijama sa 60 x 1 filmom obloženom tabletom u perforiranim blisterima djeljivima na jedinične doze. Također su </w:t>
      </w:r>
      <w:r>
        <w:lastRenderedPageBreak/>
        <w:t>dostupne u bocama sa</w:t>
      </w:r>
      <w:del w:id="1780" w:author="BMS" w:date="2026-02-11T17:26:00Z">
        <w:r w:rsidDel="00EB6FFF">
          <w:delText xml:space="preserve"> </w:delText>
        </w:r>
      </w:del>
      <w:r>
        <w:t xml:space="preserve"> zatvaračem sigurnim za djecu koje sadrže 60 filmom obloženih tableta. Jedna kutija sadrži jednu bocu.</w:t>
      </w:r>
    </w:p>
    <w:p w14:paraId="19B3A3E8" w14:textId="77777777" w:rsidR="00610AF1" w:rsidRPr="000C0E2E" w:rsidRDefault="00610AF1" w:rsidP="009E36ED">
      <w:pPr>
        <w:pStyle w:val="EMEABodyText"/>
      </w:pPr>
    </w:p>
    <w:p w14:paraId="1BA3A924" w14:textId="77777777" w:rsidR="00610AF1" w:rsidRPr="000C0E2E" w:rsidRDefault="00032926" w:rsidP="009E36ED">
      <w:pPr>
        <w:pStyle w:val="EMEABodyText"/>
      </w:pPr>
      <w:r>
        <w:t xml:space="preserve">SPRYCEL filmom obložene tablete od 80 mg, 100 mg ili 140 mg dostupne su u kutijama s 30 x 1 filmom obloženom tabletom u perforiranim blisterima djeljivima na jedinične doze. Također su dostupne u bocama sa </w:t>
      </w:r>
      <w:del w:id="1781" w:author="BMS" w:date="2026-02-11T17:26:00Z">
        <w:r w:rsidDel="00EB6FFF">
          <w:delText xml:space="preserve"> </w:delText>
        </w:r>
      </w:del>
      <w:r>
        <w:t>zatvaračem sigurnim za djecu koje sadrže 30 filmom obloženih tableta. Jedna kutija sadrži jednu bocu.</w:t>
      </w:r>
    </w:p>
    <w:p w14:paraId="709C83D8" w14:textId="77777777" w:rsidR="00610AF1" w:rsidRPr="000C0E2E" w:rsidRDefault="00610AF1">
      <w:pPr>
        <w:pStyle w:val="EMEABodyText"/>
      </w:pPr>
    </w:p>
    <w:p w14:paraId="3F7AF765" w14:textId="77777777" w:rsidR="00610AF1" w:rsidRPr="000C0E2E" w:rsidRDefault="00032926">
      <w:pPr>
        <w:pStyle w:val="EMEABodyText"/>
      </w:pPr>
      <w:r>
        <w:t>Na tržištu se ne moraju nalaziti sve veličine pakiranja.</w:t>
      </w:r>
    </w:p>
    <w:p w14:paraId="6B71B654" w14:textId="77777777" w:rsidR="00610AF1" w:rsidRPr="000C0E2E" w:rsidRDefault="00610AF1" w:rsidP="009E36ED">
      <w:pPr>
        <w:pStyle w:val="EMEABodyText"/>
      </w:pPr>
    </w:p>
    <w:p w14:paraId="046CB027" w14:textId="77777777" w:rsidR="00610AF1" w:rsidRPr="000C0E2E" w:rsidRDefault="00032926" w:rsidP="009E36ED">
      <w:pPr>
        <w:pStyle w:val="EMEABodyText"/>
        <w:keepNext/>
        <w:rPr>
          <w:b/>
          <w:bCs/>
          <w:iCs/>
        </w:rPr>
      </w:pPr>
      <w:r>
        <w:rPr>
          <w:b/>
        </w:rPr>
        <w:t>Nositelj odobrenja za stavljanje lijeka u promet</w:t>
      </w:r>
    </w:p>
    <w:p w14:paraId="58AE708E" w14:textId="77777777" w:rsidR="00BB4015" w:rsidRPr="000C0E2E" w:rsidRDefault="00BB4015" w:rsidP="00BB4015">
      <w:pPr>
        <w:pStyle w:val="EMEAAddress"/>
      </w:pPr>
      <w:r>
        <w:t>Bristol</w:t>
      </w:r>
      <w:r>
        <w:noBreakHyphen/>
        <w:t>Myers Squibb Pharma EEIG</w:t>
      </w:r>
      <w:r>
        <w:br/>
        <w:t>Plaza 254</w:t>
      </w:r>
      <w:r>
        <w:br/>
        <w:t>Blanchardstown Corporate Park 2</w:t>
      </w:r>
    </w:p>
    <w:p w14:paraId="3720CDC1" w14:textId="77777777" w:rsidR="00BB4015" w:rsidRPr="000C0E2E" w:rsidRDefault="00BB4015" w:rsidP="00BB4015">
      <w:pPr>
        <w:pStyle w:val="EMEAAddress"/>
      </w:pPr>
      <w:r>
        <w:t>Dublin 15, D15 T867</w:t>
      </w:r>
      <w:r>
        <w:br/>
        <w:t>Irska</w:t>
      </w:r>
    </w:p>
    <w:p w14:paraId="00823A9C" w14:textId="77777777" w:rsidR="00610AF1" w:rsidRPr="000C0E2E" w:rsidRDefault="00610AF1">
      <w:pPr>
        <w:pStyle w:val="EMEABodyText"/>
      </w:pPr>
    </w:p>
    <w:p w14:paraId="1F0F2FD1" w14:textId="77777777" w:rsidR="00610AF1" w:rsidRPr="00100361" w:rsidRDefault="00032926" w:rsidP="009E36ED">
      <w:pPr>
        <w:pStyle w:val="EMEABodyText"/>
        <w:keepNext/>
        <w:rPr>
          <w:b/>
          <w:bCs/>
          <w:iCs/>
        </w:rPr>
      </w:pPr>
      <w:r>
        <w:rPr>
          <w:b/>
        </w:rPr>
        <w:t>Proizvođač</w:t>
      </w:r>
    </w:p>
    <w:p w14:paraId="24AA20CC" w14:textId="77777777" w:rsidR="00953EEB" w:rsidRPr="00100361" w:rsidRDefault="00953EEB" w:rsidP="00953EEB">
      <w:pPr>
        <w:rPr>
          <w:noProof/>
        </w:rPr>
      </w:pPr>
      <w:r>
        <w:t xml:space="preserve">Swords Laboratories </w:t>
      </w:r>
      <w:r w:rsidR="007E032F">
        <w:t xml:space="preserve">Unlimited Company </w:t>
      </w:r>
      <w:r>
        <w:t>T/A Bristol-Myers Squibb Pharmaceutical Operations, External Manufacturing</w:t>
      </w:r>
    </w:p>
    <w:p w14:paraId="2DB8F61C" w14:textId="77777777" w:rsidR="00953EEB" w:rsidRPr="00100361" w:rsidRDefault="00953EEB" w:rsidP="00953EEB">
      <w:pPr>
        <w:rPr>
          <w:noProof/>
        </w:rPr>
      </w:pPr>
      <w:r>
        <w:t>Plaza 254</w:t>
      </w:r>
    </w:p>
    <w:p w14:paraId="2BC650A6" w14:textId="77777777" w:rsidR="00953EEB" w:rsidRPr="00100361" w:rsidRDefault="00953EEB" w:rsidP="00953EEB">
      <w:pPr>
        <w:rPr>
          <w:noProof/>
        </w:rPr>
      </w:pPr>
      <w:r>
        <w:t>Blanchardstown Corporate Park 2</w:t>
      </w:r>
    </w:p>
    <w:p w14:paraId="7210C289" w14:textId="77777777" w:rsidR="00953EEB" w:rsidRPr="00100361" w:rsidRDefault="00953EEB" w:rsidP="00953EEB">
      <w:pPr>
        <w:rPr>
          <w:noProof/>
        </w:rPr>
      </w:pPr>
      <w:r>
        <w:t>Dublin 15, D15 T867</w:t>
      </w:r>
    </w:p>
    <w:p w14:paraId="0803FC3E" w14:textId="77777777" w:rsidR="00953EEB" w:rsidRDefault="00953EEB" w:rsidP="00953EEB">
      <w:pPr>
        <w:rPr>
          <w:ins w:id="1782" w:author="BMS"/>
        </w:rPr>
      </w:pPr>
      <w:r>
        <w:t>Irska</w:t>
      </w:r>
    </w:p>
    <w:p w14:paraId="1BF09923" w14:textId="77777777" w:rsidR="00595E12" w:rsidRDefault="00595E12" w:rsidP="00953EEB">
      <w:pPr>
        <w:rPr>
          <w:ins w:id="1783" w:author="BMS"/>
        </w:rPr>
      </w:pPr>
    </w:p>
    <w:p w14:paraId="782F998B" w14:textId="77777777" w:rsidR="00595E12" w:rsidRPr="00F25E32" w:rsidRDefault="00595E12" w:rsidP="00595E12">
      <w:pPr>
        <w:pStyle w:val="EMEABodyText"/>
        <w:keepNext/>
        <w:rPr>
          <w:ins w:id="1784" w:author="BMS"/>
          <w:szCs w:val="22"/>
        </w:rPr>
      </w:pPr>
      <w:ins w:id="1785" w:author="BMS">
        <w:r w:rsidRPr="00F25E32">
          <w:t>Za sve informacije o ovom lijeku obratite se lokalnom predstavniku nositelja odobrenja za stavljanje lijeka u promet:</w:t>
        </w:r>
      </w:ins>
    </w:p>
    <w:p w14:paraId="552274C9" w14:textId="77777777" w:rsidR="00595E12" w:rsidRPr="00F25E32" w:rsidRDefault="00595E12" w:rsidP="00595E12">
      <w:pPr>
        <w:pStyle w:val="EMEABodyText"/>
        <w:keepNext/>
        <w:rPr>
          <w:ins w:id="1786"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595E12" w:rsidRPr="00F25E32" w14:paraId="5FBEDF63" w14:textId="77777777" w:rsidTr="00B9398C">
        <w:trPr>
          <w:cantSplit/>
          <w:trHeight w:val="904"/>
          <w:ins w:id="1787" w:author="BMS"/>
        </w:trPr>
        <w:tc>
          <w:tcPr>
            <w:tcW w:w="4536" w:type="dxa"/>
          </w:tcPr>
          <w:p w14:paraId="25E736A3" w14:textId="77777777" w:rsidR="00595E12" w:rsidRPr="00F25E32" w:rsidRDefault="00595E12" w:rsidP="00B9398C">
            <w:pPr>
              <w:pStyle w:val="StyleBold"/>
              <w:keepNext/>
              <w:rPr>
                <w:ins w:id="1788" w:author="BMS"/>
              </w:rPr>
            </w:pPr>
            <w:ins w:id="1789" w:author="BMS">
              <w:r w:rsidRPr="00F25E32">
                <w:t>België/Belgique/Belgien</w:t>
              </w:r>
            </w:ins>
          </w:p>
          <w:p w14:paraId="3227C91B" w14:textId="77777777" w:rsidR="00595E12" w:rsidRPr="00F25E32" w:rsidRDefault="00595E12" w:rsidP="00B9398C">
            <w:pPr>
              <w:keepNext/>
              <w:rPr>
                <w:ins w:id="1790" w:author="BMS"/>
              </w:rPr>
            </w:pPr>
            <w:ins w:id="1791" w:author="BMS">
              <w:r w:rsidRPr="00F25E32">
                <w:t>N.V. Bristol-Myers Squibb Belgium S.A.</w:t>
              </w:r>
            </w:ins>
          </w:p>
          <w:p w14:paraId="3B5AEBFF" w14:textId="77777777" w:rsidR="00595E12" w:rsidRPr="00F25E32" w:rsidRDefault="00595E12" w:rsidP="00B9398C">
            <w:pPr>
              <w:keepNext/>
              <w:rPr>
                <w:ins w:id="1792" w:author="BMS"/>
              </w:rPr>
            </w:pPr>
            <w:ins w:id="1793" w:author="BMS">
              <w:r w:rsidRPr="00F25E32">
                <w:t>Tél/Tel: + 32 2 352 76 11</w:t>
              </w:r>
            </w:ins>
          </w:p>
          <w:p w14:paraId="2A1C71A6" w14:textId="77777777" w:rsidR="00595E12" w:rsidRPr="00F25E32" w:rsidRDefault="00595E12" w:rsidP="00B9398C">
            <w:pPr>
              <w:rPr>
                <w:ins w:id="1794" w:author="BMS"/>
                <w:rStyle w:val="Hyperlink"/>
              </w:rPr>
            </w:pPr>
            <w:ins w:id="1795" w:author="BMS">
              <w:r>
                <w:fldChar w:fldCharType="begin"/>
              </w:r>
              <w:r>
                <w:instrText>HYPERLINK "mailto:medicalinfo.belgium@bms.com"</w:instrText>
              </w:r>
              <w:r>
                <w:fldChar w:fldCharType="separate"/>
              </w:r>
              <w:r w:rsidRPr="00F25E32">
                <w:rPr>
                  <w:rStyle w:val="Hyperlink"/>
                </w:rPr>
                <w:t>medicalinfo.belgium@bms.com</w:t>
              </w:r>
              <w:r>
                <w:rPr>
                  <w:rStyle w:val="Hyperlink"/>
                </w:rPr>
                <w:fldChar w:fldCharType="end"/>
              </w:r>
            </w:ins>
          </w:p>
          <w:p w14:paraId="2040C93E" w14:textId="77777777" w:rsidR="00595E12" w:rsidRPr="00F25E32" w:rsidRDefault="00595E12" w:rsidP="00B9398C">
            <w:pPr>
              <w:keepNext/>
              <w:rPr>
                <w:ins w:id="1796" w:author="BMS"/>
              </w:rPr>
            </w:pPr>
          </w:p>
        </w:tc>
        <w:tc>
          <w:tcPr>
            <w:tcW w:w="4536" w:type="dxa"/>
          </w:tcPr>
          <w:p w14:paraId="7075247D" w14:textId="77777777" w:rsidR="00595E12" w:rsidRPr="00F25E32" w:rsidRDefault="00595E12" w:rsidP="00B9398C">
            <w:pPr>
              <w:pStyle w:val="StyleBold"/>
              <w:keepNext/>
              <w:rPr>
                <w:ins w:id="1797" w:author="BMS"/>
              </w:rPr>
            </w:pPr>
            <w:ins w:id="1798" w:author="BMS">
              <w:r w:rsidRPr="00F25E32">
                <w:t>Lietuva</w:t>
              </w:r>
            </w:ins>
          </w:p>
          <w:p w14:paraId="5905CEDD" w14:textId="77777777" w:rsidR="00595E12" w:rsidRPr="00F25E32" w:rsidRDefault="00595E12" w:rsidP="00B9398C">
            <w:pPr>
              <w:keepNext/>
              <w:rPr>
                <w:ins w:id="1799" w:author="BMS"/>
              </w:rPr>
            </w:pPr>
            <w:ins w:id="1800" w:author="BMS">
              <w:r w:rsidRPr="00F25E32">
                <w:t>Swixx Biopharma UAB</w:t>
              </w:r>
            </w:ins>
          </w:p>
          <w:p w14:paraId="4EDDCD13" w14:textId="77777777" w:rsidR="00595E12" w:rsidRPr="00F25E32" w:rsidRDefault="00595E12" w:rsidP="00B9398C">
            <w:pPr>
              <w:keepNext/>
              <w:rPr>
                <w:ins w:id="1801" w:author="BMS"/>
              </w:rPr>
            </w:pPr>
            <w:ins w:id="1802" w:author="BMS">
              <w:r w:rsidRPr="00F25E32">
                <w:t>Tel: + 370 52 369140</w:t>
              </w:r>
            </w:ins>
          </w:p>
          <w:p w14:paraId="2E11351C" w14:textId="77777777" w:rsidR="00595E12" w:rsidRPr="00F25E32" w:rsidRDefault="00595E12" w:rsidP="00B9398C">
            <w:pPr>
              <w:rPr>
                <w:ins w:id="1803" w:author="BMS"/>
                <w:rStyle w:val="Hyperlink"/>
              </w:rPr>
            </w:pPr>
            <w:ins w:id="1804" w:author="BMS">
              <w:r>
                <w:fldChar w:fldCharType="begin"/>
              </w:r>
              <w:r>
                <w:instrText>HYPERLINK "mailto:medinfo.lithuania@swixxbiopharma.com"</w:instrText>
              </w:r>
              <w:r>
                <w:fldChar w:fldCharType="separate"/>
              </w:r>
              <w:r w:rsidRPr="00F25E32">
                <w:rPr>
                  <w:rStyle w:val="Hyperlink"/>
                </w:rPr>
                <w:t>medinfo.lithuania@swixxbiopharma.com</w:t>
              </w:r>
              <w:r>
                <w:rPr>
                  <w:rStyle w:val="Hyperlink"/>
                </w:rPr>
                <w:fldChar w:fldCharType="end"/>
              </w:r>
            </w:ins>
          </w:p>
          <w:p w14:paraId="652F3987" w14:textId="77777777" w:rsidR="00595E12" w:rsidRPr="00F25E32" w:rsidRDefault="00595E12" w:rsidP="00B9398C">
            <w:pPr>
              <w:keepNext/>
              <w:rPr>
                <w:ins w:id="1805" w:author="BMS"/>
              </w:rPr>
            </w:pPr>
          </w:p>
        </w:tc>
      </w:tr>
      <w:tr w:rsidR="00595E12" w:rsidRPr="00F25E32" w14:paraId="44EE7C63" w14:textId="77777777" w:rsidTr="00B9398C">
        <w:trPr>
          <w:cantSplit/>
          <w:trHeight w:val="892"/>
          <w:ins w:id="1806" w:author="BMS"/>
        </w:trPr>
        <w:tc>
          <w:tcPr>
            <w:tcW w:w="4536" w:type="dxa"/>
          </w:tcPr>
          <w:p w14:paraId="388CAFA8" w14:textId="77777777" w:rsidR="00595E12" w:rsidRPr="00F25E32" w:rsidRDefault="00595E12" w:rsidP="00B9398C">
            <w:pPr>
              <w:pStyle w:val="StyleBold"/>
              <w:rPr>
                <w:ins w:id="1807" w:author="BMS"/>
              </w:rPr>
            </w:pPr>
            <w:ins w:id="1808" w:author="BMS">
              <w:r w:rsidRPr="00F25E32">
                <w:t>България</w:t>
              </w:r>
            </w:ins>
          </w:p>
          <w:p w14:paraId="083B9FF1" w14:textId="77777777" w:rsidR="00595E12" w:rsidRPr="00F25E32" w:rsidRDefault="00595E12" w:rsidP="00B9398C">
            <w:pPr>
              <w:rPr>
                <w:ins w:id="1809" w:author="BMS"/>
              </w:rPr>
            </w:pPr>
            <w:ins w:id="1810" w:author="BMS">
              <w:r w:rsidRPr="00F25E32">
                <w:t>Swixx Biopharma EOOD</w:t>
              </w:r>
            </w:ins>
          </w:p>
          <w:p w14:paraId="7273A735" w14:textId="77777777" w:rsidR="00595E12" w:rsidRPr="00F25E32" w:rsidRDefault="00595E12" w:rsidP="00B9398C">
            <w:pPr>
              <w:rPr>
                <w:ins w:id="1811" w:author="BMS"/>
              </w:rPr>
            </w:pPr>
            <w:ins w:id="1812" w:author="BMS">
              <w:r w:rsidRPr="00F25E32">
                <w:t>Teл.: + 359 2 4942 480</w:t>
              </w:r>
            </w:ins>
          </w:p>
          <w:p w14:paraId="59E2811B" w14:textId="77777777" w:rsidR="00595E12" w:rsidRPr="00F25E32" w:rsidRDefault="00595E12" w:rsidP="00B9398C">
            <w:pPr>
              <w:rPr>
                <w:ins w:id="1813" w:author="BMS"/>
                <w:rStyle w:val="Hyperlink"/>
              </w:rPr>
            </w:pPr>
            <w:ins w:id="1814" w:author="BMS">
              <w:r>
                <w:fldChar w:fldCharType="begin"/>
              </w:r>
              <w:r>
                <w:instrText>HYPERLINK "mailto:medinfo.bulgaria@swixxbiopharma.com"</w:instrText>
              </w:r>
              <w:r>
                <w:fldChar w:fldCharType="separate"/>
              </w:r>
              <w:r w:rsidRPr="00F25E32">
                <w:rPr>
                  <w:rStyle w:val="Hyperlink"/>
                </w:rPr>
                <w:t>medinfo.bulgaria@swixxbiopharma.com</w:t>
              </w:r>
              <w:r>
                <w:rPr>
                  <w:rStyle w:val="Hyperlink"/>
                </w:rPr>
                <w:fldChar w:fldCharType="end"/>
              </w:r>
            </w:ins>
          </w:p>
          <w:p w14:paraId="617FD587" w14:textId="77777777" w:rsidR="00595E12" w:rsidRPr="00F25E32" w:rsidRDefault="00595E12" w:rsidP="00B9398C">
            <w:pPr>
              <w:rPr>
                <w:ins w:id="1815" w:author="BMS"/>
              </w:rPr>
            </w:pPr>
          </w:p>
        </w:tc>
        <w:tc>
          <w:tcPr>
            <w:tcW w:w="4536" w:type="dxa"/>
          </w:tcPr>
          <w:p w14:paraId="002F8B64" w14:textId="77777777" w:rsidR="00595E12" w:rsidRPr="00F25E32" w:rsidRDefault="00595E12" w:rsidP="00B9398C">
            <w:pPr>
              <w:pStyle w:val="StyleBold"/>
              <w:rPr>
                <w:ins w:id="1816" w:author="BMS"/>
              </w:rPr>
            </w:pPr>
            <w:ins w:id="1817" w:author="BMS">
              <w:r w:rsidRPr="00F25E32">
                <w:t>Luxembourg/Luxemburg</w:t>
              </w:r>
            </w:ins>
          </w:p>
          <w:p w14:paraId="3B032BA8" w14:textId="77777777" w:rsidR="00595E12" w:rsidRPr="00F25E32" w:rsidRDefault="00595E12" w:rsidP="00B9398C">
            <w:pPr>
              <w:rPr>
                <w:ins w:id="1818" w:author="BMS"/>
              </w:rPr>
            </w:pPr>
            <w:ins w:id="1819" w:author="BMS">
              <w:r w:rsidRPr="00F25E32">
                <w:t>N.V. Bristol-Myers Squibb Belgium S.A.</w:t>
              </w:r>
            </w:ins>
          </w:p>
          <w:p w14:paraId="03AEABF2" w14:textId="77777777" w:rsidR="00595E12" w:rsidRPr="00F25E32" w:rsidRDefault="00595E12" w:rsidP="00B9398C">
            <w:pPr>
              <w:rPr>
                <w:ins w:id="1820" w:author="BMS"/>
              </w:rPr>
            </w:pPr>
            <w:ins w:id="1821" w:author="BMS">
              <w:r w:rsidRPr="00F25E32">
                <w:t>Tél/Tel: + 32 2 352 76 11</w:t>
              </w:r>
            </w:ins>
          </w:p>
          <w:p w14:paraId="5F071198" w14:textId="77777777" w:rsidR="00595E12" w:rsidRPr="00F25E32" w:rsidRDefault="00595E12" w:rsidP="00B9398C">
            <w:pPr>
              <w:rPr>
                <w:ins w:id="1822" w:author="BMS"/>
                <w:rStyle w:val="Hyperlink"/>
              </w:rPr>
            </w:pPr>
            <w:ins w:id="1823" w:author="BMS">
              <w:r>
                <w:fldChar w:fldCharType="begin"/>
              </w:r>
              <w:r>
                <w:instrText>HYPERLINK "mailto:medicalinfo.belgium@bms.com"</w:instrText>
              </w:r>
              <w:r>
                <w:fldChar w:fldCharType="separate"/>
              </w:r>
              <w:r w:rsidRPr="00F25E32">
                <w:rPr>
                  <w:rStyle w:val="Hyperlink"/>
                </w:rPr>
                <w:t>medicalinfo.belgium@bms.com</w:t>
              </w:r>
              <w:r>
                <w:rPr>
                  <w:rStyle w:val="Hyperlink"/>
                </w:rPr>
                <w:fldChar w:fldCharType="end"/>
              </w:r>
            </w:ins>
          </w:p>
          <w:p w14:paraId="2D3AD447" w14:textId="77777777" w:rsidR="00595E12" w:rsidRPr="00F25E32" w:rsidRDefault="00595E12" w:rsidP="00B9398C">
            <w:pPr>
              <w:rPr>
                <w:ins w:id="1824" w:author="BMS"/>
              </w:rPr>
            </w:pPr>
          </w:p>
        </w:tc>
      </w:tr>
      <w:tr w:rsidR="00595E12" w:rsidRPr="00F25E32" w14:paraId="121F59F8" w14:textId="77777777" w:rsidTr="00B9398C">
        <w:trPr>
          <w:cantSplit/>
          <w:trHeight w:val="1246"/>
          <w:ins w:id="1825" w:author="BMS"/>
        </w:trPr>
        <w:tc>
          <w:tcPr>
            <w:tcW w:w="4536" w:type="dxa"/>
          </w:tcPr>
          <w:p w14:paraId="0C26BE94" w14:textId="77777777" w:rsidR="00595E12" w:rsidRPr="00F25E32" w:rsidRDefault="00595E12" w:rsidP="00B9398C">
            <w:pPr>
              <w:pStyle w:val="StyleBold"/>
              <w:rPr>
                <w:ins w:id="1826" w:author="BMS"/>
              </w:rPr>
            </w:pPr>
            <w:ins w:id="1827" w:author="BMS">
              <w:r w:rsidRPr="00F25E32">
                <w:t>Česká republika</w:t>
              </w:r>
            </w:ins>
          </w:p>
          <w:p w14:paraId="4569FAB9" w14:textId="77777777" w:rsidR="00595E12" w:rsidRPr="00F25E32" w:rsidRDefault="00595E12" w:rsidP="00B9398C">
            <w:pPr>
              <w:rPr>
                <w:ins w:id="1828" w:author="BMS"/>
              </w:rPr>
            </w:pPr>
            <w:ins w:id="1829" w:author="BMS">
              <w:r w:rsidRPr="00F25E32">
                <w:t>Bristol-Myers Squibb spol. s r.o.</w:t>
              </w:r>
            </w:ins>
          </w:p>
          <w:p w14:paraId="0DC46593" w14:textId="77777777" w:rsidR="00595E12" w:rsidRPr="00F25E32" w:rsidRDefault="00595E12" w:rsidP="00B9398C">
            <w:pPr>
              <w:rPr>
                <w:ins w:id="1830" w:author="BMS"/>
              </w:rPr>
            </w:pPr>
            <w:ins w:id="1831" w:author="BMS">
              <w:r w:rsidRPr="00F25E32">
                <w:t>Tel: + 420 221 016 111</w:t>
              </w:r>
            </w:ins>
          </w:p>
          <w:p w14:paraId="42796E20" w14:textId="77777777" w:rsidR="00595E12" w:rsidRPr="00F25E32" w:rsidRDefault="00595E12" w:rsidP="00B9398C">
            <w:pPr>
              <w:rPr>
                <w:ins w:id="1832" w:author="BMS"/>
                <w:rStyle w:val="Hyperlink"/>
              </w:rPr>
            </w:pPr>
            <w:ins w:id="1833" w:author="BMS">
              <w:r>
                <w:fldChar w:fldCharType="begin"/>
              </w:r>
              <w:r>
                <w:instrText>HYPERLINK "mailto:medinfo.czech@bms.com"</w:instrText>
              </w:r>
              <w:r>
                <w:fldChar w:fldCharType="separate"/>
              </w:r>
              <w:r w:rsidRPr="00F25E32">
                <w:rPr>
                  <w:rStyle w:val="Hyperlink"/>
                </w:rPr>
                <w:t>medinfo.czech@bms.com</w:t>
              </w:r>
              <w:r>
                <w:rPr>
                  <w:rStyle w:val="Hyperlink"/>
                </w:rPr>
                <w:fldChar w:fldCharType="end"/>
              </w:r>
            </w:ins>
          </w:p>
          <w:p w14:paraId="4782A488" w14:textId="77777777" w:rsidR="00595E12" w:rsidRPr="00F25E32" w:rsidRDefault="00595E12" w:rsidP="00B9398C">
            <w:pPr>
              <w:rPr>
                <w:ins w:id="1834" w:author="BMS"/>
              </w:rPr>
            </w:pPr>
          </w:p>
        </w:tc>
        <w:tc>
          <w:tcPr>
            <w:tcW w:w="4536" w:type="dxa"/>
          </w:tcPr>
          <w:p w14:paraId="79EEC640" w14:textId="77777777" w:rsidR="00595E12" w:rsidRPr="00F25E32" w:rsidRDefault="00595E12" w:rsidP="00B9398C">
            <w:pPr>
              <w:pStyle w:val="StyleBold"/>
              <w:rPr>
                <w:ins w:id="1835" w:author="BMS"/>
              </w:rPr>
            </w:pPr>
            <w:ins w:id="1836" w:author="BMS">
              <w:r w:rsidRPr="00F25E32">
                <w:t>Magyarország</w:t>
              </w:r>
            </w:ins>
          </w:p>
          <w:p w14:paraId="58388514" w14:textId="77777777" w:rsidR="00595E12" w:rsidRPr="00F25E32" w:rsidRDefault="00595E12" w:rsidP="00B9398C">
            <w:pPr>
              <w:rPr>
                <w:ins w:id="1837" w:author="BMS"/>
              </w:rPr>
            </w:pPr>
            <w:ins w:id="1838" w:author="BMS">
              <w:r w:rsidRPr="00F25E32">
                <w:t>Bristol-Myers Squibb Kft.</w:t>
              </w:r>
            </w:ins>
          </w:p>
          <w:p w14:paraId="0B56259D" w14:textId="77777777" w:rsidR="00595E12" w:rsidRPr="00F25E32" w:rsidRDefault="00595E12" w:rsidP="00B9398C">
            <w:pPr>
              <w:rPr>
                <w:ins w:id="1839" w:author="BMS"/>
              </w:rPr>
            </w:pPr>
            <w:ins w:id="1840" w:author="BMS">
              <w:r w:rsidRPr="00F25E32">
                <w:t>Tel.: + 36 1 301 9797</w:t>
              </w:r>
            </w:ins>
          </w:p>
          <w:p w14:paraId="02EDA73E" w14:textId="77777777" w:rsidR="00595E12" w:rsidRPr="00F25E32" w:rsidRDefault="00595E12" w:rsidP="00B9398C">
            <w:pPr>
              <w:rPr>
                <w:ins w:id="1841" w:author="BMS"/>
                <w:rStyle w:val="Hyperlink"/>
              </w:rPr>
            </w:pPr>
            <w:ins w:id="1842" w:author="BMS">
              <w:r>
                <w:fldChar w:fldCharType="begin"/>
              </w:r>
              <w:r>
                <w:instrText>HYPERLINK "mailto:Medinfo.hungary@bms.com"</w:instrText>
              </w:r>
              <w:r>
                <w:fldChar w:fldCharType="separate"/>
              </w:r>
              <w:r w:rsidRPr="00F25E32">
                <w:rPr>
                  <w:rStyle w:val="Hyperlink"/>
                </w:rPr>
                <w:t>Medinfo.hungary@bms.com</w:t>
              </w:r>
              <w:r>
                <w:rPr>
                  <w:rStyle w:val="Hyperlink"/>
                </w:rPr>
                <w:fldChar w:fldCharType="end"/>
              </w:r>
            </w:ins>
          </w:p>
          <w:p w14:paraId="7235B9A1" w14:textId="77777777" w:rsidR="00595E12" w:rsidRPr="00F25E32" w:rsidRDefault="00595E12" w:rsidP="00B9398C">
            <w:pPr>
              <w:rPr>
                <w:ins w:id="1843" w:author="BMS"/>
              </w:rPr>
            </w:pPr>
          </w:p>
        </w:tc>
      </w:tr>
      <w:tr w:rsidR="00595E12" w:rsidRPr="00F25E32" w14:paraId="5FD76025" w14:textId="77777777" w:rsidTr="00B9398C">
        <w:trPr>
          <w:cantSplit/>
          <w:trHeight w:val="904"/>
          <w:ins w:id="1844" w:author="BMS"/>
        </w:trPr>
        <w:tc>
          <w:tcPr>
            <w:tcW w:w="4536" w:type="dxa"/>
          </w:tcPr>
          <w:p w14:paraId="57CB28AE" w14:textId="77777777" w:rsidR="00595E12" w:rsidRPr="00F25E32" w:rsidRDefault="00595E12" w:rsidP="00B9398C">
            <w:pPr>
              <w:pStyle w:val="StyleBold"/>
              <w:rPr>
                <w:ins w:id="1845" w:author="BMS"/>
              </w:rPr>
            </w:pPr>
            <w:ins w:id="1846" w:author="BMS">
              <w:r w:rsidRPr="00F25E32">
                <w:t>Danmark</w:t>
              </w:r>
            </w:ins>
          </w:p>
          <w:p w14:paraId="27E46DC9" w14:textId="77777777" w:rsidR="00595E12" w:rsidRPr="00F25E32" w:rsidRDefault="00595E12" w:rsidP="00B9398C">
            <w:pPr>
              <w:rPr>
                <w:ins w:id="1847" w:author="BMS"/>
              </w:rPr>
            </w:pPr>
            <w:ins w:id="1848" w:author="BMS">
              <w:r w:rsidRPr="00F25E32">
                <w:t>Bristol-Myers Squibb Denmark</w:t>
              </w:r>
            </w:ins>
          </w:p>
          <w:p w14:paraId="015471F1" w14:textId="77777777" w:rsidR="00595E12" w:rsidRPr="00F25E32" w:rsidRDefault="00595E12" w:rsidP="00B9398C">
            <w:pPr>
              <w:rPr>
                <w:ins w:id="1849" w:author="BMS"/>
              </w:rPr>
            </w:pPr>
            <w:ins w:id="1850" w:author="BMS">
              <w:r w:rsidRPr="00F25E32">
                <w:t>Tlf: + 45 45 93 05 06</w:t>
              </w:r>
            </w:ins>
          </w:p>
          <w:p w14:paraId="1FA3EDB0" w14:textId="77777777" w:rsidR="00595E12" w:rsidRPr="00F25E32" w:rsidRDefault="00595E12" w:rsidP="00B9398C">
            <w:pPr>
              <w:rPr>
                <w:ins w:id="1851" w:author="BMS"/>
                <w:rStyle w:val="Hyperlink"/>
              </w:rPr>
            </w:pPr>
            <w:ins w:id="1852" w:author="BMS">
              <w:r>
                <w:fldChar w:fldCharType="begin"/>
              </w:r>
              <w:r>
                <w:instrText>HYPERLINK "mailto:medinfo.denmark@bms.com"</w:instrText>
              </w:r>
              <w:r>
                <w:fldChar w:fldCharType="separate"/>
              </w:r>
              <w:r w:rsidRPr="00F25E32">
                <w:rPr>
                  <w:rStyle w:val="Hyperlink"/>
                </w:rPr>
                <w:t>medinfo.denmark@bms.com</w:t>
              </w:r>
              <w:r>
                <w:rPr>
                  <w:rStyle w:val="Hyperlink"/>
                </w:rPr>
                <w:fldChar w:fldCharType="end"/>
              </w:r>
            </w:ins>
          </w:p>
          <w:p w14:paraId="6EE2492F" w14:textId="77777777" w:rsidR="00595E12" w:rsidRPr="00F25E32" w:rsidRDefault="00595E12" w:rsidP="00B9398C">
            <w:pPr>
              <w:rPr>
                <w:ins w:id="1853" w:author="BMS"/>
              </w:rPr>
            </w:pPr>
          </w:p>
        </w:tc>
        <w:tc>
          <w:tcPr>
            <w:tcW w:w="4536" w:type="dxa"/>
          </w:tcPr>
          <w:p w14:paraId="7A1E8A04" w14:textId="77777777" w:rsidR="00595E12" w:rsidRPr="00F25E32" w:rsidRDefault="00595E12" w:rsidP="00B9398C">
            <w:pPr>
              <w:pStyle w:val="StyleBold"/>
              <w:rPr>
                <w:ins w:id="1854" w:author="BMS"/>
              </w:rPr>
            </w:pPr>
            <w:ins w:id="1855" w:author="BMS">
              <w:r w:rsidRPr="00F25E32">
                <w:t>Malta</w:t>
              </w:r>
            </w:ins>
          </w:p>
          <w:p w14:paraId="00A1C04E" w14:textId="77777777" w:rsidR="00595E12" w:rsidRPr="00F25E32" w:rsidRDefault="00595E12" w:rsidP="00B9398C">
            <w:pPr>
              <w:rPr>
                <w:ins w:id="1856" w:author="BMS"/>
              </w:rPr>
            </w:pPr>
            <w:ins w:id="1857" w:author="BMS">
              <w:r w:rsidRPr="00F25E32">
                <w:t>A.M. Mangion Ltd</w:t>
              </w:r>
            </w:ins>
          </w:p>
          <w:p w14:paraId="585B25C2" w14:textId="77777777" w:rsidR="00595E12" w:rsidRPr="00F25E32" w:rsidRDefault="00595E12" w:rsidP="00B9398C">
            <w:pPr>
              <w:rPr>
                <w:ins w:id="1858" w:author="BMS"/>
              </w:rPr>
            </w:pPr>
            <w:ins w:id="1859" w:author="BMS">
              <w:r w:rsidRPr="00F25E32">
                <w:t>Tel: + 356 23976333</w:t>
              </w:r>
            </w:ins>
          </w:p>
          <w:p w14:paraId="3BC470E0" w14:textId="77777777" w:rsidR="00595E12" w:rsidRPr="00F25E32" w:rsidRDefault="00595E12" w:rsidP="00B9398C">
            <w:pPr>
              <w:rPr>
                <w:ins w:id="1860" w:author="BMS"/>
                <w:rStyle w:val="Hyperlink"/>
              </w:rPr>
            </w:pPr>
            <w:ins w:id="1861" w:author="BMS">
              <w:r>
                <w:fldChar w:fldCharType="begin"/>
              </w:r>
              <w:r>
                <w:instrText>HYPERLINK "mailto:pv@ammangion.com"</w:instrText>
              </w:r>
              <w:r>
                <w:fldChar w:fldCharType="separate"/>
              </w:r>
              <w:r w:rsidRPr="00F25E32">
                <w:rPr>
                  <w:rStyle w:val="Hyperlink"/>
                </w:rPr>
                <w:t>pv@ammangion.com</w:t>
              </w:r>
              <w:r>
                <w:rPr>
                  <w:rStyle w:val="Hyperlink"/>
                </w:rPr>
                <w:fldChar w:fldCharType="end"/>
              </w:r>
            </w:ins>
          </w:p>
          <w:p w14:paraId="7A2B07CE" w14:textId="77777777" w:rsidR="00595E12" w:rsidRPr="00F25E32" w:rsidRDefault="00595E12" w:rsidP="00B9398C">
            <w:pPr>
              <w:rPr>
                <w:ins w:id="1862" w:author="BMS"/>
              </w:rPr>
            </w:pPr>
          </w:p>
        </w:tc>
      </w:tr>
      <w:tr w:rsidR="00595E12" w:rsidRPr="00F25E32" w14:paraId="5F100020" w14:textId="77777777" w:rsidTr="00B9398C">
        <w:trPr>
          <w:cantSplit/>
          <w:trHeight w:val="892"/>
          <w:ins w:id="1863" w:author="BMS"/>
        </w:trPr>
        <w:tc>
          <w:tcPr>
            <w:tcW w:w="4536" w:type="dxa"/>
          </w:tcPr>
          <w:p w14:paraId="64906473" w14:textId="77777777" w:rsidR="00595E12" w:rsidRPr="00F25E32" w:rsidRDefault="00595E12" w:rsidP="00B9398C">
            <w:pPr>
              <w:pStyle w:val="StyleBold"/>
              <w:rPr>
                <w:ins w:id="1864" w:author="BMS"/>
              </w:rPr>
            </w:pPr>
            <w:ins w:id="1865" w:author="BMS">
              <w:r w:rsidRPr="00F25E32">
                <w:t>Deutschland</w:t>
              </w:r>
            </w:ins>
          </w:p>
          <w:p w14:paraId="126A7708" w14:textId="77777777" w:rsidR="00595E12" w:rsidRPr="00F25E32" w:rsidRDefault="00595E12" w:rsidP="00B9398C">
            <w:pPr>
              <w:rPr>
                <w:ins w:id="1866" w:author="BMS"/>
              </w:rPr>
            </w:pPr>
            <w:ins w:id="1867" w:author="BMS">
              <w:r w:rsidRPr="00F25E32">
                <w:t>Bristol-Myers Squibb GmbH &amp; Co. KGaA</w:t>
              </w:r>
            </w:ins>
          </w:p>
          <w:p w14:paraId="19652CEC" w14:textId="77777777" w:rsidR="00595E12" w:rsidRPr="00F25E32" w:rsidRDefault="00595E12" w:rsidP="00B9398C">
            <w:pPr>
              <w:rPr>
                <w:ins w:id="1868" w:author="BMS"/>
              </w:rPr>
            </w:pPr>
            <w:ins w:id="1869" w:author="BMS">
              <w:r w:rsidRPr="00F25E32">
                <w:t>Tel: 0800 0752002 (+ 49 89 121 42 350)</w:t>
              </w:r>
            </w:ins>
          </w:p>
          <w:p w14:paraId="59792A5B" w14:textId="77777777" w:rsidR="00595E12" w:rsidRPr="00F25E32" w:rsidRDefault="00595E12" w:rsidP="00B9398C">
            <w:pPr>
              <w:rPr>
                <w:ins w:id="1870" w:author="BMS"/>
                <w:rStyle w:val="Hyperlink"/>
              </w:rPr>
            </w:pPr>
            <w:ins w:id="1871" w:author="BMS">
              <w:r>
                <w:fldChar w:fldCharType="begin"/>
              </w:r>
              <w:r>
                <w:instrText>HYPERLINK "mailto:medwiss.info@bms.com"</w:instrText>
              </w:r>
              <w:r>
                <w:fldChar w:fldCharType="separate"/>
              </w:r>
              <w:r w:rsidRPr="00F25E32">
                <w:rPr>
                  <w:rStyle w:val="Hyperlink"/>
                </w:rPr>
                <w:t>medwiss.info@bms.com</w:t>
              </w:r>
              <w:r>
                <w:rPr>
                  <w:rStyle w:val="Hyperlink"/>
                </w:rPr>
                <w:fldChar w:fldCharType="end"/>
              </w:r>
            </w:ins>
          </w:p>
          <w:p w14:paraId="185ACFFC" w14:textId="77777777" w:rsidR="00595E12" w:rsidRPr="00F25E32" w:rsidRDefault="00595E12" w:rsidP="00B9398C">
            <w:pPr>
              <w:rPr>
                <w:ins w:id="1872" w:author="BMS"/>
              </w:rPr>
            </w:pPr>
          </w:p>
        </w:tc>
        <w:tc>
          <w:tcPr>
            <w:tcW w:w="4536" w:type="dxa"/>
          </w:tcPr>
          <w:p w14:paraId="6EE9B1BD" w14:textId="77777777" w:rsidR="00595E12" w:rsidRPr="00F25E32" w:rsidRDefault="00595E12" w:rsidP="00B9398C">
            <w:pPr>
              <w:pStyle w:val="StyleBold"/>
              <w:rPr>
                <w:ins w:id="1873" w:author="BMS"/>
              </w:rPr>
            </w:pPr>
            <w:ins w:id="1874" w:author="BMS">
              <w:r w:rsidRPr="00F25E32">
                <w:t>Nederland</w:t>
              </w:r>
            </w:ins>
          </w:p>
          <w:p w14:paraId="16548C89" w14:textId="77777777" w:rsidR="00595E12" w:rsidRPr="00F25E32" w:rsidRDefault="00595E12" w:rsidP="00B9398C">
            <w:pPr>
              <w:rPr>
                <w:ins w:id="1875" w:author="BMS"/>
              </w:rPr>
            </w:pPr>
            <w:ins w:id="1876" w:author="BMS">
              <w:r w:rsidRPr="00F25E32">
                <w:t>Bristol-Myers Squibb B.V.</w:t>
              </w:r>
            </w:ins>
          </w:p>
          <w:p w14:paraId="44A01466" w14:textId="77777777" w:rsidR="00595E12" w:rsidRPr="00F25E32" w:rsidRDefault="00595E12" w:rsidP="00B9398C">
            <w:pPr>
              <w:rPr>
                <w:ins w:id="1877" w:author="BMS"/>
              </w:rPr>
            </w:pPr>
            <w:ins w:id="1878" w:author="BMS">
              <w:r w:rsidRPr="00F25E32">
                <w:t>Tel: + 31 (0)30 300 2222</w:t>
              </w:r>
            </w:ins>
          </w:p>
          <w:p w14:paraId="4C3B6279" w14:textId="77777777" w:rsidR="00595E12" w:rsidRPr="00F25E32" w:rsidRDefault="00595E12" w:rsidP="00B9398C">
            <w:pPr>
              <w:rPr>
                <w:ins w:id="1879" w:author="BMS"/>
                <w:rStyle w:val="Hyperlink"/>
              </w:rPr>
            </w:pPr>
            <w:ins w:id="1880" w:author="BMS">
              <w:r>
                <w:fldChar w:fldCharType="begin"/>
              </w:r>
              <w:r>
                <w:instrText>HYPERLINK "mailto:medischeafdeling@bms.com"</w:instrText>
              </w:r>
              <w:r>
                <w:fldChar w:fldCharType="separate"/>
              </w:r>
              <w:r w:rsidRPr="00F25E32">
                <w:rPr>
                  <w:rStyle w:val="Hyperlink"/>
                </w:rPr>
                <w:t>medischeafdeling@bms.com</w:t>
              </w:r>
              <w:r>
                <w:rPr>
                  <w:rStyle w:val="Hyperlink"/>
                </w:rPr>
                <w:fldChar w:fldCharType="end"/>
              </w:r>
            </w:ins>
          </w:p>
          <w:p w14:paraId="1D3D987F" w14:textId="77777777" w:rsidR="00595E12" w:rsidRPr="00F25E32" w:rsidRDefault="00595E12" w:rsidP="00B9398C">
            <w:pPr>
              <w:rPr>
                <w:ins w:id="1881" w:author="BMS"/>
              </w:rPr>
            </w:pPr>
          </w:p>
        </w:tc>
      </w:tr>
      <w:tr w:rsidR="00595E12" w:rsidRPr="00F25E32" w14:paraId="4FB51E81" w14:textId="77777777" w:rsidTr="00B9398C">
        <w:trPr>
          <w:cantSplit/>
          <w:trHeight w:val="880"/>
          <w:ins w:id="1882" w:author="BMS"/>
        </w:trPr>
        <w:tc>
          <w:tcPr>
            <w:tcW w:w="4536" w:type="dxa"/>
          </w:tcPr>
          <w:p w14:paraId="03E1AA1D" w14:textId="77777777" w:rsidR="00595E12" w:rsidRPr="00F25E32" w:rsidRDefault="00595E12" w:rsidP="00B9398C">
            <w:pPr>
              <w:pStyle w:val="StyleBold"/>
              <w:rPr>
                <w:ins w:id="1883" w:author="BMS"/>
              </w:rPr>
            </w:pPr>
            <w:ins w:id="1884" w:author="BMS">
              <w:r w:rsidRPr="00F25E32">
                <w:lastRenderedPageBreak/>
                <w:t>Eesti</w:t>
              </w:r>
            </w:ins>
          </w:p>
          <w:p w14:paraId="0347CFE3" w14:textId="77777777" w:rsidR="00595E12" w:rsidRPr="00F25E32" w:rsidRDefault="00595E12" w:rsidP="00B9398C">
            <w:pPr>
              <w:rPr>
                <w:ins w:id="1885" w:author="BMS"/>
              </w:rPr>
            </w:pPr>
            <w:ins w:id="1886" w:author="BMS">
              <w:r w:rsidRPr="00F25E32">
                <w:t>Swixx Biopharma OÜ</w:t>
              </w:r>
            </w:ins>
          </w:p>
          <w:p w14:paraId="74FEF787" w14:textId="77777777" w:rsidR="00595E12" w:rsidRPr="00F25E32" w:rsidRDefault="00595E12" w:rsidP="00B9398C">
            <w:pPr>
              <w:rPr>
                <w:ins w:id="1887" w:author="BMS"/>
              </w:rPr>
            </w:pPr>
            <w:ins w:id="1888" w:author="BMS">
              <w:r w:rsidRPr="00F25E32">
                <w:t>Tel: + 372 640 1030</w:t>
              </w:r>
            </w:ins>
          </w:p>
          <w:p w14:paraId="746ADB7F" w14:textId="77777777" w:rsidR="00595E12" w:rsidRPr="00F25E32" w:rsidRDefault="00595E12" w:rsidP="00B9398C">
            <w:pPr>
              <w:rPr>
                <w:ins w:id="1889" w:author="BMS"/>
                <w:rStyle w:val="Hyperlink"/>
              </w:rPr>
            </w:pPr>
            <w:ins w:id="1890" w:author="BMS">
              <w:r>
                <w:fldChar w:fldCharType="begin"/>
              </w:r>
              <w:r>
                <w:instrText>HYPERLINK "mailto:medinfo.estonia@swixxbiopharma.com"</w:instrText>
              </w:r>
              <w:r>
                <w:fldChar w:fldCharType="separate"/>
              </w:r>
              <w:r w:rsidRPr="00F25E32">
                <w:rPr>
                  <w:rStyle w:val="Hyperlink"/>
                </w:rPr>
                <w:t>medinfo.estonia@swixxbiopharma.com</w:t>
              </w:r>
              <w:r>
                <w:rPr>
                  <w:rStyle w:val="Hyperlink"/>
                </w:rPr>
                <w:fldChar w:fldCharType="end"/>
              </w:r>
            </w:ins>
          </w:p>
          <w:p w14:paraId="427385CE" w14:textId="77777777" w:rsidR="00595E12" w:rsidRPr="00F25E32" w:rsidRDefault="00595E12" w:rsidP="00B9398C">
            <w:pPr>
              <w:rPr>
                <w:ins w:id="1891" w:author="BMS"/>
              </w:rPr>
            </w:pPr>
          </w:p>
        </w:tc>
        <w:tc>
          <w:tcPr>
            <w:tcW w:w="4536" w:type="dxa"/>
          </w:tcPr>
          <w:p w14:paraId="64E1149D" w14:textId="77777777" w:rsidR="00595E12" w:rsidRPr="00F25E32" w:rsidRDefault="00595E12" w:rsidP="00B9398C">
            <w:pPr>
              <w:pStyle w:val="StyleBold"/>
              <w:rPr>
                <w:ins w:id="1892" w:author="BMS"/>
              </w:rPr>
            </w:pPr>
            <w:ins w:id="1893" w:author="BMS">
              <w:r w:rsidRPr="00F25E32">
                <w:t>Norge</w:t>
              </w:r>
            </w:ins>
          </w:p>
          <w:p w14:paraId="29E0B0A4" w14:textId="77777777" w:rsidR="00595E12" w:rsidRPr="00F25E32" w:rsidRDefault="00595E12" w:rsidP="00B9398C">
            <w:pPr>
              <w:rPr>
                <w:ins w:id="1894" w:author="BMS"/>
              </w:rPr>
            </w:pPr>
            <w:ins w:id="1895" w:author="BMS">
              <w:r w:rsidRPr="00F25E32">
                <w:t>Bristol-Myers Squibb Norway AS</w:t>
              </w:r>
            </w:ins>
          </w:p>
          <w:p w14:paraId="2BE542BF" w14:textId="77777777" w:rsidR="00595E12" w:rsidRPr="00F25E32" w:rsidRDefault="00595E12" w:rsidP="00B9398C">
            <w:pPr>
              <w:rPr>
                <w:ins w:id="1896" w:author="BMS"/>
              </w:rPr>
            </w:pPr>
            <w:ins w:id="1897" w:author="BMS">
              <w:r w:rsidRPr="00F25E32">
                <w:t>Tlf: + 47 67 55 53 50</w:t>
              </w:r>
            </w:ins>
          </w:p>
          <w:p w14:paraId="153E5196" w14:textId="77777777" w:rsidR="00595E12" w:rsidRPr="00F25E32" w:rsidRDefault="00595E12" w:rsidP="00B9398C">
            <w:pPr>
              <w:rPr>
                <w:ins w:id="1898" w:author="BMS"/>
                <w:rStyle w:val="Hyperlink"/>
              </w:rPr>
            </w:pPr>
            <w:ins w:id="1899" w:author="BMS">
              <w:r>
                <w:fldChar w:fldCharType="begin"/>
              </w:r>
              <w:r>
                <w:instrText>HYPERLINK "mailto:medinfo.norway@bms.com"</w:instrText>
              </w:r>
              <w:r>
                <w:fldChar w:fldCharType="separate"/>
              </w:r>
              <w:r w:rsidRPr="00F25E32">
                <w:rPr>
                  <w:rStyle w:val="Hyperlink"/>
                </w:rPr>
                <w:t>medinfo.norway@bms.com</w:t>
              </w:r>
              <w:r>
                <w:rPr>
                  <w:rStyle w:val="Hyperlink"/>
                </w:rPr>
                <w:fldChar w:fldCharType="end"/>
              </w:r>
            </w:ins>
          </w:p>
          <w:p w14:paraId="12CCA3D0" w14:textId="77777777" w:rsidR="00595E12" w:rsidRPr="00F25E32" w:rsidRDefault="00595E12" w:rsidP="00B9398C">
            <w:pPr>
              <w:rPr>
                <w:ins w:id="1900" w:author="BMS"/>
              </w:rPr>
            </w:pPr>
          </w:p>
        </w:tc>
      </w:tr>
      <w:tr w:rsidR="00595E12" w:rsidRPr="00F25E32" w14:paraId="74CA2D0E" w14:textId="77777777" w:rsidTr="00B9398C">
        <w:trPr>
          <w:cantSplit/>
          <w:trHeight w:val="952"/>
          <w:ins w:id="1901" w:author="BMS"/>
        </w:trPr>
        <w:tc>
          <w:tcPr>
            <w:tcW w:w="4536" w:type="dxa"/>
          </w:tcPr>
          <w:p w14:paraId="726020B0" w14:textId="77777777" w:rsidR="00595E12" w:rsidRPr="00F25E32" w:rsidRDefault="00595E12" w:rsidP="00B9398C">
            <w:pPr>
              <w:pStyle w:val="StyleBold"/>
              <w:rPr>
                <w:ins w:id="1902" w:author="BMS"/>
              </w:rPr>
            </w:pPr>
            <w:ins w:id="1903" w:author="BMS">
              <w:r w:rsidRPr="00F25E32">
                <w:t>Ελλάδα</w:t>
              </w:r>
            </w:ins>
          </w:p>
          <w:p w14:paraId="6CD2FA5E" w14:textId="77777777" w:rsidR="00595E12" w:rsidRPr="00F25E32" w:rsidRDefault="00595E12" w:rsidP="00B9398C">
            <w:pPr>
              <w:rPr>
                <w:ins w:id="1904" w:author="BMS"/>
              </w:rPr>
            </w:pPr>
            <w:ins w:id="1905" w:author="BMS">
              <w:r w:rsidRPr="00F25E32">
                <w:t>Bristol-Myers Squibb A.E.</w:t>
              </w:r>
            </w:ins>
          </w:p>
          <w:p w14:paraId="74DBE0DB" w14:textId="77777777" w:rsidR="00595E12" w:rsidRPr="00F25E32" w:rsidRDefault="00595E12" w:rsidP="00B9398C">
            <w:pPr>
              <w:rPr>
                <w:ins w:id="1906" w:author="BMS"/>
              </w:rPr>
            </w:pPr>
            <w:ins w:id="1907" w:author="BMS">
              <w:r w:rsidRPr="00F25E32">
                <w:t>Τηλ: + 30 210 6074300</w:t>
              </w:r>
            </w:ins>
          </w:p>
          <w:p w14:paraId="324E2360" w14:textId="77777777" w:rsidR="00595E12" w:rsidRPr="00F25E32" w:rsidRDefault="00595E12" w:rsidP="00B9398C">
            <w:pPr>
              <w:rPr>
                <w:ins w:id="1908" w:author="BMS"/>
                <w:rStyle w:val="Hyperlink"/>
              </w:rPr>
            </w:pPr>
            <w:ins w:id="1909" w:author="BMS">
              <w:r>
                <w:fldChar w:fldCharType="begin"/>
              </w:r>
              <w:r>
                <w:instrText>HYPERLINK "mailto:medinfo.greece@bms.com"</w:instrText>
              </w:r>
              <w:r>
                <w:fldChar w:fldCharType="separate"/>
              </w:r>
              <w:r w:rsidRPr="00F25E32">
                <w:rPr>
                  <w:rStyle w:val="Hyperlink"/>
                </w:rPr>
                <w:t>medinfo.greece@bms.com</w:t>
              </w:r>
              <w:r>
                <w:rPr>
                  <w:rStyle w:val="Hyperlink"/>
                </w:rPr>
                <w:fldChar w:fldCharType="end"/>
              </w:r>
            </w:ins>
          </w:p>
          <w:p w14:paraId="7AAFF06A" w14:textId="77777777" w:rsidR="00595E12" w:rsidRPr="00F25E32" w:rsidRDefault="00595E12" w:rsidP="00B9398C">
            <w:pPr>
              <w:rPr>
                <w:ins w:id="1910" w:author="BMS"/>
              </w:rPr>
            </w:pPr>
          </w:p>
        </w:tc>
        <w:tc>
          <w:tcPr>
            <w:tcW w:w="4536" w:type="dxa"/>
          </w:tcPr>
          <w:p w14:paraId="4AA70AD8" w14:textId="77777777" w:rsidR="00595E12" w:rsidRPr="00F25E32" w:rsidRDefault="00595E12" w:rsidP="00B9398C">
            <w:pPr>
              <w:pStyle w:val="StyleBold"/>
              <w:rPr>
                <w:ins w:id="1911" w:author="BMS"/>
              </w:rPr>
            </w:pPr>
            <w:ins w:id="1912" w:author="BMS">
              <w:r w:rsidRPr="00F25E32">
                <w:t>Österreich</w:t>
              </w:r>
            </w:ins>
          </w:p>
          <w:p w14:paraId="0557CF86" w14:textId="77777777" w:rsidR="00595E12" w:rsidRPr="00F25E32" w:rsidRDefault="00595E12" w:rsidP="00B9398C">
            <w:pPr>
              <w:rPr>
                <w:ins w:id="1913" w:author="BMS"/>
              </w:rPr>
            </w:pPr>
            <w:ins w:id="1914" w:author="BMS">
              <w:r w:rsidRPr="00F25E32">
                <w:t>Bristol-Myers Squibb GesmbH</w:t>
              </w:r>
            </w:ins>
          </w:p>
          <w:p w14:paraId="14C0ECFF" w14:textId="77777777" w:rsidR="00595E12" w:rsidRPr="00F25E32" w:rsidRDefault="00595E12" w:rsidP="00B9398C">
            <w:pPr>
              <w:rPr>
                <w:ins w:id="1915" w:author="BMS"/>
              </w:rPr>
            </w:pPr>
            <w:ins w:id="1916" w:author="BMS">
              <w:r w:rsidRPr="00F25E32">
                <w:t>Tel: + 43 1 60 14 30</w:t>
              </w:r>
            </w:ins>
          </w:p>
          <w:p w14:paraId="4850B7A5" w14:textId="77777777" w:rsidR="00595E12" w:rsidRPr="00F25E32" w:rsidRDefault="00595E12" w:rsidP="00B9398C">
            <w:pPr>
              <w:rPr>
                <w:ins w:id="1917" w:author="BMS"/>
                <w:rStyle w:val="Hyperlink"/>
              </w:rPr>
            </w:pPr>
            <w:ins w:id="1918" w:author="BMS">
              <w:r>
                <w:fldChar w:fldCharType="begin"/>
              </w:r>
              <w:r>
                <w:instrText>HYPERLINK "mailto:medinfo.austria@bms.com"</w:instrText>
              </w:r>
              <w:r>
                <w:fldChar w:fldCharType="separate"/>
              </w:r>
              <w:r w:rsidRPr="00F25E32">
                <w:rPr>
                  <w:rStyle w:val="Hyperlink"/>
                </w:rPr>
                <w:t>medinfo.austria@bms.com</w:t>
              </w:r>
              <w:r>
                <w:rPr>
                  <w:rStyle w:val="Hyperlink"/>
                </w:rPr>
                <w:fldChar w:fldCharType="end"/>
              </w:r>
            </w:ins>
          </w:p>
          <w:p w14:paraId="5BA219F2" w14:textId="77777777" w:rsidR="00595E12" w:rsidRPr="00F25E32" w:rsidRDefault="00595E12" w:rsidP="00B9398C">
            <w:pPr>
              <w:rPr>
                <w:ins w:id="1919" w:author="BMS"/>
              </w:rPr>
            </w:pPr>
          </w:p>
        </w:tc>
      </w:tr>
      <w:tr w:rsidR="00595E12" w:rsidRPr="00F25E32" w14:paraId="1B43DDD5" w14:textId="77777777" w:rsidTr="00B9398C">
        <w:trPr>
          <w:cantSplit/>
          <w:trHeight w:val="1111"/>
          <w:ins w:id="1920" w:author="BMS"/>
        </w:trPr>
        <w:tc>
          <w:tcPr>
            <w:tcW w:w="4536" w:type="dxa"/>
          </w:tcPr>
          <w:p w14:paraId="0B2F719E" w14:textId="77777777" w:rsidR="00595E12" w:rsidRPr="00F25E32" w:rsidRDefault="00595E12" w:rsidP="00B9398C">
            <w:pPr>
              <w:pStyle w:val="StyleBold"/>
              <w:rPr>
                <w:ins w:id="1921" w:author="BMS"/>
              </w:rPr>
            </w:pPr>
            <w:ins w:id="1922" w:author="BMS">
              <w:r w:rsidRPr="00F25E32">
                <w:t>España</w:t>
              </w:r>
            </w:ins>
          </w:p>
          <w:p w14:paraId="362673DF" w14:textId="77777777" w:rsidR="00595E12" w:rsidRPr="00F25E32" w:rsidRDefault="00595E12" w:rsidP="00B9398C">
            <w:pPr>
              <w:rPr>
                <w:ins w:id="1923" w:author="BMS"/>
              </w:rPr>
            </w:pPr>
            <w:ins w:id="1924" w:author="BMS">
              <w:r w:rsidRPr="00F25E32">
                <w:t>Bristol-Myers Squibb, S.A.</w:t>
              </w:r>
            </w:ins>
          </w:p>
          <w:p w14:paraId="7C37F1B3" w14:textId="77777777" w:rsidR="00595E12" w:rsidRPr="00F25E32" w:rsidRDefault="00595E12" w:rsidP="00B9398C">
            <w:pPr>
              <w:rPr>
                <w:ins w:id="1925" w:author="BMS"/>
              </w:rPr>
            </w:pPr>
            <w:ins w:id="1926" w:author="BMS">
              <w:r w:rsidRPr="00F25E32">
                <w:t>Tel: + 34 91 456 53 00</w:t>
              </w:r>
            </w:ins>
          </w:p>
          <w:p w14:paraId="09404901" w14:textId="77777777" w:rsidR="00595E12" w:rsidRPr="00F25E32" w:rsidRDefault="00595E12" w:rsidP="00B9398C">
            <w:pPr>
              <w:rPr>
                <w:ins w:id="1927" w:author="BMS"/>
                <w:rStyle w:val="Hyperlink"/>
              </w:rPr>
            </w:pPr>
            <w:ins w:id="1928" w:author="BMS">
              <w:r>
                <w:fldChar w:fldCharType="begin"/>
              </w:r>
              <w:r>
                <w:instrText>HYPERLINK "mailto:informacion.medica@bms.com"</w:instrText>
              </w:r>
              <w:r>
                <w:fldChar w:fldCharType="separate"/>
              </w:r>
              <w:r w:rsidRPr="00F25E32">
                <w:rPr>
                  <w:rStyle w:val="Hyperlink"/>
                </w:rPr>
                <w:t>informacion.medica@bms.com</w:t>
              </w:r>
              <w:r>
                <w:rPr>
                  <w:rStyle w:val="Hyperlink"/>
                </w:rPr>
                <w:fldChar w:fldCharType="end"/>
              </w:r>
            </w:ins>
          </w:p>
          <w:p w14:paraId="023D7147" w14:textId="77777777" w:rsidR="00595E12" w:rsidRPr="00F25E32" w:rsidRDefault="00595E12" w:rsidP="00B9398C">
            <w:pPr>
              <w:rPr>
                <w:ins w:id="1929" w:author="BMS"/>
              </w:rPr>
            </w:pPr>
          </w:p>
        </w:tc>
        <w:tc>
          <w:tcPr>
            <w:tcW w:w="4536" w:type="dxa"/>
          </w:tcPr>
          <w:p w14:paraId="0A2F4FF7" w14:textId="77777777" w:rsidR="00595E12" w:rsidRPr="00F25E32" w:rsidRDefault="00595E12" w:rsidP="00B9398C">
            <w:pPr>
              <w:pStyle w:val="StyleBold"/>
              <w:rPr>
                <w:ins w:id="1930" w:author="BMS"/>
              </w:rPr>
            </w:pPr>
            <w:ins w:id="1931" w:author="BMS">
              <w:r w:rsidRPr="00F25E32">
                <w:t>Polska</w:t>
              </w:r>
            </w:ins>
          </w:p>
          <w:p w14:paraId="541B7FC9" w14:textId="77777777" w:rsidR="00595E12" w:rsidRPr="00F25E32" w:rsidRDefault="00595E12" w:rsidP="00B9398C">
            <w:pPr>
              <w:rPr>
                <w:ins w:id="1932" w:author="BMS"/>
              </w:rPr>
            </w:pPr>
            <w:ins w:id="1933" w:author="BMS">
              <w:r w:rsidRPr="00F25E32">
                <w:t>Bristol-Myers Squibb Polska Sp. z o.o.</w:t>
              </w:r>
            </w:ins>
          </w:p>
          <w:p w14:paraId="3E0236AD" w14:textId="77777777" w:rsidR="00595E12" w:rsidRPr="00F25E32" w:rsidRDefault="00595E12" w:rsidP="00B9398C">
            <w:pPr>
              <w:rPr>
                <w:ins w:id="1934" w:author="BMS"/>
              </w:rPr>
            </w:pPr>
            <w:ins w:id="1935" w:author="BMS">
              <w:r w:rsidRPr="00F25E32">
                <w:t>Tel: + 48 22 2606400</w:t>
              </w:r>
            </w:ins>
          </w:p>
          <w:p w14:paraId="75F84E48" w14:textId="77777777" w:rsidR="00595E12" w:rsidRPr="00F25E32" w:rsidRDefault="00595E12" w:rsidP="00B9398C">
            <w:pPr>
              <w:rPr>
                <w:ins w:id="1936" w:author="BMS"/>
                <w:rStyle w:val="Hyperlink"/>
              </w:rPr>
            </w:pPr>
            <w:ins w:id="1937" w:author="BMS">
              <w:r>
                <w:fldChar w:fldCharType="begin"/>
              </w:r>
              <w:r>
                <w:instrText>HYPERLINK "mailto:informacja.medyczna@bms.com"</w:instrText>
              </w:r>
              <w:r>
                <w:fldChar w:fldCharType="separate"/>
              </w:r>
              <w:r w:rsidRPr="00F25E32">
                <w:rPr>
                  <w:rStyle w:val="Hyperlink"/>
                </w:rPr>
                <w:t>informacja.medyczna@bms.com</w:t>
              </w:r>
              <w:r>
                <w:rPr>
                  <w:rStyle w:val="Hyperlink"/>
                </w:rPr>
                <w:fldChar w:fldCharType="end"/>
              </w:r>
            </w:ins>
          </w:p>
          <w:p w14:paraId="51E00C47" w14:textId="77777777" w:rsidR="00595E12" w:rsidRPr="00F25E32" w:rsidRDefault="00595E12" w:rsidP="00B9398C">
            <w:pPr>
              <w:rPr>
                <w:ins w:id="1938" w:author="BMS"/>
              </w:rPr>
            </w:pPr>
          </w:p>
        </w:tc>
      </w:tr>
      <w:tr w:rsidR="00595E12" w:rsidRPr="00F25E32" w14:paraId="6AF7B745" w14:textId="77777777" w:rsidTr="00B9398C">
        <w:trPr>
          <w:cantSplit/>
          <w:trHeight w:val="892"/>
          <w:ins w:id="1939" w:author="BMS"/>
        </w:trPr>
        <w:tc>
          <w:tcPr>
            <w:tcW w:w="4536" w:type="dxa"/>
          </w:tcPr>
          <w:p w14:paraId="15A1E649" w14:textId="77777777" w:rsidR="00595E12" w:rsidRPr="00F25E32" w:rsidRDefault="00595E12" w:rsidP="00B9398C">
            <w:pPr>
              <w:pStyle w:val="StyleBold"/>
              <w:rPr>
                <w:ins w:id="1940" w:author="BMS"/>
              </w:rPr>
            </w:pPr>
            <w:ins w:id="1941" w:author="BMS">
              <w:r w:rsidRPr="00F25E32">
                <w:t>France</w:t>
              </w:r>
            </w:ins>
          </w:p>
          <w:p w14:paraId="7F0C30F1" w14:textId="77777777" w:rsidR="00595E12" w:rsidRPr="00F25E32" w:rsidRDefault="00595E12" w:rsidP="00B9398C">
            <w:pPr>
              <w:rPr>
                <w:ins w:id="1942" w:author="BMS"/>
              </w:rPr>
            </w:pPr>
            <w:ins w:id="1943" w:author="BMS">
              <w:r w:rsidRPr="00F25E32">
                <w:t>Bristol-Myers Squibb SAS</w:t>
              </w:r>
            </w:ins>
          </w:p>
          <w:p w14:paraId="11BE971F" w14:textId="77777777" w:rsidR="00595E12" w:rsidRPr="00F25E32" w:rsidRDefault="00595E12" w:rsidP="00B9398C">
            <w:pPr>
              <w:rPr>
                <w:ins w:id="1944" w:author="BMS"/>
              </w:rPr>
            </w:pPr>
            <w:ins w:id="1945" w:author="BMS">
              <w:r w:rsidRPr="00F25E32">
                <w:t>Tél: + 33 (0)1 58 83 84 96</w:t>
              </w:r>
            </w:ins>
          </w:p>
          <w:p w14:paraId="57B8469E" w14:textId="77777777" w:rsidR="00595E12" w:rsidRPr="00F25E32" w:rsidRDefault="00595E12" w:rsidP="00B9398C">
            <w:pPr>
              <w:rPr>
                <w:ins w:id="1946" w:author="BMS"/>
                <w:rStyle w:val="Hyperlink"/>
              </w:rPr>
            </w:pPr>
            <w:ins w:id="1947" w:author="BMS">
              <w:r>
                <w:fldChar w:fldCharType="begin"/>
              </w:r>
              <w:r>
                <w:instrText>HYPERLINK "mailto:infomed@bms.com"</w:instrText>
              </w:r>
              <w:r>
                <w:fldChar w:fldCharType="separate"/>
              </w:r>
              <w:r w:rsidRPr="00F25E32">
                <w:rPr>
                  <w:rStyle w:val="Hyperlink"/>
                </w:rPr>
                <w:t>infomed@bms.com</w:t>
              </w:r>
              <w:r>
                <w:rPr>
                  <w:rStyle w:val="Hyperlink"/>
                </w:rPr>
                <w:fldChar w:fldCharType="end"/>
              </w:r>
            </w:ins>
          </w:p>
          <w:p w14:paraId="537A0ABE" w14:textId="77777777" w:rsidR="00595E12" w:rsidRPr="00F25E32" w:rsidRDefault="00595E12" w:rsidP="00B9398C">
            <w:pPr>
              <w:rPr>
                <w:ins w:id="1948" w:author="BMS"/>
              </w:rPr>
            </w:pPr>
          </w:p>
        </w:tc>
        <w:tc>
          <w:tcPr>
            <w:tcW w:w="4536" w:type="dxa"/>
          </w:tcPr>
          <w:p w14:paraId="0BFAF1B8" w14:textId="77777777" w:rsidR="00595E12" w:rsidRPr="00F25E32" w:rsidRDefault="00595E12" w:rsidP="00B9398C">
            <w:pPr>
              <w:pStyle w:val="StyleBold"/>
              <w:rPr>
                <w:ins w:id="1949" w:author="BMS"/>
              </w:rPr>
            </w:pPr>
            <w:ins w:id="1950" w:author="BMS">
              <w:r w:rsidRPr="00F25E32">
                <w:t>Portugal</w:t>
              </w:r>
            </w:ins>
          </w:p>
          <w:p w14:paraId="3517D964" w14:textId="77777777" w:rsidR="00595E12" w:rsidRPr="00F25E32" w:rsidRDefault="00595E12" w:rsidP="00B9398C">
            <w:pPr>
              <w:rPr>
                <w:ins w:id="1951" w:author="BMS"/>
              </w:rPr>
            </w:pPr>
            <w:ins w:id="1952" w:author="BMS">
              <w:r w:rsidRPr="00F25E32">
                <w:t>Bristol-Myers Squibb Farmacêutica Portuguesa, S.A.</w:t>
              </w:r>
            </w:ins>
          </w:p>
          <w:p w14:paraId="6EFB97FC" w14:textId="77777777" w:rsidR="00595E12" w:rsidRPr="00F25E32" w:rsidRDefault="00595E12" w:rsidP="00B9398C">
            <w:pPr>
              <w:rPr>
                <w:ins w:id="1953" w:author="BMS"/>
              </w:rPr>
            </w:pPr>
            <w:ins w:id="1954" w:author="BMS">
              <w:r w:rsidRPr="00F25E32">
                <w:t>Tel: + 351 21 440 70 00</w:t>
              </w:r>
            </w:ins>
          </w:p>
          <w:p w14:paraId="45028366" w14:textId="77777777" w:rsidR="00595E12" w:rsidRPr="00F25E32" w:rsidRDefault="00595E12" w:rsidP="00B9398C">
            <w:pPr>
              <w:rPr>
                <w:ins w:id="1955" w:author="BMS"/>
                <w:rStyle w:val="Hyperlink"/>
              </w:rPr>
            </w:pPr>
            <w:ins w:id="1956" w:author="BMS">
              <w:r>
                <w:fldChar w:fldCharType="begin"/>
              </w:r>
              <w:r>
                <w:instrText>HYPERLINK "mailto:portugal.medinfo@bms.com"</w:instrText>
              </w:r>
              <w:r>
                <w:fldChar w:fldCharType="separate"/>
              </w:r>
              <w:r w:rsidRPr="00F25E32">
                <w:rPr>
                  <w:rStyle w:val="Hyperlink"/>
                </w:rPr>
                <w:t>portugal.medinfo@bms.com</w:t>
              </w:r>
              <w:r>
                <w:rPr>
                  <w:rStyle w:val="Hyperlink"/>
                </w:rPr>
                <w:fldChar w:fldCharType="end"/>
              </w:r>
            </w:ins>
          </w:p>
          <w:p w14:paraId="0C77CCC7" w14:textId="77777777" w:rsidR="00595E12" w:rsidRPr="00F25E32" w:rsidRDefault="00595E12" w:rsidP="00B9398C">
            <w:pPr>
              <w:rPr>
                <w:ins w:id="1957" w:author="BMS"/>
              </w:rPr>
            </w:pPr>
          </w:p>
        </w:tc>
      </w:tr>
      <w:tr w:rsidR="00595E12" w:rsidRPr="00F25E32" w14:paraId="15663A5C" w14:textId="77777777" w:rsidTr="00B9398C">
        <w:trPr>
          <w:cantSplit/>
          <w:trHeight w:val="892"/>
          <w:ins w:id="1958" w:author="BMS"/>
        </w:trPr>
        <w:tc>
          <w:tcPr>
            <w:tcW w:w="4536" w:type="dxa"/>
          </w:tcPr>
          <w:p w14:paraId="3C3ECF1F" w14:textId="77777777" w:rsidR="00595E12" w:rsidRPr="00F25E32" w:rsidRDefault="00595E12" w:rsidP="00B9398C">
            <w:pPr>
              <w:pStyle w:val="StyleBold"/>
              <w:rPr>
                <w:ins w:id="1959" w:author="BMS"/>
              </w:rPr>
            </w:pPr>
            <w:ins w:id="1960" w:author="BMS">
              <w:r w:rsidRPr="00F25E32">
                <w:t>Hrvatska</w:t>
              </w:r>
            </w:ins>
          </w:p>
          <w:p w14:paraId="509CB83F" w14:textId="77777777" w:rsidR="00595E12" w:rsidRPr="00F25E32" w:rsidRDefault="00595E12" w:rsidP="00B9398C">
            <w:pPr>
              <w:rPr>
                <w:ins w:id="1961" w:author="BMS"/>
              </w:rPr>
            </w:pPr>
            <w:ins w:id="1962" w:author="BMS">
              <w:r w:rsidRPr="00F25E32">
                <w:t>Swixx Biopharma d.o.o.</w:t>
              </w:r>
            </w:ins>
          </w:p>
          <w:p w14:paraId="27551684" w14:textId="77777777" w:rsidR="00595E12" w:rsidRPr="00F25E32" w:rsidRDefault="00595E12" w:rsidP="00B9398C">
            <w:pPr>
              <w:rPr>
                <w:ins w:id="1963" w:author="BMS"/>
              </w:rPr>
            </w:pPr>
            <w:ins w:id="1964" w:author="BMS">
              <w:r w:rsidRPr="00F25E32">
                <w:t>Tel: + 385 1 2078 500</w:t>
              </w:r>
            </w:ins>
          </w:p>
          <w:p w14:paraId="064D8053" w14:textId="77777777" w:rsidR="00595E12" w:rsidRPr="00F25E32" w:rsidRDefault="00595E12" w:rsidP="00B9398C">
            <w:pPr>
              <w:rPr>
                <w:ins w:id="1965" w:author="BMS"/>
                <w:rStyle w:val="Hyperlink"/>
              </w:rPr>
            </w:pPr>
            <w:ins w:id="1966" w:author="BMS">
              <w:r>
                <w:fldChar w:fldCharType="begin"/>
              </w:r>
              <w:r>
                <w:instrText>HYPERLINK "mailto:medinfo.croatia@swixxbiopharma.com"</w:instrText>
              </w:r>
              <w:r>
                <w:fldChar w:fldCharType="separate"/>
              </w:r>
              <w:r w:rsidRPr="00F25E32">
                <w:rPr>
                  <w:rStyle w:val="Hyperlink"/>
                </w:rPr>
                <w:t>medinfo.croatia@swixxbiopharma.com</w:t>
              </w:r>
              <w:r>
                <w:rPr>
                  <w:rStyle w:val="Hyperlink"/>
                </w:rPr>
                <w:fldChar w:fldCharType="end"/>
              </w:r>
            </w:ins>
          </w:p>
          <w:p w14:paraId="6640B6BC" w14:textId="77777777" w:rsidR="00595E12" w:rsidRPr="00F25E32" w:rsidRDefault="00595E12" w:rsidP="00B9398C">
            <w:pPr>
              <w:rPr>
                <w:ins w:id="1967" w:author="BMS"/>
              </w:rPr>
            </w:pPr>
          </w:p>
        </w:tc>
        <w:tc>
          <w:tcPr>
            <w:tcW w:w="4536" w:type="dxa"/>
          </w:tcPr>
          <w:p w14:paraId="5BAF282E" w14:textId="77777777" w:rsidR="00595E12" w:rsidRPr="00F25E32" w:rsidRDefault="00595E12" w:rsidP="00B9398C">
            <w:pPr>
              <w:pStyle w:val="StyleBold"/>
              <w:rPr>
                <w:ins w:id="1968" w:author="BMS"/>
              </w:rPr>
            </w:pPr>
            <w:ins w:id="1969" w:author="BMS">
              <w:r w:rsidRPr="00F25E32">
                <w:t>România</w:t>
              </w:r>
            </w:ins>
          </w:p>
          <w:p w14:paraId="69A55D67" w14:textId="77777777" w:rsidR="00595E12" w:rsidRPr="00F25E32" w:rsidRDefault="00595E12" w:rsidP="00B9398C">
            <w:pPr>
              <w:rPr>
                <w:ins w:id="1970" w:author="BMS"/>
              </w:rPr>
            </w:pPr>
            <w:ins w:id="1971" w:author="BMS">
              <w:r w:rsidRPr="00F25E32">
                <w:t>Bristol-Myers Squibb Marketing Services S.R.L.</w:t>
              </w:r>
            </w:ins>
          </w:p>
          <w:p w14:paraId="07FD1974" w14:textId="77777777" w:rsidR="00595E12" w:rsidRPr="00F25E32" w:rsidRDefault="00595E12" w:rsidP="00B9398C">
            <w:pPr>
              <w:rPr>
                <w:ins w:id="1972" w:author="BMS"/>
              </w:rPr>
            </w:pPr>
            <w:ins w:id="1973" w:author="BMS">
              <w:r w:rsidRPr="00F25E32">
                <w:t>Tel: + 40 (0)21 272 16 19</w:t>
              </w:r>
            </w:ins>
          </w:p>
          <w:p w14:paraId="13C6333C" w14:textId="77777777" w:rsidR="00595E12" w:rsidRPr="00F25E32" w:rsidRDefault="00595E12" w:rsidP="00B9398C">
            <w:pPr>
              <w:rPr>
                <w:ins w:id="1974" w:author="BMS"/>
                <w:rStyle w:val="Hyperlink"/>
              </w:rPr>
            </w:pPr>
            <w:ins w:id="1975" w:author="BMS">
              <w:r>
                <w:fldChar w:fldCharType="begin"/>
              </w:r>
              <w:r>
                <w:instrText>HYPERLINK "mailto:medinfo.romania@bms.com"</w:instrText>
              </w:r>
              <w:r>
                <w:fldChar w:fldCharType="separate"/>
              </w:r>
              <w:r w:rsidRPr="00F25E32">
                <w:rPr>
                  <w:rStyle w:val="Hyperlink"/>
                </w:rPr>
                <w:t>medinfo.romania@bms.com</w:t>
              </w:r>
              <w:r>
                <w:rPr>
                  <w:rStyle w:val="Hyperlink"/>
                </w:rPr>
                <w:fldChar w:fldCharType="end"/>
              </w:r>
            </w:ins>
          </w:p>
          <w:p w14:paraId="35A85233" w14:textId="77777777" w:rsidR="00595E12" w:rsidRPr="00F25E32" w:rsidRDefault="00595E12" w:rsidP="00B9398C">
            <w:pPr>
              <w:rPr>
                <w:ins w:id="1976" w:author="BMS"/>
              </w:rPr>
            </w:pPr>
          </w:p>
        </w:tc>
      </w:tr>
      <w:tr w:rsidR="00595E12" w:rsidRPr="00F25E32" w14:paraId="0B52A0C6" w14:textId="77777777" w:rsidTr="00B9398C">
        <w:trPr>
          <w:cantSplit/>
          <w:trHeight w:val="892"/>
          <w:ins w:id="1977" w:author="BMS"/>
        </w:trPr>
        <w:tc>
          <w:tcPr>
            <w:tcW w:w="4536" w:type="dxa"/>
          </w:tcPr>
          <w:p w14:paraId="0DD98802" w14:textId="77777777" w:rsidR="00595E12" w:rsidRPr="00F25E32" w:rsidRDefault="00595E12" w:rsidP="00B9398C">
            <w:pPr>
              <w:pStyle w:val="StyleBold"/>
              <w:rPr>
                <w:ins w:id="1978" w:author="BMS"/>
              </w:rPr>
            </w:pPr>
            <w:ins w:id="1979" w:author="BMS">
              <w:r w:rsidRPr="00F25E32">
                <w:t>Ireland</w:t>
              </w:r>
            </w:ins>
          </w:p>
          <w:p w14:paraId="6D436B1F" w14:textId="77777777" w:rsidR="00595E12" w:rsidRPr="00F25E32" w:rsidRDefault="00595E12" w:rsidP="00B9398C">
            <w:pPr>
              <w:rPr>
                <w:ins w:id="1980" w:author="BMS"/>
              </w:rPr>
            </w:pPr>
            <w:ins w:id="1981" w:author="BMS">
              <w:r w:rsidRPr="00F25E32">
                <w:t>Bristol-Myers Squibb Pharmaceuticals uc</w:t>
              </w:r>
            </w:ins>
          </w:p>
          <w:p w14:paraId="4E717F85" w14:textId="77777777" w:rsidR="00595E12" w:rsidRPr="00F25E32" w:rsidRDefault="00595E12" w:rsidP="00B9398C">
            <w:pPr>
              <w:rPr>
                <w:ins w:id="1982" w:author="BMS"/>
              </w:rPr>
            </w:pPr>
            <w:ins w:id="1983" w:author="BMS">
              <w:r w:rsidRPr="00F25E32">
                <w:t>Tel: 1 800 749 749 (+ 353 (0)1 483 3625)</w:t>
              </w:r>
            </w:ins>
          </w:p>
          <w:p w14:paraId="7335E383" w14:textId="77777777" w:rsidR="00595E12" w:rsidRPr="00F25E32" w:rsidRDefault="00595E12" w:rsidP="00B9398C">
            <w:pPr>
              <w:rPr>
                <w:ins w:id="1984" w:author="BMS"/>
                <w:rStyle w:val="Hyperlink"/>
              </w:rPr>
            </w:pPr>
            <w:ins w:id="1985" w:author="BMS">
              <w:r>
                <w:fldChar w:fldCharType="begin"/>
              </w:r>
              <w:r>
                <w:instrText>HYPERLINK "mailto:medical.information@bms.com"</w:instrText>
              </w:r>
              <w:r>
                <w:fldChar w:fldCharType="separate"/>
              </w:r>
              <w:r w:rsidRPr="00F25E32">
                <w:rPr>
                  <w:rStyle w:val="Hyperlink"/>
                </w:rPr>
                <w:t>medical.information@bms.com</w:t>
              </w:r>
              <w:r>
                <w:rPr>
                  <w:rStyle w:val="Hyperlink"/>
                </w:rPr>
                <w:fldChar w:fldCharType="end"/>
              </w:r>
            </w:ins>
          </w:p>
          <w:p w14:paraId="7565FC64" w14:textId="77777777" w:rsidR="00595E12" w:rsidRPr="00F25E32" w:rsidRDefault="00595E12" w:rsidP="00B9398C">
            <w:pPr>
              <w:rPr>
                <w:ins w:id="1986" w:author="BMS"/>
              </w:rPr>
            </w:pPr>
          </w:p>
        </w:tc>
        <w:tc>
          <w:tcPr>
            <w:tcW w:w="4536" w:type="dxa"/>
          </w:tcPr>
          <w:p w14:paraId="6490866E" w14:textId="77777777" w:rsidR="00595E12" w:rsidRPr="00F25E32" w:rsidRDefault="00595E12" w:rsidP="00B9398C">
            <w:pPr>
              <w:pStyle w:val="StyleBold"/>
              <w:rPr>
                <w:ins w:id="1987" w:author="BMS"/>
              </w:rPr>
            </w:pPr>
            <w:ins w:id="1988" w:author="BMS">
              <w:r w:rsidRPr="00F25E32">
                <w:t>Slovenija</w:t>
              </w:r>
            </w:ins>
          </w:p>
          <w:p w14:paraId="17821EC7" w14:textId="77777777" w:rsidR="00595E12" w:rsidRPr="00F25E32" w:rsidRDefault="00595E12" w:rsidP="00B9398C">
            <w:pPr>
              <w:rPr>
                <w:ins w:id="1989" w:author="BMS"/>
              </w:rPr>
            </w:pPr>
            <w:ins w:id="1990" w:author="BMS">
              <w:r w:rsidRPr="00F25E32">
                <w:t>Swixx Biopharma d.o.o.</w:t>
              </w:r>
            </w:ins>
          </w:p>
          <w:p w14:paraId="75E37296" w14:textId="77777777" w:rsidR="00595E12" w:rsidRPr="00F25E32" w:rsidRDefault="00595E12" w:rsidP="00B9398C">
            <w:pPr>
              <w:rPr>
                <w:ins w:id="1991" w:author="BMS"/>
              </w:rPr>
            </w:pPr>
            <w:ins w:id="1992" w:author="BMS">
              <w:r w:rsidRPr="00F25E32">
                <w:t>Tel: + 386 1 2355 100</w:t>
              </w:r>
            </w:ins>
          </w:p>
          <w:p w14:paraId="31AFCA79" w14:textId="77777777" w:rsidR="00595E12" w:rsidRPr="00F25E32" w:rsidRDefault="00595E12" w:rsidP="00B9398C">
            <w:pPr>
              <w:rPr>
                <w:ins w:id="1993" w:author="BMS"/>
                <w:rStyle w:val="Hyperlink"/>
              </w:rPr>
            </w:pPr>
            <w:ins w:id="1994" w:author="BMS">
              <w:r>
                <w:fldChar w:fldCharType="begin"/>
              </w:r>
              <w:r>
                <w:instrText>HYPERLINK "mailto:medinfo.slovenia@swixxbiopharma.com"</w:instrText>
              </w:r>
              <w:r>
                <w:fldChar w:fldCharType="separate"/>
              </w:r>
              <w:r w:rsidRPr="00F25E32">
                <w:rPr>
                  <w:rStyle w:val="Hyperlink"/>
                </w:rPr>
                <w:t>medinfo.slovenia@swixxbiopharma.com</w:t>
              </w:r>
              <w:r>
                <w:rPr>
                  <w:rStyle w:val="Hyperlink"/>
                </w:rPr>
                <w:fldChar w:fldCharType="end"/>
              </w:r>
            </w:ins>
          </w:p>
          <w:p w14:paraId="3FF73FAD" w14:textId="77777777" w:rsidR="00595E12" w:rsidRPr="00F25E32" w:rsidRDefault="00595E12" w:rsidP="00B9398C">
            <w:pPr>
              <w:rPr>
                <w:ins w:id="1995" w:author="BMS"/>
              </w:rPr>
            </w:pPr>
          </w:p>
        </w:tc>
      </w:tr>
      <w:tr w:rsidR="00595E12" w:rsidRPr="00F25E32" w14:paraId="19127C6A" w14:textId="77777777" w:rsidTr="00B9398C">
        <w:trPr>
          <w:cantSplit/>
          <w:trHeight w:val="904"/>
          <w:ins w:id="1996" w:author="BMS"/>
        </w:trPr>
        <w:tc>
          <w:tcPr>
            <w:tcW w:w="4536" w:type="dxa"/>
          </w:tcPr>
          <w:p w14:paraId="7BEE85FF" w14:textId="77777777" w:rsidR="00595E12" w:rsidRPr="00F25E32" w:rsidRDefault="00595E12" w:rsidP="00B9398C">
            <w:pPr>
              <w:pStyle w:val="StyleBold"/>
              <w:rPr>
                <w:ins w:id="1997" w:author="BMS"/>
              </w:rPr>
            </w:pPr>
            <w:ins w:id="1998" w:author="BMS">
              <w:r w:rsidRPr="00F25E32">
                <w:t>Ísland</w:t>
              </w:r>
            </w:ins>
          </w:p>
          <w:p w14:paraId="08977F13" w14:textId="77777777" w:rsidR="00595E12" w:rsidRPr="00F25E32" w:rsidRDefault="00595E12" w:rsidP="00B9398C">
            <w:pPr>
              <w:rPr>
                <w:ins w:id="1999" w:author="BMS"/>
              </w:rPr>
            </w:pPr>
            <w:ins w:id="2000" w:author="BMS">
              <w:r w:rsidRPr="00F25E32">
                <w:t>Vistor ehf.</w:t>
              </w:r>
            </w:ins>
          </w:p>
          <w:p w14:paraId="36F2C40F" w14:textId="77777777" w:rsidR="00595E12" w:rsidRPr="00F25E32" w:rsidRDefault="00595E12" w:rsidP="00B9398C">
            <w:pPr>
              <w:rPr>
                <w:ins w:id="2001" w:author="BMS"/>
              </w:rPr>
            </w:pPr>
            <w:ins w:id="2002" w:author="BMS">
              <w:r w:rsidRPr="00F25E32">
                <w:t>Sími: + 354 535 7000</w:t>
              </w:r>
            </w:ins>
          </w:p>
          <w:p w14:paraId="1A584A38" w14:textId="77777777" w:rsidR="00595E12" w:rsidRPr="00F25E32" w:rsidRDefault="00595E12" w:rsidP="00B9398C">
            <w:pPr>
              <w:rPr>
                <w:ins w:id="2003" w:author="BMS"/>
                <w:rStyle w:val="Hyperlink"/>
              </w:rPr>
            </w:pPr>
            <w:ins w:id="2004" w:author="BMS">
              <w:r>
                <w:fldChar w:fldCharType="begin"/>
              </w:r>
              <w:r>
                <w:instrText>HYPERLINK "mailto:medical.information@bms.com"</w:instrText>
              </w:r>
              <w:r>
                <w:fldChar w:fldCharType="separate"/>
              </w:r>
              <w:r w:rsidRPr="00F25E32">
                <w:rPr>
                  <w:rStyle w:val="Hyperlink"/>
                </w:rPr>
                <w:t>medical.information@bms.com</w:t>
              </w:r>
              <w:r>
                <w:rPr>
                  <w:rStyle w:val="Hyperlink"/>
                </w:rPr>
                <w:fldChar w:fldCharType="end"/>
              </w:r>
            </w:ins>
          </w:p>
          <w:p w14:paraId="482406DB" w14:textId="77777777" w:rsidR="00595E12" w:rsidRPr="00F25E32" w:rsidRDefault="00595E12" w:rsidP="00B9398C">
            <w:pPr>
              <w:rPr>
                <w:ins w:id="2005" w:author="BMS"/>
              </w:rPr>
            </w:pPr>
          </w:p>
        </w:tc>
        <w:tc>
          <w:tcPr>
            <w:tcW w:w="4536" w:type="dxa"/>
          </w:tcPr>
          <w:p w14:paraId="2927E876" w14:textId="77777777" w:rsidR="00595E12" w:rsidRPr="00F25E32" w:rsidRDefault="00595E12" w:rsidP="00B9398C">
            <w:pPr>
              <w:pStyle w:val="StyleBold"/>
              <w:rPr>
                <w:ins w:id="2006" w:author="BMS"/>
              </w:rPr>
            </w:pPr>
            <w:ins w:id="2007" w:author="BMS">
              <w:r w:rsidRPr="00F25E32">
                <w:t>Slovenská republika</w:t>
              </w:r>
            </w:ins>
          </w:p>
          <w:p w14:paraId="7B0DB5BB" w14:textId="77777777" w:rsidR="00595E12" w:rsidRPr="00F25E32" w:rsidRDefault="00595E12" w:rsidP="00B9398C">
            <w:pPr>
              <w:rPr>
                <w:ins w:id="2008" w:author="BMS"/>
              </w:rPr>
            </w:pPr>
            <w:ins w:id="2009" w:author="BMS">
              <w:r w:rsidRPr="00F25E32">
                <w:t>Swixx Biopharma s.r.o.</w:t>
              </w:r>
            </w:ins>
          </w:p>
          <w:p w14:paraId="5801AFFB" w14:textId="77777777" w:rsidR="00595E12" w:rsidRPr="00F25E32" w:rsidRDefault="00595E12" w:rsidP="00B9398C">
            <w:pPr>
              <w:rPr>
                <w:ins w:id="2010" w:author="BMS"/>
              </w:rPr>
            </w:pPr>
            <w:ins w:id="2011" w:author="BMS">
              <w:r w:rsidRPr="00F25E32">
                <w:t>Tel: + 421 2 20833 600</w:t>
              </w:r>
            </w:ins>
          </w:p>
          <w:p w14:paraId="53C9237F" w14:textId="77777777" w:rsidR="00595E12" w:rsidRPr="00F25E32" w:rsidRDefault="00595E12" w:rsidP="00B9398C">
            <w:pPr>
              <w:rPr>
                <w:ins w:id="2012" w:author="BMS"/>
                <w:rStyle w:val="Hyperlink"/>
              </w:rPr>
            </w:pPr>
            <w:ins w:id="2013" w:author="BMS">
              <w:r>
                <w:fldChar w:fldCharType="begin"/>
              </w:r>
              <w:r>
                <w:instrText>HYPERLINK "mailto:medinfo.slovakia@swixxbiopharma.com"</w:instrText>
              </w:r>
              <w:r>
                <w:fldChar w:fldCharType="separate"/>
              </w:r>
              <w:r w:rsidRPr="00F25E32">
                <w:rPr>
                  <w:rStyle w:val="Hyperlink"/>
                </w:rPr>
                <w:t>medinfo.slovakia@swixxbiopharma.com</w:t>
              </w:r>
              <w:r>
                <w:rPr>
                  <w:rStyle w:val="Hyperlink"/>
                </w:rPr>
                <w:fldChar w:fldCharType="end"/>
              </w:r>
            </w:ins>
          </w:p>
          <w:p w14:paraId="6663ADE1" w14:textId="77777777" w:rsidR="00595E12" w:rsidRPr="00F25E32" w:rsidRDefault="00595E12" w:rsidP="00B9398C">
            <w:pPr>
              <w:rPr>
                <w:ins w:id="2014" w:author="BMS"/>
              </w:rPr>
            </w:pPr>
          </w:p>
        </w:tc>
      </w:tr>
      <w:tr w:rsidR="00595E12" w:rsidRPr="00F25E32" w14:paraId="57A5F60C" w14:textId="77777777" w:rsidTr="00B9398C">
        <w:trPr>
          <w:cantSplit/>
          <w:trHeight w:val="892"/>
          <w:ins w:id="2015" w:author="BMS"/>
        </w:trPr>
        <w:tc>
          <w:tcPr>
            <w:tcW w:w="4536" w:type="dxa"/>
          </w:tcPr>
          <w:p w14:paraId="753BA2A8" w14:textId="77777777" w:rsidR="00595E12" w:rsidRPr="00F25E32" w:rsidRDefault="00595E12" w:rsidP="00B9398C">
            <w:pPr>
              <w:pStyle w:val="StyleBold"/>
              <w:rPr>
                <w:ins w:id="2016" w:author="BMS"/>
              </w:rPr>
            </w:pPr>
            <w:ins w:id="2017" w:author="BMS">
              <w:r w:rsidRPr="00F25E32">
                <w:t>Italia</w:t>
              </w:r>
            </w:ins>
          </w:p>
          <w:p w14:paraId="0BDBF10F" w14:textId="77777777" w:rsidR="00595E12" w:rsidRPr="00F25E32" w:rsidRDefault="00595E12" w:rsidP="00B9398C">
            <w:pPr>
              <w:rPr>
                <w:ins w:id="2018" w:author="BMS"/>
              </w:rPr>
            </w:pPr>
            <w:ins w:id="2019" w:author="BMS">
              <w:r w:rsidRPr="00F25E32">
                <w:t>Bristol-Myers Squibb S.r.l.</w:t>
              </w:r>
            </w:ins>
          </w:p>
          <w:p w14:paraId="0FBB80D4" w14:textId="77777777" w:rsidR="00595E12" w:rsidRPr="00F25E32" w:rsidRDefault="00595E12" w:rsidP="00B9398C">
            <w:pPr>
              <w:rPr>
                <w:ins w:id="2020" w:author="BMS"/>
              </w:rPr>
            </w:pPr>
            <w:ins w:id="2021" w:author="BMS">
              <w:r w:rsidRPr="00F25E32">
                <w:t>Tel: + 39 06 50 39 61</w:t>
              </w:r>
            </w:ins>
          </w:p>
          <w:p w14:paraId="2749F738" w14:textId="77777777" w:rsidR="00595E12" w:rsidRPr="00F25E32" w:rsidRDefault="00595E12" w:rsidP="00B9398C">
            <w:pPr>
              <w:rPr>
                <w:ins w:id="2022" w:author="BMS"/>
                <w:rStyle w:val="Hyperlink"/>
              </w:rPr>
            </w:pPr>
            <w:ins w:id="2023" w:author="BMS">
              <w:r>
                <w:fldChar w:fldCharType="begin"/>
              </w:r>
              <w:r>
                <w:instrText>HYPERLINK "mailto:medicalinformation.italia@bms.com"</w:instrText>
              </w:r>
              <w:r>
                <w:fldChar w:fldCharType="separate"/>
              </w:r>
              <w:r w:rsidRPr="00F25E32">
                <w:rPr>
                  <w:rStyle w:val="Hyperlink"/>
                </w:rPr>
                <w:t>medicalinformation.italia@bms.com</w:t>
              </w:r>
              <w:r>
                <w:rPr>
                  <w:rStyle w:val="Hyperlink"/>
                </w:rPr>
                <w:fldChar w:fldCharType="end"/>
              </w:r>
            </w:ins>
          </w:p>
          <w:p w14:paraId="5B9DEDA4" w14:textId="77777777" w:rsidR="00595E12" w:rsidRPr="00F25E32" w:rsidRDefault="00595E12" w:rsidP="00B9398C">
            <w:pPr>
              <w:rPr>
                <w:ins w:id="2024" w:author="BMS"/>
              </w:rPr>
            </w:pPr>
          </w:p>
        </w:tc>
        <w:tc>
          <w:tcPr>
            <w:tcW w:w="4536" w:type="dxa"/>
          </w:tcPr>
          <w:p w14:paraId="54B2A5A9" w14:textId="77777777" w:rsidR="00595E12" w:rsidRPr="00F25E32" w:rsidRDefault="00595E12" w:rsidP="00B9398C">
            <w:pPr>
              <w:pStyle w:val="StyleBold"/>
              <w:rPr>
                <w:ins w:id="2025" w:author="BMS"/>
              </w:rPr>
            </w:pPr>
            <w:ins w:id="2026" w:author="BMS">
              <w:r w:rsidRPr="00F25E32">
                <w:t>Suomi/Finland</w:t>
              </w:r>
            </w:ins>
          </w:p>
          <w:p w14:paraId="648A329D" w14:textId="77777777" w:rsidR="00595E12" w:rsidRPr="00F25E32" w:rsidRDefault="00595E12" w:rsidP="00B9398C">
            <w:pPr>
              <w:rPr>
                <w:ins w:id="2027" w:author="BMS"/>
              </w:rPr>
            </w:pPr>
            <w:ins w:id="2028" w:author="BMS">
              <w:r w:rsidRPr="00F25E32">
                <w:t>Oy Bristol-Myers Squibb (Finland) Ab</w:t>
              </w:r>
            </w:ins>
          </w:p>
          <w:p w14:paraId="24C4924B" w14:textId="77777777" w:rsidR="00595E12" w:rsidRPr="00F25E32" w:rsidRDefault="00595E12" w:rsidP="00B9398C">
            <w:pPr>
              <w:rPr>
                <w:ins w:id="2029" w:author="BMS"/>
              </w:rPr>
            </w:pPr>
            <w:ins w:id="2030" w:author="BMS">
              <w:r w:rsidRPr="00F25E32">
                <w:t>Puh/Tel: + 358 9 251 21 230</w:t>
              </w:r>
            </w:ins>
          </w:p>
          <w:p w14:paraId="242D183F" w14:textId="77777777" w:rsidR="00595E12" w:rsidRPr="00F25E32" w:rsidRDefault="00595E12" w:rsidP="00B9398C">
            <w:pPr>
              <w:rPr>
                <w:ins w:id="2031" w:author="BMS"/>
                <w:rStyle w:val="Hyperlink"/>
              </w:rPr>
            </w:pPr>
            <w:ins w:id="2032" w:author="BMS">
              <w:r>
                <w:fldChar w:fldCharType="begin"/>
              </w:r>
              <w:r>
                <w:instrText>HYPERLINK "mailto:medinfo.finland@bms.com"</w:instrText>
              </w:r>
              <w:r>
                <w:fldChar w:fldCharType="separate"/>
              </w:r>
              <w:r w:rsidRPr="00F25E32">
                <w:rPr>
                  <w:rStyle w:val="Hyperlink"/>
                </w:rPr>
                <w:t>medinfo.finland@bms.com</w:t>
              </w:r>
              <w:r>
                <w:rPr>
                  <w:rStyle w:val="Hyperlink"/>
                </w:rPr>
                <w:fldChar w:fldCharType="end"/>
              </w:r>
            </w:ins>
          </w:p>
          <w:p w14:paraId="7107E9EC" w14:textId="77777777" w:rsidR="00595E12" w:rsidRPr="00F25E32" w:rsidRDefault="00595E12" w:rsidP="00B9398C">
            <w:pPr>
              <w:rPr>
                <w:ins w:id="2033" w:author="BMS"/>
              </w:rPr>
            </w:pPr>
          </w:p>
        </w:tc>
      </w:tr>
      <w:tr w:rsidR="00595E12" w:rsidRPr="00F25E32" w14:paraId="7E286FD6" w14:textId="77777777" w:rsidTr="00B9398C">
        <w:trPr>
          <w:cantSplit/>
          <w:trHeight w:val="772"/>
          <w:ins w:id="2034" w:author="BMS"/>
        </w:trPr>
        <w:tc>
          <w:tcPr>
            <w:tcW w:w="4536" w:type="dxa"/>
          </w:tcPr>
          <w:p w14:paraId="14DD192E" w14:textId="77777777" w:rsidR="00595E12" w:rsidRPr="00F25E32" w:rsidRDefault="00595E12" w:rsidP="00B9398C">
            <w:pPr>
              <w:pStyle w:val="StyleBold"/>
              <w:rPr>
                <w:ins w:id="2035" w:author="BMS"/>
              </w:rPr>
            </w:pPr>
            <w:ins w:id="2036" w:author="BMS">
              <w:r w:rsidRPr="00F25E32">
                <w:t>Κύπρος</w:t>
              </w:r>
            </w:ins>
          </w:p>
          <w:p w14:paraId="011BC5FE" w14:textId="77777777" w:rsidR="00595E12" w:rsidRPr="00F25E32" w:rsidRDefault="00595E12" w:rsidP="00B9398C">
            <w:pPr>
              <w:rPr>
                <w:ins w:id="2037" w:author="BMS"/>
              </w:rPr>
            </w:pPr>
            <w:ins w:id="2038" w:author="BMS">
              <w:r w:rsidRPr="00F25E32">
                <w:t>Bristol-Myers Squibb A.E.</w:t>
              </w:r>
            </w:ins>
          </w:p>
          <w:p w14:paraId="2187514E" w14:textId="77777777" w:rsidR="00595E12" w:rsidRPr="00F25E32" w:rsidRDefault="00595E12" w:rsidP="00B9398C">
            <w:pPr>
              <w:rPr>
                <w:ins w:id="2039" w:author="BMS"/>
              </w:rPr>
            </w:pPr>
            <w:ins w:id="2040" w:author="BMS">
              <w:r w:rsidRPr="00F25E32">
                <w:t>Τηλ: 800 92666 (+ 30 210 6074300)</w:t>
              </w:r>
            </w:ins>
          </w:p>
          <w:p w14:paraId="5F46E15F" w14:textId="77777777" w:rsidR="00595E12" w:rsidRPr="00F25E32" w:rsidRDefault="00595E12" w:rsidP="00B9398C">
            <w:pPr>
              <w:rPr>
                <w:ins w:id="2041" w:author="BMS"/>
                <w:rStyle w:val="Hyperlink"/>
              </w:rPr>
            </w:pPr>
            <w:ins w:id="2042" w:author="BMS">
              <w:r>
                <w:fldChar w:fldCharType="begin"/>
              </w:r>
              <w:r>
                <w:instrText>HYPERLINK "mailto:medinfo.greece@bms.com"</w:instrText>
              </w:r>
              <w:r>
                <w:fldChar w:fldCharType="separate"/>
              </w:r>
              <w:r w:rsidRPr="00F25E32">
                <w:rPr>
                  <w:rStyle w:val="Hyperlink"/>
                </w:rPr>
                <w:t>medinfo.greece@bms.com</w:t>
              </w:r>
              <w:r>
                <w:rPr>
                  <w:rStyle w:val="Hyperlink"/>
                </w:rPr>
                <w:fldChar w:fldCharType="end"/>
              </w:r>
            </w:ins>
          </w:p>
          <w:p w14:paraId="3D40DC28" w14:textId="77777777" w:rsidR="00595E12" w:rsidRPr="00F25E32" w:rsidRDefault="00595E12" w:rsidP="00B9398C">
            <w:pPr>
              <w:rPr>
                <w:ins w:id="2043" w:author="BMS"/>
              </w:rPr>
            </w:pPr>
          </w:p>
        </w:tc>
        <w:tc>
          <w:tcPr>
            <w:tcW w:w="4536" w:type="dxa"/>
          </w:tcPr>
          <w:p w14:paraId="7C4AB635" w14:textId="77777777" w:rsidR="00595E12" w:rsidRPr="00F25E32" w:rsidRDefault="00595E12" w:rsidP="00B9398C">
            <w:pPr>
              <w:pStyle w:val="StyleBold"/>
              <w:rPr>
                <w:ins w:id="2044" w:author="BMS"/>
              </w:rPr>
            </w:pPr>
            <w:ins w:id="2045" w:author="BMS">
              <w:r w:rsidRPr="00F25E32">
                <w:t>Sverige</w:t>
              </w:r>
            </w:ins>
          </w:p>
          <w:p w14:paraId="593CFAA0" w14:textId="77777777" w:rsidR="00595E12" w:rsidRPr="00F25E32" w:rsidRDefault="00595E12" w:rsidP="00B9398C">
            <w:pPr>
              <w:rPr>
                <w:ins w:id="2046" w:author="BMS"/>
              </w:rPr>
            </w:pPr>
            <w:ins w:id="2047" w:author="BMS">
              <w:r w:rsidRPr="00F25E32">
                <w:t>Bristol-Myers Squibb Aktiebolag</w:t>
              </w:r>
            </w:ins>
          </w:p>
          <w:p w14:paraId="1367B135" w14:textId="77777777" w:rsidR="00595E12" w:rsidRPr="00F25E32" w:rsidRDefault="00595E12" w:rsidP="00B9398C">
            <w:pPr>
              <w:rPr>
                <w:ins w:id="2048" w:author="BMS"/>
              </w:rPr>
            </w:pPr>
            <w:ins w:id="2049" w:author="BMS">
              <w:r w:rsidRPr="00F25E32">
                <w:t>Tel: + 46 8 704 71 00</w:t>
              </w:r>
            </w:ins>
          </w:p>
          <w:p w14:paraId="0C05F302" w14:textId="77777777" w:rsidR="00595E12" w:rsidRPr="00F25E32" w:rsidRDefault="00595E12" w:rsidP="00B9398C">
            <w:pPr>
              <w:rPr>
                <w:ins w:id="2050" w:author="BMS"/>
                <w:rStyle w:val="Hyperlink"/>
              </w:rPr>
            </w:pPr>
            <w:ins w:id="2051" w:author="BMS">
              <w:r>
                <w:fldChar w:fldCharType="begin"/>
              </w:r>
              <w:r>
                <w:instrText>HYPERLINK "mailto:medinfo.sweden@bms.com"</w:instrText>
              </w:r>
              <w:r>
                <w:fldChar w:fldCharType="separate"/>
              </w:r>
              <w:r w:rsidRPr="00F25E32">
                <w:rPr>
                  <w:rStyle w:val="Hyperlink"/>
                </w:rPr>
                <w:t>medinfo.sweden@bms.com</w:t>
              </w:r>
              <w:r>
                <w:rPr>
                  <w:rStyle w:val="Hyperlink"/>
                </w:rPr>
                <w:fldChar w:fldCharType="end"/>
              </w:r>
            </w:ins>
          </w:p>
          <w:p w14:paraId="5B484268" w14:textId="77777777" w:rsidR="00595E12" w:rsidRPr="00F25E32" w:rsidRDefault="00595E12" w:rsidP="00B9398C">
            <w:pPr>
              <w:rPr>
                <w:ins w:id="2052" w:author="BMS"/>
              </w:rPr>
            </w:pPr>
          </w:p>
        </w:tc>
      </w:tr>
      <w:tr w:rsidR="00595E12" w:rsidRPr="00F25E32" w14:paraId="17751358" w14:textId="77777777" w:rsidTr="00B9398C">
        <w:trPr>
          <w:cantSplit/>
          <w:trHeight w:val="1219"/>
          <w:ins w:id="2053" w:author="BMS"/>
        </w:trPr>
        <w:tc>
          <w:tcPr>
            <w:tcW w:w="4536" w:type="dxa"/>
          </w:tcPr>
          <w:p w14:paraId="70575FB2" w14:textId="77777777" w:rsidR="00595E12" w:rsidRPr="00F25E32" w:rsidRDefault="00595E12" w:rsidP="00B9398C">
            <w:pPr>
              <w:pStyle w:val="StyleBold"/>
              <w:rPr>
                <w:ins w:id="2054" w:author="BMS"/>
              </w:rPr>
            </w:pPr>
            <w:ins w:id="2055" w:author="BMS">
              <w:r w:rsidRPr="00F25E32">
                <w:t>Latvija</w:t>
              </w:r>
            </w:ins>
          </w:p>
          <w:p w14:paraId="62FF32B6" w14:textId="77777777" w:rsidR="00595E12" w:rsidRPr="00F25E32" w:rsidRDefault="00595E12" w:rsidP="00B9398C">
            <w:pPr>
              <w:rPr>
                <w:ins w:id="2056" w:author="BMS"/>
              </w:rPr>
            </w:pPr>
            <w:ins w:id="2057" w:author="BMS">
              <w:r w:rsidRPr="00F25E32">
                <w:t>Swixx Biopharma SIA</w:t>
              </w:r>
            </w:ins>
          </w:p>
          <w:p w14:paraId="7349647A" w14:textId="77777777" w:rsidR="00595E12" w:rsidRPr="00F25E32" w:rsidRDefault="00595E12" w:rsidP="00B9398C">
            <w:pPr>
              <w:rPr>
                <w:ins w:id="2058" w:author="BMS"/>
              </w:rPr>
            </w:pPr>
            <w:ins w:id="2059" w:author="BMS">
              <w:r w:rsidRPr="00F25E32">
                <w:t>Tel: + 371 66164750</w:t>
              </w:r>
            </w:ins>
          </w:p>
          <w:p w14:paraId="61A09FE5" w14:textId="77777777" w:rsidR="00595E12" w:rsidRPr="00F25E32" w:rsidRDefault="00595E12" w:rsidP="00B9398C">
            <w:pPr>
              <w:rPr>
                <w:ins w:id="2060" w:author="BMS"/>
                <w:rStyle w:val="Hyperlink"/>
              </w:rPr>
            </w:pPr>
            <w:ins w:id="2061" w:author="BMS">
              <w:r>
                <w:fldChar w:fldCharType="begin"/>
              </w:r>
              <w:r>
                <w:instrText>HYPERLINK "mailto:medinfo.latvia@swixxbiopharma.com"</w:instrText>
              </w:r>
              <w:r>
                <w:fldChar w:fldCharType="separate"/>
              </w:r>
              <w:r w:rsidRPr="00F25E32">
                <w:rPr>
                  <w:rStyle w:val="Hyperlink"/>
                </w:rPr>
                <w:t>medinfo.latvia@swixxbiopharma.com</w:t>
              </w:r>
              <w:r>
                <w:rPr>
                  <w:rStyle w:val="Hyperlink"/>
                </w:rPr>
                <w:fldChar w:fldCharType="end"/>
              </w:r>
            </w:ins>
          </w:p>
          <w:p w14:paraId="6A22EC88" w14:textId="77777777" w:rsidR="00595E12" w:rsidRPr="00F25E32" w:rsidRDefault="00595E12" w:rsidP="00B9398C">
            <w:pPr>
              <w:rPr>
                <w:ins w:id="2062" w:author="BMS"/>
              </w:rPr>
            </w:pPr>
          </w:p>
        </w:tc>
        <w:tc>
          <w:tcPr>
            <w:tcW w:w="4536" w:type="dxa"/>
          </w:tcPr>
          <w:p w14:paraId="58D8FD2A" w14:textId="77777777" w:rsidR="00595E12" w:rsidRPr="00F25E32" w:rsidRDefault="00595E12" w:rsidP="00B9398C">
            <w:pPr>
              <w:rPr>
                <w:ins w:id="2063" w:author="BMS"/>
              </w:rPr>
            </w:pPr>
          </w:p>
        </w:tc>
      </w:tr>
    </w:tbl>
    <w:p w14:paraId="0173DDB5" w14:textId="77777777" w:rsidR="00610AF1" w:rsidRPr="000C0E2E" w:rsidRDefault="00610AF1">
      <w:pPr>
        <w:pStyle w:val="EMEABodyText"/>
        <w:rPr>
          <w:noProof/>
        </w:rPr>
      </w:pPr>
    </w:p>
    <w:p w14:paraId="550D07D9" w14:textId="77777777" w:rsidR="00610AF1" w:rsidRPr="000C0E2E" w:rsidRDefault="00032926" w:rsidP="009E36ED">
      <w:pPr>
        <w:pStyle w:val="EMEABodyText"/>
        <w:rPr>
          <w:noProof/>
        </w:rPr>
      </w:pPr>
      <w:r>
        <w:rPr>
          <w:b/>
        </w:rPr>
        <w:t>Ova uputa je zadnji puta revidirana u</w:t>
      </w:r>
    </w:p>
    <w:p w14:paraId="6FF2F848" w14:textId="77777777" w:rsidR="00610AF1" w:rsidRPr="000C0E2E" w:rsidRDefault="00610AF1">
      <w:pPr>
        <w:pStyle w:val="EMEABodyText"/>
        <w:rPr>
          <w:noProof/>
        </w:rPr>
      </w:pPr>
    </w:p>
    <w:p w14:paraId="572BCF67" w14:textId="77777777" w:rsidR="00BA517A" w:rsidRPr="000C0E2E" w:rsidRDefault="00032926" w:rsidP="0054093E">
      <w:pPr>
        <w:pStyle w:val="EMEABodyText"/>
      </w:pPr>
      <w:r>
        <w:lastRenderedPageBreak/>
        <w:t xml:space="preserve">Detaljnije informacije o ovom lijeku dostupne su na internetskoj stranici Europske agencije za lijekove: </w:t>
      </w:r>
    </w:p>
    <w:p w14:paraId="46C075F7" w14:textId="77777777" w:rsidR="00723CB6" w:rsidRPr="000C0E2E" w:rsidRDefault="003C75EC" w:rsidP="009E36ED">
      <w:pPr>
        <w:pStyle w:val="EMEABodyText"/>
      </w:pPr>
      <w:ins w:id="2064" w:author="BMS">
        <w:r>
          <w:fldChar w:fldCharType="begin"/>
        </w:r>
        <w:r>
          <w:instrText>HYPERLINK "</w:instrText>
        </w:r>
      </w:ins>
      <w:r w:rsidRPr="003C75EC">
        <w:rPr>
          <w:rPrChange w:id="2065" w:author="BMS">
            <w:rPr>
              <w:rStyle w:val="Hyperlink"/>
            </w:rPr>
          </w:rPrChange>
        </w:rPr>
        <w:instrText>http</w:instrText>
      </w:r>
      <w:ins w:id="2066" w:author="BMS">
        <w:r w:rsidRPr="003C75EC">
          <w:rPr>
            <w:rPrChange w:id="2067" w:author="BMS">
              <w:rPr>
                <w:rStyle w:val="Hyperlink"/>
              </w:rPr>
            </w:rPrChange>
          </w:rPr>
          <w:instrText>s</w:instrText>
        </w:r>
      </w:ins>
      <w:r w:rsidRPr="003C75EC">
        <w:rPr>
          <w:rPrChange w:id="2068" w:author="BMS">
            <w:rPr>
              <w:rStyle w:val="Hyperlink"/>
            </w:rPr>
          </w:rPrChange>
        </w:rPr>
        <w:instrText>://www.emea.europa.eu</w:instrText>
      </w:r>
      <w:ins w:id="2069" w:author="BMS">
        <w:r>
          <w:instrText>"</w:instrText>
        </w:r>
        <w:r>
          <w:fldChar w:fldCharType="separate"/>
        </w:r>
      </w:ins>
      <w:r w:rsidRPr="003C75EC">
        <w:rPr>
          <w:rStyle w:val="Hyperlink"/>
        </w:rPr>
        <w:t>http</w:t>
      </w:r>
      <w:ins w:id="2070" w:author="BMS">
        <w:r w:rsidRPr="003C75EC">
          <w:rPr>
            <w:rStyle w:val="Hyperlink"/>
          </w:rPr>
          <w:t>s</w:t>
        </w:r>
      </w:ins>
      <w:r w:rsidRPr="003C75EC">
        <w:rPr>
          <w:rStyle w:val="Hyperlink"/>
        </w:rPr>
        <w:t>://www.emea.europa.eu</w:t>
      </w:r>
      <w:ins w:id="2071" w:author="BMS">
        <w:r>
          <w:fldChar w:fldCharType="end"/>
        </w:r>
      </w:ins>
      <w:r w:rsidR="00522FF7">
        <w:t>. Tamo se također nalaze poveznice na druge internetske stranice o rijetkim bolestima i njihovom liječenju.</w:t>
      </w:r>
    </w:p>
    <w:p w14:paraId="607A4C83" w14:textId="77777777" w:rsidR="003D0702" w:rsidRPr="000C0E2E" w:rsidRDefault="003D0702" w:rsidP="009E36ED">
      <w:pPr>
        <w:pStyle w:val="EMEABodyText"/>
      </w:pPr>
    </w:p>
    <w:p w14:paraId="4ED617E1" w14:textId="77777777" w:rsidR="00723CB6" w:rsidRPr="000C0E2E" w:rsidRDefault="00032926" w:rsidP="004C260D">
      <w:pPr>
        <w:pStyle w:val="EMEABodyText"/>
      </w:pPr>
      <w:r>
        <w:br w:type="page"/>
      </w:r>
    </w:p>
    <w:p w14:paraId="065EE7DC" w14:textId="77777777" w:rsidR="00723CB6" w:rsidRPr="000C0E2E" w:rsidRDefault="00032926" w:rsidP="00723CB6">
      <w:pPr>
        <w:pStyle w:val="EMEATitle"/>
        <w:rPr>
          <w:noProof/>
        </w:rPr>
      </w:pPr>
      <w:r>
        <w:t>Uputa o lijeku: Informacije za korisnika</w:t>
      </w:r>
    </w:p>
    <w:p w14:paraId="01F1A397" w14:textId="77777777" w:rsidR="00723CB6" w:rsidRPr="000C0E2E" w:rsidRDefault="00723CB6" w:rsidP="00723CB6">
      <w:pPr>
        <w:pStyle w:val="EMEATitle"/>
        <w:rPr>
          <w:noProof/>
        </w:rPr>
      </w:pPr>
    </w:p>
    <w:p w14:paraId="2E1D81F7" w14:textId="77777777" w:rsidR="000B106F" w:rsidRPr="000C0E2E" w:rsidDel="00836F69" w:rsidRDefault="00032926" w:rsidP="00432055">
      <w:pPr>
        <w:pStyle w:val="EMEABodyText"/>
        <w:jc w:val="center"/>
        <w:rPr>
          <w:del w:id="2072" w:author="BMS" w:date="2026-02-19T21:18:00Z"/>
          <w:b/>
          <w:szCs w:val="22"/>
        </w:rPr>
      </w:pPr>
      <w:r>
        <w:rPr>
          <w:b/>
        </w:rPr>
        <w:t>SPRYCEL 10 mg/ml prašak za oralnu suspenziju</w:t>
      </w:r>
      <w:r>
        <w:rPr>
          <w:b/>
        </w:rPr>
        <w:cr/>
      </w:r>
      <w:del w:id="2073" w:author="BMS" w:date="2026-02-19T21:18:00Z">
        <w:r w:rsidDel="00836F69">
          <w:rPr>
            <w:b/>
          </w:rPr>
          <w:br/>
        </w:r>
      </w:del>
    </w:p>
    <w:p w14:paraId="3D0FBDB8" w14:textId="77777777" w:rsidR="00723CB6" w:rsidRPr="000C0E2E" w:rsidRDefault="00032926" w:rsidP="00723CB6">
      <w:pPr>
        <w:pStyle w:val="EMEABodyText"/>
        <w:jc w:val="center"/>
        <w:rPr>
          <w:noProof/>
        </w:rPr>
      </w:pPr>
      <w:proofErr w:type="spellStart"/>
      <w:r>
        <w:t>dasatinib</w:t>
      </w:r>
      <w:proofErr w:type="spellEnd"/>
    </w:p>
    <w:p w14:paraId="1FEE1649" w14:textId="77777777" w:rsidR="00723CB6" w:rsidRPr="000C0E2E" w:rsidRDefault="00723CB6" w:rsidP="00723CB6">
      <w:pPr>
        <w:pStyle w:val="EMEABodyText"/>
        <w:jc w:val="center"/>
        <w:rPr>
          <w:noProof/>
        </w:rPr>
      </w:pPr>
    </w:p>
    <w:p w14:paraId="0BD9AB37" w14:textId="77777777" w:rsidR="00723CB6" w:rsidRPr="000C0E2E" w:rsidRDefault="00032926" w:rsidP="00723CB6">
      <w:pPr>
        <w:pStyle w:val="EMEAHeading3"/>
        <w:rPr>
          <w:noProof/>
        </w:rPr>
      </w:pPr>
      <w:r>
        <w:t>Pažljivo pročitajte cijelu uputu prije nego počnete uzimati ovaj lijek jer sadrži Vama važne podatke.</w:t>
      </w:r>
    </w:p>
    <w:p w14:paraId="388A1567" w14:textId="77777777" w:rsidR="00723CB6" w:rsidRPr="000C0E2E" w:rsidRDefault="00032926" w:rsidP="004942D3">
      <w:pPr>
        <w:pStyle w:val="EMEABodyTextIndent"/>
        <w:numPr>
          <w:ilvl w:val="1"/>
          <w:numId w:val="3"/>
        </w:numPr>
        <w:tabs>
          <w:tab w:val="clear" w:pos="360"/>
          <w:tab w:val="num" w:pos="567"/>
        </w:tabs>
        <w:ind w:left="567" w:hanging="567"/>
        <w:rPr>
          <w:noProof/>
        </w:rPr>
      </w:pPr>
      <w:r>
        <w:t>Sačuvajte ovu uputu. Možda ćete je morati ponovno pročitati.</w:t>
      </w:r>
    </w:p>
    <w:p w14:paraId="2463E1A4" w14:textId="77777777" w:rsidR="00723CB6" w:rsidRPr="000C0E2E" w:rsidRDefault="00032926" w:rsidP="004942D3">
      <w:pPr>
        <w:pStyle w:val="EMEABodyTextIndent"/>
        <w:numPr>
          <w:ilvl w:val="1"/>
          <w:numId w:val="3"/>
        </w:numPr>
        <w:tabs>
          <w:tab w:val="clear" w:pos="360"/>
          <w:tab w:val="num" w:pos="567"/>
        </w:tabs>
        <w:ind w:left="567" w:hanging="567"/>
        <w:rPr>
          <w:noProof/>
        </w:rPr>
      </w:pPr>
      <w:r>
        <w:t>Ako imate dodatnih pitanja, obratite se liječniku ili ljekarniku.</w:t>
      </w:r>
    </w:p>
    <w:p w14:paraId="26D42686" w14:textId="77777777" w:rsidR="00723CB6" w:rsidRPr="000C0E2E" w:rsidRDefault="00032926" w:rsidP="004942D3">
      <w:pPr>
        <w:pStyle w:val="EMEABodyTextIndent"/>
        <w:numPr>
          <w:ilvl w:val="1"/>
          <w:numId w:val="3"/>
        </w:numPr>
        <w:tabs>
          <w:tab w:val="clear" w:pos="360"/>
          <w:tab w:val="num" w:pos="567"/>
        </w:tabs>
        <w:ind w:left="567" w:hanging="567"/>
        <w:rPr>
          <w:noProof/>
        </w:rPr>
      </w:pPr>
      <w:r>
        <w:t>Ovaj je lijek propisan Vama. Ne smijete ga davati drugima. Može im naškoditi, čak i ako su njihovi znakovi bolesti jednaki Vašim.</w:t>
      </w:r>
    </w:p>
    <w:p w14:paraId="33D6A345" w14:textId="77777777" w:rsidR="00723CB6" w:rsidRPr="008C27BD" w:rsidRDefault="00032926" w:rsidP="004942D3">
      <w:pPr>
        <w:pStyle w:val="EMEABodyTextIndent"/>
        <w:numPr>
          <w:ilvl w:val="1"/>
          <w:numId w:val="3"/>
        </w:numPr>
        <w:tabs>
          <w:tab w:val="clear" w:pos="360"/>
          <w:tab w:val="num" w:pos="567"/>
        </w:tabs>
        <w:ind w:left="567" w:hanging="567"/>
        <w:rPr>
          <w:noProof/>
        </w:rPr>
      </w:pPr>
      <w:r>
        <w:t xml:space="preserve">Ako primijetite bilo koju nuspojavu, potrebno je obavijestiti liječnika ili ljekarnika. To uključuje i svaku moguću nuspojavu koja nije navedena u ovoj uputi. Pogledajte dio 4. </w:t>
      </w:r>
    </w:p>
    <w:p w14:paraId="4C425792" w14:textId="77777777" w:rsidR="00723CB6" w:rsidRPr="008C27BD" w:rsidRDefault="00723CB6" w:rsidP="00723CB6">
      <w:pPr>
        <w:pStyle w:val="EMEABodyText"/>
        <w:rPr>
          <w:noProof/>
        </w:rPr>
      </w:pPr>
    </w:p>
    <w:p w14:paraId="28265D26" w14:textId="77777777" w:rsidR="00723CB6" w:rsidRPr="008C27BD" w:rsidRDefault="00032926" w:rsidP="00723CB6">
      <w:pPr>
        <w:pStyle w:val="EMEAHeading2"/>
        <w:rPr>
          <w:noProof/>
        </w:rPr>
      </w:pPr>
      <w:r>
        <w:t>Što se nalazi u ovoj uputi:</w:t>
      </w:r>
    </w:p>
    <w:p w14:paraId="62D03DDD" w14:textId="77777777" w:rsidR="00723CB6" w:rsidRPr="008C27BD" w:rsidRDefault="00723CB6" w:rsidP="00723CB6">
      <w:pPr>
        <w:pStyle w:val="EMEABodyText"/>
      </w:pPr>
    </w:p>
    <w:p w14:paraId="69E236ED" w14:textId="77777777" w:rsidR="00723CB6" w:rsidRPr="000C0E2E" w:rsidRDefault="00032926" w:rsidP="00723CB6">
      <w:pPr>
        <w:pStyle w:val="EMEABodyTextIndent"/>
        <w:numPr>
          <w:ilvl w:val="0"/>
          <w:numId w:val="0"/>
        </w:numPr>
        <w:ind w:left="567" w:hanging="567"/>
        <w:rPr>
          <w:noProof/>
        </w:rPr>
      </w:pPr>
      <w:r>
        <w:t>1.</w:t>
      </w:r>
      <w:r>
        <w:tab/>
        <w:t>Što je SPRYCEL i za što se koristi</w:t>
      </w:r>
    </w:p>
    <w:p w14:paraId="266214AA" w14:textId="77777777" w:rsidR="00723CB6" w:rsidRPr="000C0E2E" w:rsidRDefault="00032926" w:rsidP="00723CB6">
      <w:pPr>
        <w:pStyle w:val="EMEABodyTextIndent"/>
        <w:numPr>
          <w:ilvl w:val="0"/>
          <w:numId w:val="0"/>
        </w:numPr>
        <w:ind w:left="567" w:hanging="567"/>
        <w:rPr>
          <w:noProof/>
        </w:rPr>
      </w:pPr>
      <w:r>
        <w:t>2.</w:t>
      </w:r>
      <w:r>
        <w:tab/>
        <w:t>Što morate znati prije nego počnete uzimati SPRYCEL</w:t>
      </w:r>
    </w:p>
    <w:p w14:paraId="1BBF8D2F" w14:textId="77777777" w:rsidR="00723CB6" w:rsidRPr="000C0E2E" w:rsidRDefault="00032926" w:rsidP="00723CB6">
      <w:pPr>
        <w:pStyle w:val="EMEABodyTextIndent"/>
        <w:numPr>
          <w:ilvl w:val="0"/>
          <w:numId w:val="0"/>
        </w:numPr>
        <w:ind w:left="567" w:hanging="567"/>
        <w:rPr>
          <w:noProof/>
        </w:rPr>
      </w:pPr>
      <w:r>
        <w:t>3.</w:t>
      </w:r>
      <w:r>
        <w:tab/>
        <w:t>Kako uzimati SPRYCEL</w:t>
      </w:r>
    </w:p>
    <w:p w14:paraId="1E980C3C" w14:textId="77777777" w:rsidR="00723CB6" w:rsidRPr="000C0E2E" w:rsidRDefault="00032926" w:rsidP="00723CB6">
      <w:pPr>
        <w:pStyle w:val="EMEABodyTextIndent"/>
        <w:numPr>
          <w:ilvl w:val="0"/>
          <w:numId w:val="0"/>
        </w:numPr>
        <w:ind w:left="567" w:hanging="567"/>
        <w:rPr>
          <w:noProof/>
        </w:rPr>
      </w:pPr>
      <w:r>
        <w:t>4.</w:t>
      </w:r>
      <w:r>
        <w:tab/>
        <w:t>Moguće nuspojave</w:t>
      </w:r>
    </w:p>
    <w:p w14:paraId="4A1A0A33" w14:textId="77777777" w:rsidR="00723CB6" w:rsidRPr="000C0E2E" w:rsidRDefault="00032926" w:rsidP="00723CB6">
      <w:pPr>
        <w:pStyle w:val="EMEABodyTextIndent"/>
        <w:numPr>
          <w:ilvl w:val="0"/>
          <w:numId w:val="0"/>
        </w:numPr>
        <w:ind w:left="567" w:hanging="567"/>
        <w:rPr>
          <w:noProof/>
        </w:rPr>
      </w:pPr>
      <w:r>
        <w:t>5.</w:t>
      </w:r>
      <w:r>
        <w:tab/>
        <w:t>Kako čuvati SPRYCEL</w:t>
      </w:r>
    </w:p>
    <w:p w14:paraId="64062D67" w14:textId="77777777" w:rsidR="00723CB6" w:rsidRPr="000C0E2E" w:rsidRDefault="00032926" w:rsidP="00836F69">
      <w:pPr>
        <w:pStyle w:val="EMEABodyTextIndent"/>
        <w:numPr>
          <w:ilvl w:val="0"/>
          <w:numId w:val="0"/>
        </w:numPr>
        <w:ind w:left="567" w:hanging="567"/>
        <w:rPr>
          <w:noProof/>
        </w:rPr>
        <w:pPrChange w:id="2074" w:author="BMS" w:date="2026-02-19T21:18:00Z">
          <w:pPr>
            <w:pStyle w:val="EMEABodyTextIndent"/>
            <w:numPr>
              <w:numId w:val="0"/>
            </w:numPr>
            <w:tabs>
              <w:tab w:val="clear" w:pos="360"/>
            </w:tabs>
            <w:ind w:left="0" w:firstLine="0"/>
          </w:pPr>
        </w:pPrChange>
      </w:pPr>
      <w:r>
        <w:t>6.</w:t>
      </w:r>
      <w:r>
        <w:tab/>
        <w:t>Sadržaj pakiranja i druge informacije</w:t>
      </w:r>
    </w:p>
    <w:p w14:paraId="5C08B151" w14:textId="77777777" w:rsidR="00723CB6" w:rsidRPr="000C0E2E" w:rsidRDefault="00723CB6" w:rsidP="00723CB6">
      <w:pPr>
        <w:pStyle w:val="EMEABodyText"/>
        <w:rPr>
          <w:noProof/>
        </w:rPr>
      </w:pPr>
    </w:p>
    <w:p w14:paraId="548755A7" w14:textId="77777777" w:rsidR="00723CB6" w:rsidRPr="000C0E2E" w:rsidRDefault="00723CB6" w:rsidP="00723CB6">
      <w:pPr>
        <w:pStyle w:val="EMEABodyText"/>
        <w:rPr>
          <w:noProof/>
        </w:rPr>
      </w:pPr>
    </w:p>
    <w:p w14:paraId="66EDD0B7" w14:textId="77777777" w:rsidR="00723CB6" w:rsidRPr="000C0E2E" w:rsidRDefault="00032926" w:rsidP="00723CB6">
      <w:pPr>
        <w:pStyle w:val="EMEAHeading1"/>
        <w:rPr>
          <w:caps w:val="0"/>
          <w:noProof/>
        </w:rPr>
      </w:pPr>
      <w:r>
        <w:t>1.</w:t>
      </w:r>
      <w:r>
        <w:tab/>
      </w:r>
      <w:r>
        <w:rPr>
          <w:caps w:val="0"/>
        </w:rPr>
        <w:t>Što je SPRYCEL i za što se koristi</w:t>
      </w:r>
    </w:p>
    <w:p w14:paraId="4C6CEFA5" w14:textId="77777777" w:rsidR="00733C31" w:rsidRPr="000C0E2E" w:rsidRDefault="00733C31" w:rsidP="00B46575">
      <w:pPr>
        <w:pStyle w:val="EMEABodyText"/>
        <w:rPr>
          <w:noProof/>
        </w:rPr>
      </w:pPr>
    </w:p>
    <w:p w14:paraId="0A326DC1" w14:textId="77777777" w:rsidR="00723CB6" w:rsidRPr="000C0E2E" w:rsidRDefault="00032926" w:rsidP="00723CB6">
      <w:pPr>
        <w:pStyle w:val="EMEABodyText"/>
        <w:rPr>
          <w:spacing w:val="-1"/>
        </w:rPr>
      </w:pPr>
      <w:r>
        <w:t>SPRYCEL sadrži djelatnu tvar dasatinib. Ovaj se lijek koristi za liječenje kronične mijeloične leukemije (KML) te akutne limfoblastične leukemije (ALL) s pozitivnim Philadelphia kromosomom (Ph+) u adolescenata i djece u dobi od najmanje godinu dana. Leukemija je rak bijelih krvnih stanica. Bijele krvne stanice uobičajeno pomažu tijelu da se obrani od infekcije. U osoba s KML, bijele krvne stanice koje se zovu granulociti nekontrolirano se počnu umnažati. SPRYCEL sprječava umnažanje tih leukemijskih stanica.</w:t>
      </w:r>
    </w:p>
    <w:p w14:paraId="4BA92C4D" w14:textId="77777777" w:rsidR="00723CB6" w:rsidRPr="000C0E2E" w:rsidRDefault="00723CB6" w:rsidP="00723CB6">
      <w:pPr>
        <w:pStyle w:val="EMEABodyText"/>
        <w:rPr>
          <w:spacing w:val="-1"/>
        </w:rPr>
      </w:pPr>
    </w:p>
    <w:p w14:paraId="34155FBD" w14:textId="77777777" w:rsidR="00723CB6" w:rsidRPr="000C0E2E" w:rsidRDefault="00032926" w:rsidP="00723CB6">
      <w:pPr>
        <w:pStyle w:val="EMEABodyText"/>
        <w:rPr>
          <w:spacing w:val="-1"/>
        </w:rPr>
      </w:pPr>
      <w:r>
        <w:t>Ako imate dodatnih pitanja o načinu djelovanja lijeka SPRYCEL ili razlogu zašto je taj lijek propisan Vama ili Vašem djetetu, obratite se liječniku.</w:t>
      </w:r>
    </w:p>
    <w:p w14:paraId="3306A05D" w14:textId="77777777" w:rsidR="00723CB6" w:rsidRPr="000C0E2E" w:rsidRDefault="00723CB6" w:rsidP="00723CB6">
      <w:pPr>
        <w:pStyle w:val="EMEABodyText"/>
        <w:rPr>
          <w:noProof/>
        </w:rPr>
      </w:pPr>
    </w:p>
    <w:p w14:paraId="2042ED4C" w14:textId="77777777" w:rsidR="00723CB6" w:rsidRPr="000C0E2E" w:rsidRDefault="00723CB6" w:rsidP="00723CB6">
      <w:pPr>
        <w:pStyle w:val="EMEABodyText"/>
        <w:rPr>
          <w:noProof/>
        </w:rPr>
      </w:pPr>
    </w:p>
    <w:p w14:paraId="42964A76" w14:textId="77777777" w:rsidR="00723CB6" w:rsidRPr="000C0E2E" w:rsidRDefault="00032926" w:rsidP="00723CB6">
      <w:pPr>
        <w:pStyle w:val="EMEAHeading1"/>
        <w:rPr>
          <w:noProof/>
        </w:rPr>
      </w:pPr>
      <w:r>
        <w:t>2.</w:t>
      </w:r>
      <w:r>
        <w:tab/>
      </w:r>
      <w:r>
        <w:rPr>
          <w:caps w:val="0"/>
        </w:rPr>
        <w:t>Što morate znati prije nego počnete uzimati SPRYCEL</w:t>
      </w:r>
    </w:p>
    <w:p w14:paraId="1AB36025" w14:textId="77777777" w:rsidR="00723CB6" w:rsidRPr="000C0E2E" w:rsidRDefault="00723CB6" w:rsidP="00723CB6">
      <w:pPr>
        <w:pStyle w:val="EMEAHeading1"/>
        <w:rPr>
          <w:noProof/>
        </w:rPr>
      </w:pPr>
    </w:p>
    <w:p w14:paraId="6E7C25A8" w14:textId="77777777" w:rsidR="00723CB6" w:rsidRPr="008777C8" w:rsidRDefault="00032926" w:rsidP="00723CB6">
      <w:pPr>
        <w:pStyle w:val="EMEAHeading2"/>
        <w:ind w:left="0" w:firstLine="0"/>
        <w:rPr>
          <w:noProof/>
        </w:rPr>
      </w:pPr>
      <w:r>
        <w:t>Nemojte uzimati SPRYCEL</w:t>
      </w:r>
    </w:p>
    <w:p w14:paraId="2BBDA368"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ako ste </w:t>
      </w:r>
      <w:r>
        <w:rPr>
          <w:b/>
        </w:rPr>
        <w:t>alergični</w:t>
      </w:r>
      <w:r>
        <w:t xml:space="preserve"> na dasatinib ili neki drugi sastojak ovog lijeka (naveden u dijelu 6.).</w:t>
      </w:r>
    </w:p>
    <w:p w14:paraId="25328C8C" w14:textId="77777777" w:rsidR="00723CB6" w:rsidRPr="000C0E2E" w:rsidRDefault="00032926" w:rsidP="0039621B">
      <w:pPr>
        <w:pStyle w:val="EMEAHeading2"/>
        <w:ind w:left="0" w:firstLine="0"/>
        <w:rPr>
          <w:noProof/>
        </w:rPr>
      </w:pPr>
      <w:r>
        <w:t>U slučaju da biste Vi ili Vaše dijete mogli biti alergični, potražite savjet svoga liječnika.</w:t>
      </w:r>
    </w:p>
    <w:p w14:paraId="1F46A071" w14:textId="77777777" w:rsidR="00723CB6" w:rsidRPr="000C0E2E" w:rsidRDefault="00723CB6" w:rsidP="00723CB6">
      <w:pPr>
        <w:pStyle w:val="EMEABodyText"/>
        <w:ind w:left="360" w:hanging="360"/>
        <w:rPr>
          <w:noProof/>
        </w:rPr>
      </w:pPr>
    </w:p>
    <w:p w14:paraId="7385D0C3" w14:textId="77777777" w:rsidR="00723CB6" w:rsidRPr="000C0E2E" w:rsidRDefault="00032926" w:rsidP="00723CB6">
      <w:pPr>
        <w:pStyle w:val="EMEAHeading2"/>
        <w:ind w:left="0" w:firstLine="0"/>
        <w:rPr>
          <w:noProof/>
        </w:rPr>
      </w:pPr>
      <w:r>
        <w:t>Upozorenja i mjere opreza</w:t>
      </w:r>
    </w:p>
    <w:p w14:paraId="6FA6AE24" w14:textId="77777777" w:rsidR="00723CB6" w:rsidRPr="000C0E2E" w:rsidRDefault="00032926" w:rsidP="00F15981">
      <w:pPr>
        <w:pStyle w:val="EMEABodyText"/>
        <w:tabs>
          <w:tab w:val="right" w:pos="9071"/>
        </w:tabs>
      </w:pPr>
      <w:r>
        <w:t xml:space="preserve">Obratite se svom liječniku ili ljekarniku prije nego uzmete SPRYCEL </w:t>
      </w:r>
      <w:r>
        <w:tab/>
      </w:r>
    </w:p>
    <w:p w14:paraId="68738B18"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ako uzimate </w:t>
      </w:r>
      <w:r>
        <w:rPr>
          <w:b/>
        </w:rPr>
        <w:t>lijekove za razrjeđivanje krvi</w:t>
      </w:r>
      <w:r>
        <w:t xml:space="preserve"> ili sprječavanje stvaranja krvnih ugrušaka (pogledajte dio “Drugi lijekovi i SPRYCEL”)</w:t>
      </w:r>
    </w:p>
    <w:p w14:paraId="33AC06D7" w14:textId="77777777" w:rsidR="00723CB6" w:rsidRPr="000C0E2E" w:rsidRDefault="00032926" w:rsidP="004942D3">
      <w:pPr>
        <w:pStyle w:val="EMEABodyTextIndent"/>
        <w:numPr>
          <w:ilvl w:val="1"/>
          <w:numId w:val="3"/>
        </w:numPr>
        <w:tabs>
          <w:tab w:val="clear" w:pos="360"/>
          <w:tab w:val="num" w:pos="567"/>
        </w:tabs>
        <w:ind w:left="567" w:hanging="567"/>
        <w:rPr>
          <w:noProof/>
        </w:rPr>
      </w:pPr>
      <w:r>
        <w:t>ako imate ili ste imali problema s jetrom ili srcem</w:t>
      </w:r>
    </w:p>
    <w:p w14:paraId="698F27E4" w14:textId="77777777" w:rsidR="00723CB6" w:rsidRPr="000C0E2E" w:rsidRDefault="00032926" w:rsidP="004942D3">
      <w:pPr>
        <w:pStyle w:val="EMEABodyTextIndent"/>
        <w:numPr>
          <w:ilvl w:val="1"/>
          <w:numId w:val="3"/>
        </w:numPr>
        <w:tabs>
          <w:tab w:val="clear" w:pos="360"/>
          <w:tab w:val="num" w:pos="567"/>
        </w:tabs>
        <w:ind w:left="567" w:hanging="567"/>
      </w:pPr>
      <w:r>
        <w:t xml:space="preserve">ako počnete </w:t>
      </w:r>
      <w:r>
        <w:rPr>
          <w:b/>
        </w:rPr>
        <w:t>otežano disati, osjetite bol u prsištu ili počnete kašljati</w:t>
      </w:r>
      <w:r>
        <w:t xml:space="preserve"> dok uzimate SPRYCEL: to može biti znak da se u plućima ili prsištu zadržava voda (što se zna češće javljati u bolesnika u dobi od 65 godina i starijih) ili znak promjena na krvnim žilama koje opskrbljuju pluća</w:t>
      </w:r>
    </w:p>
    <w:p w14:paraId="33FA421A" w14:textId="77777777" w:rsidR="00723CB6" w:rsidRPr="000C0E2E" w:rsidRDefault="00032926" w:rsidP="00BC534D">
      <w:pPr>
        <w:pStyle w:val="EMEABodyTextIndent"/>
        <w:tabs>
          <w:tab w:val="clear" w:pos="360"/>
          <w:tab w:val="num" w:pos="540"/>
        </w:tabs>
        <w:ind w:left="540" w:hanging="540"/>
      </w:pPr>
      <w:r>
        <w:t xml:space="preserve">ako ste ikada imali ili možda sada imate infekciju virusom hepatitisa B. To je potrebno jer SPRYCEL može uzrokovati ponovnu aktivaciju hepatitisa B što u nekim slučajevima može </w:t>
      </w:r>
      <w:r>
        <w:lastRenderedPageBreak/>
        <w:t>rezultirati smrtnim ishodom. Prije početka liječenja liječnik će pažljvo pregledati bolesnike radi utvrđivanja eventualnih znakova te infekcije.</w:t>
      </w:r>
    </w:p>
    <w:p w14:paraId="22C6A4FB" w14:textId="77777777" w:rsidR="007D3E6E" w:rsidRPr="000C0E2E" w:rsidRDefault="00032926" w:rsidP="007D3E6E">
      <w:pPr>
        <w:pStyle w:val="EMEABodyTextIndent"/>
        <w:tabs>
          <w:tab w:val="clear" w:pos="360"/>
          <w:tab w:val="num" w:pos="540"/>
        </w:tabs>
        <w:ind w:left="540" w:hanging="540"/>
      </w:pPr>
      <w:r>
        <w:t>ako se tijekom liječenja lijekom SPRYCEL jave modrice, krvarenje, vrućica, umor i smetenost, obratite se svom liječniku. To može biti znak oštećenja krvnih žila koje se zove trombotska mikroangiopatija (TMA).</w:t>
      </w:r>
    </w:p>
    <w:p w14:paraId="39B3FA3D" w14:textId="77777777" w:rsidR="00723CB6" w:rsidRPr="000C0E2E" w:rsidRDefault="00723CB6" w:rsidP="00723CB6">
      <w:pPr>
        <w:pStyle w:val="EMEABodyText"/>
      </w:pPr>
    </w:p>
    <w:p w14:paraId="4893D3D2" w14:textId="77777777" w:rsidR="00723CB6" w:rsidRPr="000C0E2E" w:rsidRDefault="00032926" w:rsidP="00723CB6">
      <w:pPr>
        <w:pStyle w:val="EMEABodyText"/>
        <w:rPr>
          <w:noProof/>
        </w:rPr>
      </w:pPr>
      <w:r>
        <w:t>Liječnik će redovito kontrolirati Vaše zdravstveno stanje kako bi provjerio ima li SPRYCEL željeni učinak. Tijekom uzimanja lijeka SPRYCEL Vi ili Vaše dijete redovito ćete obavljati i krvne pretrage.</w:t>
      </w:r>
    </w:p>
    <w:p w14:paraId="6A31FB13" w14:textId="77777777" w:rsidR="00723CB6" w:rsidRPr="000C0E2E" w:rsidRDefault="00723CB6" w:rsidP="00723CB6">
      <w:pPr>
        <w:pStyle w:val="EMEABodyText"/>
      </w:pPr>
    </w:p>
    <w:p w14:paraId="1A79F54D" w14:textId="77777777" w:rsidR="00723CB6" w:rsidRPr="000C0E2E" w:rsidRDefault="00032926" w:rsidP="00723CB6">
      <w:pPr>
        <w:pStyle w:val="EMEAHeading2"/>
        <w:rPr>
          <w:rFonts w:ascii="Arial" w:hAnsi="Arial"/>
          <w:sz w:val="20"/>
        </w:rPr>
      </w:pPr>
      <w:r>
        <w:t>Djeca i adolescenti</w:t>
      </w:r>
    </w:p>
    <w:p w14:paraId="53C445F1" w14:textId="77777777" w:rsidR="00723CB6" w:rsidRPr="000C0E2E" w:rsidRDefault="00032926" w:rsidP="00723CB6">
      <w:pPr>
        <w:pStyle w:val="EMEABodyText"/>
        <w:rPr>
          <w:spacing w:val="-2"/>
        </w:rPr>
      </w:pPr>
      <w:r>
        <w:t>Nemojte dati ovaj lijek djeci mlađoj od godinu dana.</w:t>
      </w:r>
    </w:p>
    <w:p w14:paraId="2BBC0685" w14:textId="77777777" w:rsidR="00723CB6" w:rsidRPr="000C0E2E" w:rsidRDefault="00032926" w:rsidP="00723CB6">
      <w:pPr>
        <w:pStyle w:val="EMEABodyText"/>
        <w:rPr>
          <w:spacing w:val="-2"/>
        </w:rPr>
      </w:pPr>
      <w:r>
        <w:t>Pažljivo će se pratiti rast i razvoj kostiju djece koja uzimaju SPRYCEL.</w:t>
      </w:r>
    </w:p>
    <w:p w14:paraId="6752D93B" w14:textId="77777777" w:rsidR="00723CB6" w:rsidRPr="000C0E2E" w:rsidRDefault="00723CB6" w:rsidP="00723CB6">
      <w:pPr>
        <w:pStyle w:val="EMEABodyText"/>
        <w:rPr>
          <w:spacing w:val="-2"/>
        </w:rPr>
      </w:pPr>
    </w:p>
    <w:p w14:paraId="7064A01F" w14:textId="77777777" w:rsidR="00723CB6" w:rsidRPr="000C0E2E" w:rsidRDefault="00032926" w:rsidP="00723CB6">
      <w:pPr>
        <w:pStyle w:val="EMEAHeading2"/>
        <w:rPr>
          <w:noProof/>
        </w:rPr>
      </w:pPr>
      <w:r>
        <w:t>Drugi lijekovi i SPRYCEL</w:t>
      </w:r>
    </w:p>
    <w:p w14:paraId="5F5FB07C" w14:textId="77777777" w:rsidR="00723CB6" w:rsidRPr="000C0E2E" w:rsidRDefault="00032926" w:rsidP="00723CB6">
      <w:pPr>
        <w:pStyle w:val="EMEABodyText"/>
      </w:pPr>
      <w:r>
        <w:rPr>
          <w:b/>
        </w:rPr>
        <w:t>Obavijestite svog liječnika</w:t>
      </w:r>
      <w:r>
        <w:t xml:space="preserve"> ako uzimate, nedavno ste uzeli ili biste mogli uzeti bilo koje druge lijekove.</w:t>
      </w:r>
    </w:p>
    <w:p w14:paraId="75025C30" w14:textId="77777777" w:rsidR="00723CB6" w:rsidRPr="000C0E2E" w:rsidRDefault="00723CB6" w:rsidP="00723CB6">
      <w:pPr>
        <w:pStyle w:val="EMEABodyText"/>
      </w:pPr>
    </w:p>
    <w:p w14:paraId="769780CA" w14:textId="77777777" w:rsidR="00723CB6" w:rsidRPr="000C0E2E" w:rsidRDefault="00032926" w:rsidP="00723CB6">
      <w:pPr>
        <w:pStyle w:val="EMEABodyText"/>
        <w:rPr>
          <w:noProof/>
        </w:rPr>
      </w:pPr>
      <w:r>
        <w:t>SPRYCEL se uglavnom razgrađuje u jetri. Određeni lijekovi mogu utjecati na djelovanje lijeka SPRYCEL ako se uzimaju istodobno.</w:t>
      </w:r>
    </w:p>
    <w:p w14:paraId="2D34C031" w14:textId="77777777" w:rsidR="00723CB6" w:rsidRPr="000C0E2E" w:rsidRDefault="00723CB6" w:rsidP="00723CB6">
      <w:pPr>
        <w:pStyle w:val="EMEABodyText"/>
        <w:rPr>
          <w:noProof/>
        </w:rPr>
      </w:pPr>
    </w:p>
    <w:p w14:paraId="5BBDE68D" w14:textId="77777777" w:rsidR="00723CB6" w:rsidRPr="000C0E2E" w:rsidRDefault="00032926" w:rsidP="00723CB6">
      <w:pPr>
        <w:pStyle w:val="EMEAHeading2"/>
      </w:pPr>
      <w:r>
        <w:t>Sljedeći se lijekovi ne smiju uzimati zajedno s lijekom SPRYCEL:</w:t>
      </w:r>
    </w:p>
    <w:p w14:paraId="1F428564"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ketokonazol, itrakonazol </w:t>
      </w:r>
      <w:r>
        <w:noBreakHyphen/>
        <w:t xml:space="preserve"> to su </w:t>
      </w:r>
      <w:r>
        <w:rPr>
          <w:b/>
        </w:rPr>
        <w:t>lijekovi protiv gljivica</w:t>
      </w:r>
    </w:p>
    <w:p w14:paraId="560422D2"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eritromicin, klaritromicin, telitromicin </w:t>
      </w:r>
      <w:r>
        <w:noBreakHyphen/>
        <w:t xml:space="preserve"> to su </w:t>
      </w:r>
      <w:r>
        <w:rPr>
          <w:b/>
        </w:rPr>
        <w:t>antibiotici</w:t>
      </w:r>
    </w:p>
    <w:p w14:paraId="77B8B5CA"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ritonavir </w:t>
      </w:r>
      <w:r>
        <w:noBreakHyphen/>
        <w:t xml:space="preserve"> to je </w:t>
      </w:r>
      <w:r>
        <w:rPr>
          <w:b/>
        </w:rPr>
        <w:t>antivirusni lijek</w:t>
      </w:r>
    </w:p>
    <w:p w14:paraId="04230EFB"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fenitoin, karbamazepin, fenobarbital </w:t>
      </w:r>
      <w:r>
        <w:noBreakHyphen/>
        <w:t xml:space="preserve"> koriste se za liječenje </w:t>
      </w:r>
      <w:r>
        <w:rPr>
          <w:b/>
        </w:rPr>
        <w:t>epilepsije</w:t>
      </w:r>
    </w:p>
    <w:p w14:paraId="50026BC1" w14:textId="77777777" w:rsidR="00723CB6" w:rsidRPr="000C0E2E" w:rsidRDefault="00032926" w:rsidP="004942D3">
      <w:pPr>
        <w:pStyle w:val="EMEABodyTextIndent"/>
        <w:numPr>
          <w:ilvl w:val="1"/>
          <w:numId w:val="3"/>
        </w:numPr>
        <w:tabs>
          <w:tab w:val="clear" w:pos="360"/>
          <w:tab w:val="num" w:pos="567"/>
        </w:tabs>
        <w:ind w:left="567" w:hanging="567"/>
        <w:rPr>
          <w:b/>
          <w:noProof/>
        </w:rPr>
      </w:pPr>
      <w:r>
        <w:t xml:space="preserve">rifampicin </w:t>
      </w:r>
      <w:r>
        <w:noBreakHyphen/>
        <w:t xml:space="preserve"> koristi se u liječenju </w:t>
      </w:r>
      <w:r>
        <w:rPr>
          <w:b/>
        </w:rPr>
        <w:t>tuberkuloze</w:t>
      </w:r>
    </w:p>
    <w:p w14:paraId="07ECAA47" w14:textId="77777777" w:rsidR="00723CB6" w:rsidRPr="000C0E2E" w:rsidRDefault="00032926" w:rsidP="004942D3">
      <w:pPr>
        <w:pStyle w:val="EMEABodyTextIndent"/>
        <w:numPr>
          <w:ilvl w:val="1"/>
          <w:numId w:val="3"/>
        </w:numPr>
        <w:tabs>
          <w:tab w:val="clear" w:pos="360"/>
          <w:tab w:val="num" w:pos="567"/>
        </w:tabs>
        <w:ind w:left="567" w:hanging="567"/>
        <w:rPr>
          <w:b/>
          <w:noProof/>
        </w:rPr>
      </w:pPr>
      <w:r>
        <w:t xml:space="preserve">famotidin, omeprazol </w:t>
      </w:r>
      <w:r>
        <w:noBreakHyphen/>
        <w:t xml:space="preserve"> to su lijekovi koji </w:t>
      </w:r>
      <w:r>
        <w:rPr>
          <w:b/>
        </w:rPr>
        <w:t>blokiraju kiselinu u želucu</w:t>
      </w:r>
    </w:p>
    <w:p w14:paraId="1D4D0D22" w14:textId="77777777" w:rsidR="00723CB6" w:rsidRPr="000C0E2E" w:rsidRDefault="00032926" w:rsidP="004942D3">
      <w:pPr>
        <w:pStyle w:val="EMEABodyTextIndent"/>
        <w:numPr>
          <w:ilvl w:val="1"/>
          <w:numId w:val="3"/>
        </w:numPr>
        <w:tabs>
          <w:tab w:val="clear" w:pos="360"/>
          <w:tab w:val="num" w:pos="567"/>
        </w:tabs>
        <w:ind w:left="567" w:hanging="567"/>
      </w:pPr>
      <w:r>
        <w:t xml:space="preserve">gospina trava </w:t>
      </w:r>
      <w:r>
        <w:noBreakHyphen/>
        <w:t xml:space="preserve"> biljni pripravak koji se izdaje bez liječničkog recepta i koristi se u liječenju </w:t>
      </w:r>
      <w:r>
        <w:rPr>
          <w:b/>
        </w:rPr>
        <w:t>depresije</w:t>
      </w:r>
      <w:r>
        <w:t xml:space="preserve"> i drugih bolesti (biljka poznata i pod imenom </w:t>
      </w:r>
      <w:r>
        <w:rPr>
          <w:i/>
        </w:rPr>
        <w:t>Hypericum perforatum</w:t>
      </w:r>
      <w:r>
        <w:t>)</w:t>
      </w:r>
    </w:p>
    <w:p w14:paraId="2FFD92B1" w14:textId="77777777" w:rsidR="00723CB6" w:rsidRPr="000C0E2E" w:rsidRDefault="00723CB6" w:rsidP="00723CB6">
      <w:pPr>
        <w:pStyle w:val="EMEABodyText"/>
      </w:pPr>
    </w:p>
    <w:p w14:paraId="2DF152C3" w14:textId="77777777" w:rsidR="00723CB6" w:rsidRPr="000C0E2E" w:rsidRDefault="00032926" w:rsidP="00723CB6">
      <w:pPr>
        <w:pStyle w:val="EMEABodyText"/>
        <w:rPr>
          <w:noProof/>
        </w:rPr>
      </w:pPr>
      <w:r>
        <w:rPr>
          <w:b/>
        </w:rPr>
        <w:t>Ne uzimajte</w:t>
      </w:r>
      <w:r>
        <w:t xml:space="preserve"> lijekove koji neutraliziraju kiselinu u želucu (</w:t>
      </w:r>
      <w:r>
        <w:rPr>
          <w:b/>
        </w:rPr>
        <w:t>antacidi</w:t>
      </w:r>
      <w:r>
        <w:t xml:space="preserve"> poput aluminijevog hidroksida ili magnezijevog hidroksida) </w:t>
      </w:r>
      <w:r>
        <w:rPr>
          <w:b/>
        </w:rPr>
        <w:t>2 sata prije ili 2 sata poslije uzimanja lijeka SPRYCEL</w:t>
      </w:r>
      <w:r>
        <w:t>.</w:t>
      </w:r>
    </w:p>
    <w:p w14:paraId="1E00E11A" w14:textId="77777777" w:rsidR="00723CB6" w:rsidRPr="000C0E2E" w:rsidRDefault="00723CB6" w:rsidP="00723CB6">
      <w:pPr>
        <w:pStyle w:val="EMEABodyText"/>
        <w:rPr>
          <w:noProof/>
        </w:rPr>
      </w:pPr>
    </w:p>
    <w:p w14:paraId="22C86941" w14:textId="77777777" w:rsidR="00723CB6" w:rsidRPr="000C0E2E" w:rsidRDefault="00032926" w:rsidP="00723CB6">
      <w:pPr>
        <w:pStyle w:val="EMEABodyText"/>
        <w:rPr>
          <w:color w:val="000000"/>
          <w:spacing w:val="-1"/>
        </w:rPr>
      </w:pPr>
      <w:r>
        <w:t xml:space="preserve">Ako uzimate </w:t>
      </w:r>
      <w:r>
        <w:rPr>
          <w:b/>
        </w:rPr>
        <w:t>lijekove za razrjeđivanje krvi</w:t>
      </w:r>
      <w:r>
        <w:t xml:space="preserve"> ili sprječavanje stvaranja krvnih ugrušaka, </w:t>
      </w:r>
      <w:r>
        <w:rPr>
          <w:b/>
        </w:rPr>
        <w:t>obavijestite o tome liječnika</w:t>
      </w:r>
      <w:r>
        <w:t>.</w:t>
      </w:r>
    </w:p>
    <w:p w14:paraId="7D7AAF09" w14:textId="77777777" w:rsidR="00723CB6" w:rsidRPr="000C0E2E" w:rsidRDefault="00723CB6" w:rsidP="00723CB6">
      <w:pPr>
        <w:pStyle w:val="EMEABodyText"/>
        <w:rPr>
          <w:noProof/>
        </w:rPr>
      </w:pPr>
    </w:p>
    <w:p w14:paraId="6699F6F6" w14:textId="77777777" w:rsidR="00723CB6" w:rsidRPr="000C0E2E" w:rsidRDefault="00032926" w:rsidP="00723CB6">
      <w:pPr>
        <w:pStyle w:val="EMEAHeading2"/>
        <w:rPr>
          <w:noProof/>
        </w:rPr>
      </w:pPr>
      <w:r>
        <w:t>SPRYCEL s hranom i pićem</w:t>
      </w:r>
    </w:p>
    <w:p w14:paraId="3BA41D99" w14:textId="77777777" w:rsidR="00723CB6" w:rsidRPr="000C0E2E" w:rsidRDefault="00032926" w:rsidP="00723CB6">
      <w:pPr>
        <w:pStyle w:val="EMEABodyText"/>
        <w:rPr>
          <w:noProof/>
        </w:rPr>
      </w:pPr>
      <w:r>
        <w:t>SPRYCEL se ne smije uzimati s grejpom niti sokom od grejpa.</w:t>
      </w:r>
    </w:p>
    <w:p w14:paraId="22105572" w14:textId="77777777" w:rsidR="006D381C" w:rsidRPr="000C0E2E" w:rsidRDefault="006D381C" w:rsidP="00723CB6">
      <w:pPr>
        <w:pStyle w:val="EMEAHeading2"/>
        <w:rPr>
          <w:noProof/>
        </w:rPr>
      </w:pPr>
    </w:p>
    <w:p w14:paraId="67AAA83D" w14:textId="77777777" w:rsidR="00723CB6" w:rsidRPr="000C0E2E" w:rsidRDefault="00032926" w:rsidP="00723CB6">
      <w:pPr>
        <w:pStyle w:val="EMEAHeading2"/>
        <w:rPr>
          <w:noProof/>
        </w:rPr>
      </w:pPr>
      <w:r>
        <w:t>Trudnoća i dojenje</w:t>
      </w:r>
    </w:p>
    <w:p w14:paraId="19052459" w14:textId="77777777" w:rsidR="00723CB6" w:rsidRPr="000C0E2E" w:rsidRDefault="00032926" w:rsidP="00723CB6">
      <w:pPr>
        <w:pStyle w:val="EMEABodyText"/>
        <w:rPr>
          <w:noProof/>
        </w:rPr>
      </w:pPr>
      <w:r>
        <w:rPr>
          <w:b/>
        </w:rPr>
        <w:t>Ako ste trudni</w:t>
      </w:r>
      <w:r>
        <w:t xml:space="preserve"> ili biste mogli biti trudni,</w:t>
      </w:r>
      <w:r>
        <w:rPr>
          <w:b/>
        </w:rPr>
        <w:t xml:space="preserve"> odmah o tome obavijestite liječnika.</w:t>
      </w:r>
      <w:r>
        <w:t xml:space="preserve"> </w:t>
      </w:r>
      <w:r>
        <w:rPr>
          <w:b/>
        </w:rPr>
        <w:t>SPRYCEL se ne smije uzimati tijekom trudnoće</w:t>
      </w:r>
      <w:r>
        <w:t xml:space="preserve"> osim ako to nije jasno neophodno. Liječnik će Vas obavijestiti o mogućim rizicima uzimanja lijeka SPRYCEL tijekom trudnoće.</w:t>
      </w:r>
    </w:p>
    <w:p w14:paraId="75502B4B" w14:textId="77777777" w:rsidR="00723CB6" w:rsidRPr="000C0E2E" w:rsidRDefault="00032926" w:rsidP="00723CB6">
      <w:pPr>
        <w:pStyle w:val="EMEABodyText"/>
      </w:pPr>
      <w:r>
        <w:t>Muškarcima i ženama koji uzimaju SPRYCEL savjetuje se da tijekom liječenja koriste djelotvornu kontracepciju.</w:t>
      </w:r>
    </w:p>
    <w:p w14:paraId="1F99C898" w14:textId="77777777" w:rsidR="00723CB6" w:rsidRPr="000C0E2E" w:rsidRDefault="00723CB6" w:rsidP="00723CB6">
      <w:pPr>
        <w:pStyle w:val="EMEABodyText"/>
      </w:pPr>
    </w:p>
    <w:p w14:paraId="69B13BDE" w14:textId="77777777" w:rsidR="00723CB6" w:rsidRPr="000C0E2E" w:rsidRDefault="00032926" w:rsidP="00723CB6">
      <w:pPr>
        <w:pStyle w:val="EMEABodyText"/>
      </w:pPr>
      <w:r>
        <w:rPr>
          <w:b/>
        </w:rPr>
        <w:t>Ako dojite, obavijestite o tome liječnika.</w:t>
      </w:r>
      <w:r>
        <w:t xml:space="preserve"> Morate prestati dojiti dok uzimate SPRYCEL.</w:t>
      </w:r>
    </w:p>
    <w:p w14:paraId="4F52ACE2" w14:textId="77777777" w:rsidR="00723CB6" w:rsidRPr="000C0E2E" w:rsidRDefault="00723CB6" w:rsidP="00723CB6">
      <w:pPr>
        <w:pStyle w:val="EMEABodyText"/>
      </w:pPr>
    </w:p>
    <w:p w14:paraId="31BF2FE5" w14:textId="77777777" w:rsidR="00723CB6" w:rsidRPr="000C0E2E" w:rsidRDefault="00032926" w:rsidP="00723CB6">
      <w:pPr>
        <w:pStyle w:val="EMEAHeading2"/>
        <w:rPr>
          <w:noProof/>
        </w:rPr>
      </w:pPr>
      <w:r>
        <w:t>Upravljanje vozilima i strojevima</w:t>
      </w:r>
    </w:p>
    <w:p w14:paraId="0E9D3D36" w14:textId="77777777" w:rsidR="00723CB6" w:rsidRPr="000C0E2E" w:rsidRDefault="00032926" w:rsidP="00723CB6">
      <w:pPr>
        <w:pStyle w:val="EMEABodyText"/>
        <w:rPr>
          <w:i/>
        </w:rPr>
      </w:pPr>
      <w:r>
        <w:t>Budite osobito oprezni pri vožnji ili radu na strojevima u slučaju da dobijete nuspojave poput omaglice ili zamagljenog vida.</w:t>
      </w:r>
    </w:p>
    <w:p w14:paraId="4141EC00" w14:textId="77777777" w:rsidR="00723CB6" w:rsidRPr="000C0E2E" w:rsidRDefault="00723CB6" w:rsidP="00723CB6">
      <w:pPr>
        <w:pStyle w:val="EMEABodyText"/>
        <w:rPr>
          <w:noProof/>
        </w:rPr>
      </w:pPr>
    </w:p>
    <w:p w14:paraId="19079C5C" w14:textId="77777777" w:rsidR="00723CB6" w:rsidRPr="000C0E2E" w:rsidRDefault="00032926" w:rsidP="0039621B">
      <w:pPr>
        <w:pStyle w:val="EMEAHeading2"/>
        <w:rPr>
          <w:noProof/>
        </w:rPr>
      </w:pPr>
      <w:r>
        <w:t>SPRYCEL sadrži saharozu</w:t>
      </w:r>
    </w:p>
    <w:p w14:paraId="54063F86" w14:textId="77777777" w:rsidR="00723CB6" w:rsidRPr="000C0E2E" w:rsidRDefault="00032926" w:rsidP="00723CB6">
      <w:pPr>
        <w:pStyle w:val="EMEABodyText"/>
      </w:pPr>
      <w:r>
        <w:t xml:space="preserve">Ako Vam je liječnik rekao da ne podnosite neke šećere, obratite se svom liječniku prije uzimanja ovog lijeka. </w:t>
      </w:r>
    </w:p>
    <w:p w14:paraId="0EBFEA2C" w14:textId="77777777" w:rsidR="00723CB6" w:rsidRPr="000C0E2E" w:rsidRDefault="00032926" w:rsidP="00723CB6">
      <w:pPr>
        <w:pStyle w:val="EMEABodyText"/>
      </w:pPr>
      <w:r>
        <w:t>Sadrži 0,29 g saharoze po ml oralne suspenzije. O tome treba voditi računa u bolesnika sa šećernom bolešću. Može štetiti zubima.</w:t>
      </w:r>
    </w:p>
    <w:p w14:paraId="73876270" w14:textId="77777777" w:rsidR="00723CB6" w:rsidRPr="000C0E2E" w:rsidRDefault="00723CB6" w:rsidP="00723CB6">
      <w:pPr>
        <w:pStyle w:val="EMEABodyText"/>
      </w:pPr>
    </w:p>
    <w:p w14:paraId="2BD85554" w14:textId="77777777" w:rsidR="00723CB6" w:rsidRPr="000C0E2E" w:rsidRDefault="00032926" w:rsidP="0039621B">
      <w:pPr>
        <w:pStyle w:val="EMEAHeading2"/>
        <w:rPr>
          <w:noProof/>
        </w:rPr>
      </w:pPr>
      <w:r>
        <w:t>SPRYCEL sadrži natrij</w:t>
      </w:r>
    </w:p>
    <w:p w14:paraId="254E4E0F" w14:textId="77777777" w:rsidR="00D0199A" w:rsidRPr="000C0E2E" w:rsidRDefault="00032926" w:rsidP="00D0199A">
      <w:pPr>
        <w:pStyle w:val="EMEABodyText"/>
        <w:rPr>
          <w:noProof/>
        </w:rPr>
      </w:pPr>
      <w:r>
        <w:t>Ovaj lijek sadrži 2,1 mg natrija (glavni sastojak kuhinjske soli) po ml SPRYCEL oralne suspenzije. Pri najvećoj dnevnoj dozi od 16 ml oralne suspenzije, to odgovara 1,7% maksimalnog dnevnog unosa od 2 g natrija prema preporukama Svjetske zdravstvene organizacije za odraslu osobu.</w:t>
      </w:r>
    </w:p>
    <w:p w14:paraId="4815676C" w14:textId="77777777" w:rsidR="00D00EBE" w:rsidRPr="007E032F" w:rsidRDefault="00D00EBE" w:rsidP="00D0199A">
      <w:pPr>
        <w:pStyle w:val="EMEABodyText"/>
        <w:rPr>
          <w:noProof/>
        </w:rPr>
      </w:pPr>
    </w:p>
    <w:p w14:paraId="782D6921" w14:textId="77777777" w:rsidR="00754EA1" w:rsidRPr="000C0E2E" w:rsidRDefault="00032926" w:rsidP="001904CF">
      <w:pPr>
        <w:pStyle w:val="EMEABodyText"/>
        <w:keepNext/>
        <w:keepLines/>
      </w:pPr>
      <w:r>
        <w:rPr>
          <w:b/>
        </w:rPr>
        <w:t>SPRYCEL sadrži benzoatnu kiselinu i natrijev benzoat</w:t>
      </w:r>
    </w:p>
    <w:p w14:paraId="01272176" w14:textId="77777777" w:rsidR="0024688A" w:rsidRPr="000C0E2E" w:rsidRDefault="00032926" w:rsidP="001904CF">
      <w:pPr>
        <w:keepNext/>
        <w:keepLines/>
        <w:autoSpaceDE w:val="0"/>
        <w:autoSpaceDN w:val="0"/>
        <w:adjustRightInd w:val="0"/>
        <w:rPr>
          <w:szCs w:val="22"/>
        </w:rPr>
      </w:pPr>
      <w:r>
        <w:t>SPRYCEL sadrži 0,25 mg benzoatne kiseline u jednom ml oralne suspenzije i 0,25 mg natrijeva benzoata u jednom ml oralne suspenzije.</w:t>
      </w:r>
    </w:p>
    <w:p w14:paraId="553B52C1" w14:textId="77777777" w:rsidR="00754EA1" w:rsidRPr="000C0E2E" w:rsidRDefault="00032926" w:rsidP="00D0199A">
      <w:pPr>
        <w:autoSpaceDE w:val="0"/>
        <w:autoSpaceDN w:val="0"/>
        <w:adjustRightInd w:val="0"/>
        <w:rPr>
          <w:szCs w:val="22"/>
        </w:rPr>
      </w:pPr>
      <w:r>
        <w:t>Benzoatna kiselina/sol benzoatne kiseline može povećati učestalost žutice (žutilo kože i očiju) u novorođenčadi (do 4 tjedna starosti).</w:t>
      </w:r>
    </w:p>
    <w:p w14:paraId="5FE29A5E" w14:textId="77777777" w:rsidR="000D4000" w:rsidRPr="007E032F" w:rsidRDefault="000D4000" w:rsidP="00D0199A">
      <w:pPr>
        <w:autoSpaceDE w:val="0"/>
        <w:autoSpaceDN w:val="0"/>
        <w:adjustRightInd w:val="0"/>
        <w:rPr>
          <w:szCs w:val="22"/>
          <w:lang w:eastAsia="fr-BE"/>
        </w:rPr>
      </w:pPr>
    </w:p>
    <w:p w14:paraId="1348EECE" w14:textId="77777777" w:rsidR="000D4000" w:rsidRPr="000C0E2E" w:rsidRDefault="00032926" w:rsidP="0039621B">
      <w:pPr>
        <w:pStyle w:val="EMEAHeading2"/>
        <w:rPr>
          <w:noProof/>
        </w:rPr>
      </w:pPr>
      <w:r>
        <w:t>SPRYCEL sadrži benzilni alkohol</w:t>
      </w:r>
    </w:p>
    <w:p w14:paraId="6FFE0277" w14:textId="77777777" w:rsidR="000D4000" w:rsidRPr="000C0E2E" w:rsidRDefault="00032926" w:rsidP="000D4000">
      <w:pPr>
        <w:autoSpaceDE w:val="0"/>
        <w:autoSpaceDN w:val="0"/>
        <w:adjustRightInd w:val="0"/>
      </w:pPr>
      <w:r>
        <w:t>SPRYCEL sadrži 0,017 mg benzilnog alkohola u jednom ml oralne suspenzije.</w:t>
      </w:r>
    </w:p>
    <w:p w14:paraId="7EB180D1" w14:textId="77777777" w:rsidR="000D4000" w:rsidRPr="000C0E2E" w:rsidRDefault="00032926" w:rsidP="000D4000">
      <w:pPr>
        <w:autoSpaceDE w:val="0"/>
        <w:autoSpaceDN w:val="0"/>
        <w:adjustRightInd w:val="0"/>
      </w:pPr>
      <w:r>
        <w:t>Benzilni alkohol može uzrokovati alergijske reakcije.</w:t>
      </w:r>
    </w:p>
    <w:p w14:paraId="7AA7E036" w14:textId="77777777" w:rsidR="000D4000" w:rsidRPr="000C0E2E" w:rsidRDefault="000D4000" w:rsidP="000D4000">
      <w:pPr>
        <w:autoSpaceDE w:val="0"/>
        <w:autoSpaceDN w:val="0"/>
        <w:adjustRightInd w:val="0"/>
      </w:pPr>
    </w:p>
    <w:p w14:paraId="1551756D" w14:textId="77777777" w:rsidR="000D4000" w:rsidRPr="000C0E2E" w:rsidRDefault="00032926" w:rsidP="000D4000">
      <w:pPr>
        <w:autoSpaceDE w:val="0"/>
        <w:autoSpaceDN w:val="0"/>
        <w:adjustRightInd w:val="0"/>
      </w:pPr>
      <w:r>
        <w:t>Ne preporučuje se primjena lijeka SPRYCEL tijekom trudnoće. Pitajte svog liječnika ili ljekarnika za savjet ako ste trudni ili dojite. Naime, u tijelu se mogu nakupiti velike količine benzilnog alkohola i uzrokovati nuspojave (što se naziva "metaboličkom acidozom").</w:t>
      </w:r>
    </w:p>
    <w:p w14:paraId="7112892C" w14:textId="77777777" w:rsidR="000D4000" w:rsidRPr="000C0E2E" w:rsidRDefault="000D4000" w:rsidP="000D4000">
      <w:pPr>
        <w:autoSpaceDE w:val="0"/>
        <w:autoSpaceDN w:val="0"/>
        <w:adjustRightInd w:val="0"/>
      </w:pPr>
    </w:p>
    <w:p w14:paraId="6F254E20" w14:textId="77777777" w:rsidR="000D4000" w:rsidRPr="000C0E2E" w:rsidRDefault="00032926" w:rsidP="000D4000">
      <w:pPr>
        <w:autoSpaceDE w:val="0"/>
        <w:autoSpaceDN w:val="0"/>
        <w:adjustRightInd w:val="0"/>
        <w:rPr>
          <w:szCs w:val="22"/>
        </w:rPr>
      </w:pPr>
      <w:r>
        <w:t>Pitajte svoj liječnika ili ljekarnika za savjet ako imate jetrenu ili bubrežnu bolest. Naime, u tijelu se mogu nakupiti velike količine benzilnog alkohola i uzrokovati nuspojave (što se naziva "metaboličkom acidozom").</w:t>
      </w:r>
    </w:p>
    <w:p w14:paraId="05330642" w14:textId="77777777" w:rsidR="000D4000" w:rsidRPr="007E032F" w:rsidRDefault="000D4000" w:rsidP="00D0199A">
      <w:pPr>
        <w:autoSpaceDE w:val="0"/>
        <w:autoSpaceDN w:val="0"/>
        <w:adjustRightInd w:val="0"/>
        <w:rPr>
          <w:szCs w:val="22"/>
          <w:lang w:eastAsia="fr-BE"/>
        </w:rPr>
      </w:pPr>
    </w:p>
    <w:p w14:paraId="1183C35C" w14:textId="77777777" w:rsidR="000D4000" w:rsidRPr="000C0E2E" w:rsidRDefault="00032926" w:rsidP="000D4000">
      <w:pPr>
        <w:autoSpaceDE w:val="0"/>
        <w:autoSpaceDN w:val="0"/>
        <w:adjustRightInd w:val="0"/>
        <w:rPr>
          <w:b/>
          <w:szCs w:val="22"/>
        </w:rPr>
      </w:pPr>
      <w:r>
        <w:rPr>
          <w:b/>
        </w:rPr>
        <w:t>SPRYCEL sadrži sumporov dioksid (E220)</w:t>
      </w:r>
    </w:p>
    <w:p w14:paraId="06EA4870" w14:textId="77777777" w:rsidR="006D381C" w:rsidRPr="000C0E2E" w:rsidRDefault="00032926" w:rsidP="000D4000">
      <w:pPr>
        <w:autoSpaceDE w:val="0"/>
        <w:autoSpaceDN w:val="0"/>
        <w:adjustRightInd w:val="0"/>
        <w:rPr>
          <w:szCs w:val="22"/>
        </w:rPr>
      </w:pPr>
      <w:r>
        <w:t>Rijetko može uzrokovati teške reakcije preosjetljivosti i bronhospazam.</w:t>
      </w:r>
    </w:p>
    <w:p w14:paraId="64E9A403" w14:textId="77777777" w:rsidR="008D1518" w:rsidRPr="007E032F" w:rsidRDefault="008D1518" w:rsidP="000D4000">
      <w:pPr>
        <w:autoSpaceDE w:val="0"/>
        <w:autoSpaceDN w:val="0"/>
        <w:adjustRightInd w:val="0"/>
        <w:rPr>
          <w:szCs w:val="22"/>
          <w:lang w:eastAsia="fr-BE"/>
        </w:rPr>
      </w:pPr>
    </w:p>
    <w:p w14:paraId="7245F130" w14:textId="77777777" w:rsidR="000D4000" w:rsidRPr="007E032F" w:rsidRDefault="000D4000" w:rsidP="000D4000">
      <w:pPr>
        <w:autoSpaceDE w:val="0"/>
        <w:autoSpaceDN w:val="0"/>
        <w:adjustRightInd w:val="0"/>
        <w:rPr>
          <w:szCs w:val="22"/>
          <w:lang w:eastAsia="fr-BE"/>
        </w:rPr>
      </w:pPr>
    </w:p>
    <w:p w14:paraId="0042A013" w14:textId="77777777" w:rsidR="00723CB6" w:rsidRPr="000C0E2E" w:rsidRDefault="00032926" w:rsidP="00723CB6">
      <w:pPr>
        <w:pStyle w:val="EMEAHeading1"/>
        <w:rPr>
          <w:noProof/>
        </w:rPr>
      </w:pPr>
      <w:r>
        <w:t>3.</w:t>
      </w:r>
      <w:r>
        <w:tab/>
      </w:r>
      <w:r>
        <w:rPr>
          <w:caps w:val="0"/>
        </w:rPr>
        <w:t>Kako uzimati SPRYCEL</w:t>
      </w:r>
    </w:p>
    <w:p w14:paraId="1703A018" w14:textId="77777777" w:rsidR="00723CB6" w:rsidRPr="000C0E2E" w:rsidRDefault="00723CB6" w:rsidP="00723CB6">
      <w:pPr>
        <w:pStyle w:val="EMEAHeading1"/>
        <w:rPr>
          <w:noProof/>
        </w:rPr>
      </w:pPr>
    </w:p>
    <w:p w14:paraId="01216C20" w14:textId="77777777" w:rsidR="00D02310" w:rsidRPr="000C0E2E" w:rsidRDefault="00032926" w:rsidP="00723CB6">
      <w:pPr>
        <w:pStyle w:val="EMEABodyText"/>
        <w:rPr>
          <w:noProof/>
        </w:rPr>
      </w:pPr>
      <w:r>
        <w:t>SPRYCEL će propisati samo liječnik s iskustvom u liječenju leukemije. Uvijek uzmite ovaj lijek točno onako kako Vam je rekao liječnik. Provjerite s liječnikom ili ljekarnikom ako niste sigurni.</w:t>
      </w:r>
    </w:p>
    <w:p w14:paraId="7A3DBA54" w14:textId="77777777" w:rsidR="00D02310" w:rsidRPr="000C0E2E" w:rsidRDefault="00D02310" w:rsidP="00723CB6">
      <w:pPr>
        <w:pStyle w:val="EMEABodyText"/>
        <w:rPr>
          <w:noProof/>
        </w:rPr>
      </w:pPr>
    </w:p>
    <w:p w14:paraId="2D222F72" w14:textId="77777777" w:rsidR="00723CB6" w:rsidRPr="000C0E2E" w:rsidRDefault="00032926" w:rsidP="00571118">
      <w:pPr>
        <w:pStyle w:val="EMEABodyText"/>
        <w:keepNext/>
      </w:pPr>
      <w:r>
        <w:rPr>
          <w:b/>
        </w:rPr>
        <w:t>SPRYCEL oralna suspenzija uzima se jedanput dnevno.</w:t>
      </w:r>
      <w:r>
        <w:t xml:space="preserve"> Liječnik će odrediti pravu dozu za Vas na temelju Vaše tjelesne težine. Početna doza lijeka SPRYCEL izračunava se na temelju tjelesne težine kako je prikazano u nastavku:</w:t>
      </w:r>
    </w:p>
    <w:p w14:paraId="1382F478" w14:textId="77777777" w:rsidR="00C02A39" w:rsidRPr="007E032F" w:rsidRDefault="00C02A39" w:rsidP="00571118">
      <w:pPr>
        <w:pStyle w:val="EMEABodyText"/>
        <w:keepNext/>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14:paraId="1A386990" w14:textId="77777777" w:rsidTr="008A7C99">
        <w:trPr>
          <w:tblHeader/>
        </w:trPr>
        <w:tc>
          <w:tcPr>
            <w:tcW w:w="4788" w:type="dxa"/>
            <w:tcBorders>
              <w:top w:val="single" w:sz="4" w:space="0" w:color="auto"/>
              <w:bottom w:val="single" w:sz="6" w:space="0" w:color="auto"/>
            </w:tcBorders>
            <w:vAlign w:val="center"/>
          </w:tcPr>
          <w:p w14:paraId="21E96115" w14:textId="77777777" w:rsidR="00723CB6" w:rsidRPr="00AF6E99" w:rsidRDefault="00032926" w:rsidP="00C04EA7">
            <w:pPr>
              <w:pStyle w:val="EMEABodyText"/>
              <w:keepNext/>
              <w:rPr>
                <w:b/>
              </w:rPr>
            </w:pPr>
            <w:r>
              <w:rPr>
                <w:b/>
              </w:rPr>
              <w:t xml:space="preserve">Tjelesna težina (kg) </w:t>
            </w:r>
          </w:p>
        </w:tc>
        <w:tc>
          <w:tcPr>
            <w:tcW w:w="4392" w:type="dxa"/>
            <w:tcBorders>
              <w:top w:val="single" w:sz="4" w:space="0" w:color="auto"/>
              <w:bottom w:val="single" w:sz="6" w:space="0" w:color="auto"/>
            </w:tcBorders>
            <w:vAlign w:val="center"/>
          </w:tcPr>
          <w:p w14:paraId="113E3308" w14:textId="77777777" w:rsidR="00723CB6" w:rsidRPr="00AF6E99" w:rsidRDefault="00032926" w:rsidP="00C04EA7">
            <w:pPr>
              <w:pStyle w:val="EMEABodyText"/>
              <w:keepNext/>
              <w:rPr>
                <w:b/>
              </w:rPr>
            </w:pPr>
            <w:r>
              <w:rPr>
                <w:b/>
              </w:rPr>
              <w:t>Dnevna doza, ml (mg)</w:t>
            </w:r>
          </w:p>
        </w:tc>
      </w:tr>
      <w:tr w:rsidR="005C0E39" w14:paraId="064DF42E" w14:textId="77777777" w:rsidTr="008A7C99">
        <w:tc>
          <w:tcPr>
            <w:tcW w:w="4788" w:type="dxa"/>
            <w:tcBorders>
              <w:top w:val="single" w:sz="6" w:space="0" w:color="auto"/>
            </w:tcBorders>
            <w:vAlign w:val="center"/>
          </w:tcPr>
          <w:p w14:paraId="013680E0" w14:textId="77777777" w:rsidR="00723CB6" w:rsidRPr="00AF6E99" w:rsidRDefault="00032926" w:rsidP="00C04EA7">
            <w:pPr>
              <w:keepNext/>
            </w:pPr>
            <w:r>
              <w:t>od 5 do manje od 10 kg</w:t>
            </w:r>
          </w:p>
        </w:tc>
        <w:tc>
          <w:tcPr>
            <w:tcW w:w="4392" w:type="dxa"/>
            <w:vAlign w:val="center"/>
          </w:tcPr>
          <w:p w14:paraId="22FAB066" w14:textId="77777777" w:rsidR="00723CB6" w:rsidRPr="00AF6E99" w:rsidRDefault="00032926" w:rsidP="00C04EA7">
            <w:pPr>
              <w:keepNext/>
            </w:pPr>
            <w:r>
              <w:t>4 ml (40 mg)</w:t>
            </w:r>
          </w:p>
        </w:tc>
      </w:tr>
      <w:tr w:rsidR="005C0E39" w14:paraId="1A358D45" w14:textId="77777777" w:rsidTr="008A7C99">
        <w:tc>
          <w:tcPr>
            <w:tcW w:w="4788" w:type="dxa"/>
            <w:vAlign w:val="center"/>
          </w:tcPr>
          <w:p w14:paraId="779D2D63" w14:textId="77777777" w:rsidR="00723CB6" w:rsidRPr="00AF6E99" w:rsidRDefault="00032926" w:rsidP="00C04EA7">
            <w:pPr>
              <w:keepNext/>
            </w:pPr>
            <w:r>
              <w:t>od 10 do manje od 20 kg</w:t>
            </w:r>
          </w:p>
        </w:tc>
        <w:tc>
          <w:tcPr>
            <w:tcW w:w="4392" w:type="dxa"/>
            <w:vAlign w:val="center"/>
          </w:tcPr>
          <w:p w14:paraId="63E318A6" w14:textId="77777777" w:rsidR="00723CB6" w:rsidRPr="00AF6E99" w:rsidRDefault="00032926" w:rsidP="00C04EA7">
            <w:pPr>
              <w:keepNext/>
            </w:pPr>
            <w:r>
              <w:t>6 ml (60 mg)</w:t>
            </w:r>
          </w:p>
        </w:tc>
      </w:tr>
      <w:tr w:rsidR="005C0E39" w14:paraId="14CDC7BA" w14:textId="77777777" w:rsidTr="008A7C99">
        <w:tc>
          <w:tcPr>
            <w:tcW w:w="4788" w:type="dxa"/>
            <w:vAlign w:val="center"/>
          </w:tcPr>
          <w:p w14:paraId="1379584D" w14:textId="77777777" w:rsidR="00C02A39" w:rsidRPr="00AF6E99" w:rsidRDefault="00032926" w:rsidP="00C04EA7">
            <w:pPr>
              <w:keepNext/>
            </w:pPr>
            <w:r>
              <w:t>od 20 do manje od 30 kg</w:t>
            </w:r>
          </w:p>
        </w:tc>
        <w:tc>
          <w:tcPr>
            <w:tcW w:w="4392" w:type="dxa"/>
            <w:vAlign w:val="center"/>
          </w:tcPr>
          <w:p w14:paraId="313D3959" w14:textId="77777777" w:rsidR="00C02A39" w:rsidRPr="00AF6E99" w:rsidRDefault="00032926" w:rsidP="00C04EA7">
            <w:pPr>
              <w:keepNext/>
            </w:pPr>
            <w:r>
              <w:t>9 ml (90 mg)</w:t>
            </w:r>
          </w:p>
        </w:tc>
      </w:tr>
      <w:tr w:rsidR="005C0E39" w14:paraId="7C59F5C5" w14:textId="77777777" w:rsidTr="008A7C99">
        <w:tc>
          <w:tcPr>
            <w:tcW w:w="4788" w:type="dxa"/>
            <w:vAlign w:val="center"/>
          </w:tcPr>
          <w:p w14:paraId="3573ED7B" w14:textId="77777777" w:rsidR="00723CB6" w:rsidRPr="00AF6E99" w:rsidRDefault="00032926" w:rsidP="00C04EA7">
            <w:pPr>
              <w:keepNext/>
            </w:pPr>
            <w:r>
              <w:t>od 30 do manje od 45 kg</w:t>
            </w:r>
          </w:p>
        </w:tc>
        <w:tc>
          <w:tcPr>
            <w:tcW w:w="4392" w:type="dxa"/>
            <w:vAlign w:val="center"/>
          </w:tcPr>
          <w:p w14:paraId="3B6A6964" w14:textId="77777777" w:rsidR="00723CB6" w:rsidRPr="00AF6E99" w:rsidRDefault="00032926" w:rsidP="00C04EA7">
            <w:pPr>
              <w:keepNext/>
            </w:pPr>
            <w:r>
              <w:t>10,5 ml (105 mg)</w:t>
            </w:r>
          </w:p>
        </w:tc>
      </w:tr>
      <w:tr w:rsidR="005C0E39" w14:paraId="2B28EC95" w14:textId="77777777" w:rsidTr="008A7C99">
        <w:tc>
          <w:tcPr>
            <w:tcW w:w="4788" w:type="dxa"/>
            <w:tcBorders>
              <w:bottom w:val="single" w:sz="4" w:space="0" w:color="auto"/>
            </w:tcBorders>
            <w:vAlign w:val="center"/>
          </w:tcPr>
          <w:p w14:paraId="22367B9B" w14:textId="77777777" w:rsidR="00723CB6" w:rsidRPr="00AF6E99" w:rsidRDefault="00032926" w:rsidP="00C04EA7">
            <w:pPr>
              <w:keepNext/>
            </w:pPr>
            <w:r>
              <w:t>najmanje 45 kg</w:t>
            </w:r>
          </w:p>
        </w:tc>
        <w:tc>
          <w:tcPr>
            <w:tcW w:w="4392" w:type="dxa"/>
            <w:tcBorders>
              <w:bottom w:val="single" w:sz="4" w:space="0" w:color="auto"/>
            </w:tcBorders>
            <w:vAlign w:val="center"/>
          </w:tcPr>
          <w:p w14:paraId="1F30B8A9" w14:textId="77777777" w:rsidR="00723CB6" w:rsidRPr="00AF6E99" w:rsidRDefault="00032926" w:rsidP="00C04EA7">
            <w:pPr>
              <w:keepNext/>
            </w:pPr>
            <w:r>
              <w:t>12 ml (120 mg)</w:t>
            </w:r>
          </w:p>
        </w:tc>
      </w:tr>
    </w:tbl>
    <w:p w14:paraId="5C08EB04" w14:textId="77777777" w:rsidR="00050A12" w:rsidRPr="00AF6E99" w:rsidRDefault="00050A12" w:rsidP="00723CB6">
      <w:pPr>
        <w:pStyle w:val="EMEABodyText"/>
        <w:rPr>
          <w:lang w:val="en-US"/>
        </w:rPr>
      </w:pPr>
    </w:p>
    <w:p w14:paraId="5D2CDEF4" w14:textId="77777777" w:rsidR="00312D71" w:rsidRPr="000C0E2E" w:rsidRDefault="00032926" w:rsidP="00736678">
      <w:pPr>
        <w:autoSpaceDE w:val="0"/>
        <w:autoSpaceDN w:val="0"/>
        <w:rPr>
          <w:rFonts w:eastAsia="MS Mincho"/>
        </w:rPr>
      </w:pPr>
      <w:r>
        <w:t>SPRYCEL je dostupan i u obliku tableta za primjenu u odraslih i djece u dobi od najmanje godinu dana koja teže više od 10 kg. Prašak za oralnu suspenziju treba primijeniti u bolesnika koji teže manje od 10 kg i koji ne mogu gutati tablete. Možda će trebati promijeniti dozu lijeka pri prelasku s jednog oblika lijeka na drugi (tj. tablete i prašak za oralnu suspenziju), stoga nemojte prelaziti s jednog oblika na drugi. Vaš će liječnik odrediti odgovarajući oblik lijeka i dozu na temelju Vaše tjelesne težine, bilo kakvih nuspojava i odgovora na liječenje.</w:t>
      </w:r>
      <w:r>
        <w:rPr>
          <w:rFonts w:ascii="Segoe UI" w:hAnsi="Segoe UI"/>
          <w:sz w:val="20"/>
        </w:rPr>
        <w:t xml:space="preserve"> </w:t>
      </w:r>
    </w:p>
    <w:p w14:paraId="1D722310" w14:textId="77777777" w:rsidR="00723CB6" w:rsidRPr="007E032F" w:rsidRDefault="00723CB6" w:rsidP="00312D71">
      <w:pPr>
        <w:pStyle w:val="EMEABodyText"/>
      </w:pPr>
    </w:p>
    <w:p w14:paraId="3EB7F048" w14:textId="77777777" w:rsidR="00723CB6" w:rsidRPr="000C0E2E" w:rsidRDefault="00032926" w:rsidP="00312D71">
      <w:pPr>
        <w:pStyle w:val="EMEABodyText"/>
      </w:pPr>
      <w:r>
        <w:t xml:space="preserve">Nema preporuke za doziranje lijeka SPRYCEL u djece mlađe od godinu dana. </w:t>
      </w:r>
    </w:p>
    <w:p w14:paraId="3189E155" w14:textId="77777777" w:rsidR="00723CB6" w:rsidRPr="000C0E2E" w:rsidRDefault="00723CB6" w:rsidP="00312D71">
      <w:pPr>
        <w:pStyle w:val="EMEABodyText"/>
        <w:rPr>
          <w:spacing w:val="-5"/>
        </w:rPr>
      </w:pPr>
    </w:p>
    <w:p w14:paraId="1196584B" w14:textId="77777777" w:rsidR="00723CB6" w:rsidRPr="000C0E2E" w:rsidRDefault="00032926" w:rsidP="00312D71">
      <w:pPr>
        <w:pStyle w:val="EMEABodyText"/>
        <w:rPr>
          <w:bCs/>
          <w:spacing w:val="-2"/>
          <w:szCs w:val="22"/>
        </w:rPr>
      </w:pPr>
      <w:r>
        <w:t>Ovisno o odgovoru na liječenje, liječnik Vam može preporučiti višu ili nižu dozu ili čak nakratko prekinuti liječenje.</w:t>
      </w:r>
    </w:p>
    <w:p w14:paraId="4FC5E3A0" w14:textId="77777777" w:rsidR="00723CB6" w:rsidRPr="000C0E2E" w:rsidRDefault="00032926" w:rsidP="00723CB6">
      <w:pPr>
        <w:pStyle w:val="EMEABodyText"/>
        <w:rPr>
          <w:spacing w:val="-5"/>
        </w:rPr>
      </w:pPr>
      <w:r>
        <w:t xml:space="preserve"> </w:t>
      </w:r>
    </w:p>
    <w:p w14:paraId="75BA5BAC" w14:textId="77777777" w:rsidR="00723CB6" w:rsidRPr="000C0E2E" w:rsidRDefault="00032926" w:rsidP="00723CB6">
      <w:pPr>
        <w:pStyle w:val="EMEAHeading2"/>
      </w:pPr>
      <w:r>
        <w:lastRenderedPageBreak/>
        <w:t>Kako uzimati SPRYCEL</w:t>
      </w:r>
    </w:p>
    <w:p w14:paraId="095BBA91" w14:textId="77777777" w:rsidR="00BC29A5" w:rsidRPr="000C0E2E" w:rsidRDefault="00032926" w:rsidP="00723CB6">
      <w:pPr>
        <w:pStyle w:val="EMEABodyText"/>
        <w:rPr>
          <w:b/>
        </w:rPr>
      </w:pPr>
      <w:r>
        <w:rPr>
          <w:b/>
        </w:rPr>
        <w:t>Prije nego što Vam izda lijek, Vaš će ljekarnik ili kvalificirani zdravstveni radnik pripremiti (pomiješati) SPRYCEL prašak za oralnu suspenziju tako da dobije SPRYCEL oralnu suspenziju.</w:t>
      </w:r>
    </w:p>
    <w:p w14:paraId="1F110181" w14:textId="77777777" w:rsidR="00BC29A5" w:rsidRPr="000C0E2E" w:rsidRDefault="00BC29A5" w:rsidP="00723CB6">
      <w:pPr>
        <w:pStyle w:val="EMEABodyText"/>
        <w:rPr>
          <w:b/>
        </w:rPr>
      </w:pPr>
    </w:p>
    <w:p w14:paraId="6A736782" w14:textId="77777777" w:rsidR="00723CB6" w:rsidRPr="000C0E2E" w:rsidRDefault="00032926" w:rsidP="00723CB6">
      <w:pPr>
        <w:pStyle w:val="EMEABodyText"/>
        <w:rPr>
          <w:bCs/>
          <w:spacing w:val="-2"/>
          <w:szCs w:val="22"/>
        </w:rPr>
      </w:pPr>
      <w:r>
        <w:rPr>
          <w:b/>
        </w:rPr>
        <w:t>SPRYCEL treba uzimati svaki dan u isto vrijeme.</w:t>
      </w:r>
      <w:r>
        <w:t xml:space="preserve"> SPRYCEL se može uzimati uz obrok ili bez njega. SPRYCEL oralna suspenzija može se pomiješati s mlijekom, jogurtom ili bistrim/gustim sokom od jabuke.</w:t>
      </w:r>
    </w:p>
    <w:p w14:paraId="6856E886" w14:textId="77777777" w:rsidR="00B95E20" w:rsidRPr="000C0E2E" w:rsidRDefault="00B95E20" w:rsidP="00723CB6">
      <w:pPr>
        <w:pStyle w:val="EMEABodyText"/>
      </w:pPr>
    </w:p>
    <w:p w14:paraId="69235802" w14:textId="77777777" w:rsidR="00723CB6" w:rsidRPr="000C0E2E" w:rsidRDefault="00032926" w:rsidP="00723CB6">
      <w:pPr>
        <w:pStyle w:val="EMEABodyText"/>
      </w:pPr>
      <w:r>
        <w:t>Pogledajte "Upute za primjenu bolesniku" na kraju upute o lijeku za informacije o tome kako primijeniti dozu SPYRCEL oralne suspenzije.</w:t>
      </w:r>
    </w:p>
    <w:p w14:paraId="0BF4442F" w14:textId="77777777" w:rsidR="00723CB6" w:rsidRPr="000C0E2E" w:rsidRDefault="00723CB6" w:rsidP="00723CB6">
      <w:pPr>
        <w:pStyle w:val="EMEABodyText"/>
        <w:rPr>
          <w:noProof/>
        </w:rPr>
      </w:pPr>
    </w:p>
    <w:p w14:paraId="34E8716D" w14:textId="77777777" w:rsidR="00723CB6" w:rsidRPr="000C0E2E" w:rsidRDefault="00032926" w:rsidP="00723CB6">
      <w:pPr>
        <w:pStyle w:val="EMEAHeading2"/>
        <w:rPr>
          <w:noProof/>
        </w:rPr>
      </w:pPr>
      <w:r>
        <w:t>Posebne upute za rukovanje lijekom SPRYCEL</w:t>
      </w:r>
    </w:p>
    <w:p w14:paraId="54543ED5" w14:textId="77777777" w:rsidR="00723CB6" w:rsidRPr="000C0E2E" w:rsidRDefault="00032926" w:rsidP="00723CB6">
      <w:pPr>
        <w:pStyle w:val="EMEABodyText"/>
        <w:rPr>
          <w:iCs/>
        </w:rPr>
      </w:pPr>
      <w:r>
        <w:t>Osobe koje dolaze u kontakt s lijekom SPRYCEL, a nisu bolesnici moraju koristiti rukavice.</w:t>
      </w:r>
    </w:p>
    <w:p w14:paraId="3EFB6239" w14:textId="77777777" w:rsidR="00723CB6" w:rsidRPr="000C0E2E" w:rsidRDefault="00032926" w:rsidP="00723CB6">
      <w:pPr>
        <w:pStyle w:val="EMEABodyText"/>
        <w:rPr>
          <w:bCs/>
          <w:spacing w:val="-2"/>
          <w:szCs w:val="22"/>
        </w:rPr>
      </w:pPr>
      <w:r>
        <w:t>Trudnice i dojilje trebaju izbjegavati izlaganje SPRYCEL prašku za oralnu suspenziju.</w:t>
      </w:r>
    </w:p>
    <w:p w14:paraId="4CF3ED50" w14:textId="77777777" w:rsidR="00723CB6" w:rsidRPr="000C0E2E" w:rsidRDefault="00723CB6" w:rsidP="00723CB6">
      <w:pPr>
        <w:pStyle w:val="EMEABodyText"/>
        <w:rPr>
          <w:noProof/>
        </w:rPr>
      </w:pPr>
    </w:p>
    <w:p w14:paraId="44E3F047" w14:textId="77777777" w:rsidR="00723CB6" w:rsidRPr="000C0E2E" w:rsidRDefault="00032926" w:rsidP="00723CB6">
      <w:pPr>
        <w:pStyle w:val="EMEAHeading2"/>
      </w:pPr>
      <w:r>
        <w:t>Koliko dugo uzimati SPRYCEL</w:t>
      </w:r>
    </w:p>
    <w:p w14:paraId="7785A1F1" w14:textId="77777777" w:rsidR="00723CB6" w:rsidRPr="000C0E2E" w:rsidRDefault="00032926" w:rsidP="00723CB6">
      <w:pPr>
        <w:pStyle w:val="EMEABodyText"/>
        <w:rPr>
          <w:rFonts w:ascii="Arial" w:hAnsi="Arial"/>
          <w:sz w:val="20"/>
        </w:rPr>
      </w:pPr>
      <w:r>
        <w:t>SPRYCEL uzimajte svakodnevno sve dok Vam liječnik ne kaže da prestanete. Uzimajte SPRYCEL onoliko dugo koliko je propisano.</w:t>
      </w:r>
    </w:p>
    <w:p w14:paraId="5CA285B2" w14:textId="77777777" w:rsidR="00723CB6" w:rsidRPr="000C0E2E" w:rsidRDefault="00723CB6" w:rsidP="00723CB6">
      <w:pPr>
        <w:pStyle w:val="EMEABodyText"/>
        <w:rPr>
          <w:noProof/>
        </w:rPr>
      </w:pPr>
    </w:p>
    <w:p w14:paraId="61EFF446" w14:textId="77777777" w:rsidR="00723CB6" w:rsidRPr="000C0E2E" w:rsidRDefault="00032926" w:rsidP="00723CB6">
      <w:pPr>
        <w:pStyle w:val="EMEAHeading2"/>
        <w:rPr>
          <w:noProof/>
        </w:rPr>
      </w:pPr>
      <w:r>
        <w:t>Ako uzmete više lijeka SPRYCEL nego što ste trebali</w:t>
      </w:r>
    </w:p>
    <w:p w14:paraId="4D7B0FE0" w14:textId="77777777" w:rsidR="00723CB6" w:rsidRPr="000C0E2E" w:rsidRDefault="00032926" w:rsidP="00723CB6">
      <w:pPr>
        <w:pStyle w:val="EMEABodyText"/>
        <w:rPr>
          <w:rFonts w:ascii="Arial" w:hAnsi="Arial"/>
          <w:b/>
          <w:sz w:val="20"/>
        </w:rPr>
      </w:pPr>
      <w:r>
        <w:t xml:space="preserve">Ako ste slučajno uzeli previše lijeka SPRYCEL </w:t>
      </w:r>
      <w:r>
        <w:rPr>
          <w:b/>
        </w:rPr>
        <w:t>odmah</w:t>
      </w:r>
      <w:r>
        <w:t xml:space="preserve"> se javite liječniku. Možda će Vam biti potrebna medicinska pomoć.</w:t>
      </w:r>
    </w:p>
    <w:p w14:paraId="051CD42D" w14:textId="77777777" w:rsidR="00723CB6" w:rsidRPr="000C0E2E" w:rsidRDefault="00723CB6" w:rsidP="00723CB6">
      <w:pPr>
        <w:pStyle w:val="EMEABodyText"/>
        <w:rPr>
          <w:noProof/>
        </w:rPr>
      </w:pPr>
    </w:p>
    <w:p w14:paraId="3E0486FB" w14:textId="77777777" w:rsidR="00723CB6" w:rsidRPr="000C0E2E" w:rsidRDefault="00032926" w:rsidP="00723CB6">
      <w:pPr>
        <w:pStyle w:val="EMEAHeading2"/>
        <w:rPr>
          <w:noProof/>
        </w:rPr>
      </w:pPr>
      <w:r>
        <w:t>Ako ste zaboravili uzeti SPRYCEL</w:t>
      </w:r>
    </w:p>
    <w:p w14:paraId="4EBB33B5" w14:textId="77777777" w:rsidR="00723CB6" w:rsidRPr="000C0E2E" w:rsidRDefault="00032926" w:rsidP="00723CB6">
      <w:pPr>
        <w:pStyle w:val="EMEABodyText"/>
        <w:rPr>
          <w:noProof/>
        </w:rPr>
      </w:pPr>
      <w:r>
        <w:t>Nemojte uzeti dvostruku dozu kako biste nadoknadili zaboravljenu dozu. Uzmite sljedeću dozu prema rasporedu u uobičajeno vrijeme.</w:t>
      </w:r>
    </w:p>
    <w:p w14:paraId="7EBB8F80" w14:textId="77777777" w:rsidR="00723CB6" w:rsidRPr="000C0E2E" w:rsidRDefault="00723CB6" w:rsidP="00723CB6">
      <w:pPr>
        <w:pStyle w:val="EMEABodyText"/>
        <w:rPr>
          <w:noProof/>
        </w:rPr>
      </w:pPr>
    </w:p>
    <w:p w14:paraId="7C7D1F27" w14:textId="77777777" w:rsidR="00723CB6" w:rsidRPr="000C0E2E" w:rsidRDefault="00032926" w:rsidP="00723CB6">
      <w:pPr>
        <w:pStyle w:val="EMEABodyText"/>
        <w:tabs>
          <w:tab w:val="left" w:pos="360"/>
        </w:tabs>
        <w:rPr>
          <w:noProof/>
        </w:rPr>
      </w:pPr>
      <w:r>
        <w:t>U slučaju bilo kakvih pitanja u vezi s primjenom ovog lijeka, obratite se liječniku ili ljekarniku.</w:t>
      </w:r>
    </w:p>
    <w:p w14:paraId="67210C88" w14:textId="77777777" w:rsidR="00723CB6" w:rsidRPr="000C0E2E" w:rsidRDefault="00723CB6" w:rsidP="00723CB6">
      <w:pPr>
        <w:pStyle w:val="EMEABodyText"/>
        <w:rPr>
          <w:noProof/>
        </w:rPr>
      </w:pPr>
    </w:p>
    <w:p w14:paraId="79EAB6DD" w14:textId="77777777" w:rsidR="00723CB6" w:rsidRPr="000C0E2E" w:rsidRDefault="00723CB6" w:rsidP="00723CB6">
      <w:pPr>
        <w:pStyle w:val="EMEABodyText"/>
        <w:rPr>
          <w:noProof/>
        </w:rPr>
      </w:pPr>
    </w:p>
    <w:p w14:paraId="3C7626FC" w14:textId="77777777" w:rsidR="00723CB6" w:rsidRPr="000C0E2E" w:rsidRDefault="00032926" w:rsidP="00723CB6">
      <w:pPr>
        <w:pStyle w:val="EMEAHeading1"/>
        <w:rPr>
          <w:noProof/>
        </w:rPr>
      </w:pPr>
      <w:r>
        <w:t>4.</w:t>
      </w:r>
      <w:r>
        <w:tab/>
      </w:r>
      <w:r>
        <w:rPr>
          <w:caps w:val="0"/>
        </w:rPr>
        <w:t>Moguće nuspojave</w:t>
      </w:r>
    </w:p>
    <w:p w14:paraId="1BC25E33" w14:textId="77777777" w:rsidR="00723CB6" w:rsidRPr="000C0E2E" w:rsidRDefault="00723CB6" w:rsidP="00723CB6">
      <w:pPr>
        <w:pStyle w:val="EMEAHeading1"/>
        <w:rPr>
          <w:noProof/>
        </w:rPr>
      </w:pPr>
    </w:p>
    <w:p w14:paraId="0AA49D67" w14:textId="77777777" w:rsidR="00723CB6" w:rsidRPr="000C0E2E" w:rsidRDefault="00032926" w:rsidP="00723CB6">
      <w:pPr>
        <w:pStyle w:val="EMEABodyText"/>
        <w:rPr>
          <w:noProof/>
        </w:rPr>
      </w:pPr>
      <w:r>
        <w:t>Kao i svi lijekovi, ovaj lijek može uzrokovati nuspojave iako se one neće javiti kod svakog.</w:t>
      </w:r>
    </w:p>
    <w:p w14:paraId="683727D8" w14:textId="77777777" w:rsidR="00723CB6" w:rsidRPr="000C0E2E" w:rsidRDefault="00723CB6" w:rsidP="00723CB6">
      <w:pPr>
        <w:pStyle w:val="EMEABodyText"/>
        <w:rPr>
          <w:lang w:eastAsia="zh-CN"/>
        </w:rPr>
      </w:pPr>
    </w:p>
    <w:p w14:paraId="270088D9" w14:textId="77777777" w:rsidR="00723CB6" w:rsidRPr="000C0E2E" w:rsidRDefault="00032926" w:rsidP="00C04EA7">
      <w:pPr>
        <w:pStyle w:val="EMEAHeading2"/>
        <w:keepLines w:val="0"/>
      </w:pPr>
      <w:r>
        <w:t>Sljedeće mogu biti znakovi ozbiljnih nuspojava:</w:t>
      </w:r>
    </w:p>
    <w:p w14:paraId="5A8EBE94" w14:textId="77777777" w:rsidR="00723CB6" w:rsidRPr="000C0E2E" w:rsidRDefault="00032926" w:rsidP="004942D3">
      <w:pPr>
        <w:pStyle w:val="EMEABodyTextIndent"/>
        <w:numPr>
          <w:ilvl w:val="1"/>
          <w:numId w:val="3"/>
        </w:numPr>
        <w:tabs>
          <w:tab w:val="clear" w:pos="360"/>
          <w:tab w:val="num" w:pos="567"/>
        </w:tabs>
        <w:ind w:left="567" w:hanging="567"/>
      </w:pPr>
      <w:r>
        <w:t>Bol u prsištu, otežano disanje, kašljanje i nesvjestica</w:t>
      </w:r>
    </w:p>
    <w:p w14:paraId="31321420" w14:textId="77777777" w:rsidR="00723CB6" w:rsidRPr="000C0E2E" w:rsidRDefault="00032926" w:rsidP="004942D3">
      <w:pPr>
        <w:pStyle w:val="EMEABodyTextIndent"/>
        <w:numPr>
          <w:ilvl w:val="1"/>
          <w:numId w:val="3"/>
        </w:numPr>
        <w:tabs>
          <w:tab w:val="clear" w:pos="360"/>
          <w:tab w:val="num" w:pos="567"/>
        </w:tabs>
        <w:ind w:left="567" w:hanging="567"/>
      </w:pPr>
      <w:r>
        <w:rPr>
          <w:b/>
        </w:rPr>
        <w:t>Neočekivano krvarenje ili modrice</w:t>
      </w:r>
      <w:r>
        <w:t>, a da se niste ozlijedili</w:t>
      </w:r>
    </w:p>
    <w:p w14:paraId="693AD9BA" w14:textId="77777777" w:rsidR="00723CB6" w:rsidRPr="000C0E2E" w:rsidRDefault="00032926" w:rsidP="004942D3">
      <w:pPr>
        <w:pStyle w:val="EMEABodyTextIndent"/>
        <w:numPr>
          <w:ilvl w:val="1"/>
          <w:numId w:val="3"/>
        </w:numPr>
        <w:tabs>
          <w:tab w:val="clear" w:pos="360"/>
          <w:tab w:val="num" w:pos="567"/>
        </w:tabs>
        <w:ind w:left="567" w:hanging="567"/>
      </w:pPr>
      <w:r>
        <w:t>Krv u povraćenom sadržaju, stolici ili mokraći ili crna stolica</w:t>
      </w:r>
    </w:p>
    <w:p w14:paraId="11BFA710" w14:textId="77777777" w:rsidR="00723CB6" w:rsidRPr="000C0E2E" w:rsidRDefault="00032926" w:rsidP="004942D3">
      <w:pPr>
        <w:pStyle w:val="EMEABodyTextIndent"/>
        <w:numPr>
          <w:ilvl w:val="1"/>
          <w:numId w:val="3"/>
        </w:numPr>
        <w:tabs>
          <w:tab w:val="clear" w:pos="360"/>
          <w:tab w:val="num" w:pos="567"/>
        </w:tabs>
        <w:ind w:left="567" w:hanging="567"/>
      </w:pPr>
      <w:r>
        <w:rPr>
          <w:b/>
        </w:rPr>
        <w:t>Znakovi infekcije</w:t>
      </w:r>
      <w:r>
        <w:t xml:space="preserve"> poput vrućice i jake zimice</w:t>
      </w:r>
    </w:p>
    <w:p w14:paraId="0078D946" w14:textId="77777777" w:rsidR="00723CB6" w:rsidRPr="000C0E2E" w:rsidRDefault="00032926" w:rsidP="004A31A9">
      <w:pPr>
        <w:pStyle w:val="EMEABodyTextIndent"/>
        <w:tabs>
          <w:tab w:val="clear" w:pos="360"/>
          <w:tab w:val="num" w:pos="540"/>
          <w:tab w:val="num" w:pos="567"/>
        </w:tabs>
        <w:ind w:left="540" w:hanging="540"/>
      </w:pPr>
      <w:r>
        <w:t>Vrućica, upala usta ili grla, pojava mjehurića ili ljuštenje kože i/ili sluznica</w:t>
      </w:r>
    </w:p>
    <w:p w14:paraId="3733F858" w14:textId="77777777" w:rsidR="00723CB6" w:rsidRPr="000C0E2E" w:rsidRDefault="00032926" w:rsidP="00723CB6">
      <w:pPr>
        <w:pStyle w:val="EMEABodyText"/>
        <w:rPr>
          <w:b/>
        </w:rPr>
      </w:pPr>
      <w:r>
        <w:rPr>
          <w:b/>
        </w:rPr>
        <w:t>Odmah obavijestite liječnika</w:t>
      </w:r>
      <w:r>
        <w:t xml:space="preserve"> ako primijetite nešto od gore navedenog.</w:t>
      </w:r>
    </w:p>
    <w:p w14:paraId="5FCB1E5C" w14:textId="77777777" w:rsidR="00723CB6" w:rsidRPr="000C0E2E" w:rsidRDefault="00723CB6" w:rsidP="00723CB6">
      <w:pPr>
        <w:pStyle w:val="EMEAHeading2"/>
        <w:keepNext w:val="0"/>
        <w:keepLines w:val="0"/>
      </w:pPr>
    </w:p>
    <w:p w14:paraId="0E58A54A" w14:textId="77777777" w:rsidR="00723CB6" w:rsidRPr="000C0E2E" w:rsidRDefault="00032926" w:rsidP="00723CB6">
      <w:pPr>
        <w:pStyle w:val="EMEAHeading2"/>
        <w:keepLines w:val="0"/>
      </w:pPr>
      <w:r>
        <w:t>Vrlo česte nuspojave (mogu se javiti u više od 1 na 10 osoba)</w:t>
      </w:r>
    </w:p>
    <w:p w14:paraId="79C9B0A4" w14:textId="77777777" w:rsidR="00723CB6" w:rsidRPr="000C0E2E" w:rsidRDefault="00032926" w:rsidP="004942D3">
      <w:pPr>
        <w:pStyle w:val="EMEABodyTextIndent"/>
        <w:numPr>
          <w:ilvl w:val="1"/>
          <w:numId w:val="3"/>
        </w:numPr>
        <w:tabs>
          <w:tab w:val="clear" w:pos="360"/>
          <w:tab w:val="num" w:pos="567"/>
        </w:tabs>
        <w:ind w:left="567" w:hanging="567"/>
      </w:pPr>
      <w:r>
        <w:rPr>
          <w:b/>
        </w:rPr>
        <w:t>Infekcije</w:t>
      </w:r>
      <w:r>
        <w:t xml:space="preserve"> (uključujući bakterijske, virusne i gljivične)</w:t>
      </w:r>
    </w:p>
    <w:p w14:paraId="498A7C96" w14:textId="77777777" w:rsidR="00723CB6" w:rsidRPr="000C0E2E" w:rsidRDefault="00032926" w:rsidP="004942D3">
      <w:pPr>
        <w:pStyle w:val="EMEABodyTextIndent"/>
        <w:numPr>
          <w:ilvl w:val="1"/>
          <w:numId w:val="3"/>
        </w:numPr>
        <w:tabs>
          <w:tab w:val="clear" w:pos="360"/>
          <w:tab w:val="num" w:pos="567"/>
        </w:tabs>
        <w:ind w:left="567" w:hanging="567"/>
      </w:pPr>
      <w:r>
        <w:rPr>
          <w:b/>
        </w:rPr>
        <w:t>Srce i pluća</w:t>
      </w:r>
      <w:r>
        <w:t>: nedostatak zraka</w:t>
      </w:r>
    </w:p>
    <w:p w14:paraId="60DA6DD1" w14:textId="77777777" w:rsidR="00723CB6" w:rsidRPr="000C0E2E" w:rsidRDefault="00032926" w:rsidP="004942D3">
      <w:pPr>
        <w:pStyle w:val="EMEABodyTextIndent"/>
        <w:numPr>
          <w:ilvl w:val="1"/>
          <w:numId w:val="3"/>
        </w:numPr>
        <w:tabs>
          <w:tab w:val="clear" w:pos="360"/>
          <w:tab w:val="num" w:pos="567"/>
        </w:tabs>
        <w:ind w:left="567" w:hanging="567"/>
      </w:pPr>
      <w:r>
        <w:rPr>
          <w:b/>
        </w:rPr>
        <w:t>Probavni problemi:</w:t>
      </w:r>
      <w:r>
        <w:t xml:space="preserve"> proljev, loše osjećanje (mučnina, povraćanje)</w:t>
      </w:r>
    </w:p>
    <w:p w14:paraId="36B3D746" w14:textId="77777777" w:rsidR="00723CB6" w:rsidRPr="000C0E2E" w:rsidRDefault="00032926" w:rsidP="004942D3">
      <w:pPr>
        <w:pStyle w:val="EMEABodyTextIndent"/>
        <w:numPr>
          <w:ilvl w:val="1"/>
          <w:numId w:val="3"/>
        </w:numPr>
        <w:tabs>
          <w:tab w:val="clear" w:pos="360"/>
          <w:tab w:val="num" w:pos="567"/>
        </w:tabs>
        <w:ind w:left="567" w:hanging="567"/>
      </w:pPr>
      <w:r>
        <w:rPr>
          <w:b/>
        </w:rPr>
        <w:t>Koža, kosa, oko, općenito:</w:t>
      </w:r>
      <w:r>
        <w:t xml:space="preserve"> kožni osip, vrućica, oticanje lica, šaka i stopala, glavobolja, osjećaj umora ili slabosti, krvarenje</w:t>
      </w:r>
    </w:p>
    <w:p w14:paraId="2C5664EF"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Bol:</w:t>
      </w:r>
      <w:r>
        <w:t xml:space="preserve"> bol u mišićima (tijekom liječenja ili nakon njegova prekida), bol u trbuhu</w:t>
      </w:r>
    </w:p>
    <w:p w14:paraId="096AE9C3" w14:textId="77777777" w:rsidR="00723CB6" w:rsidRPr="000C0E2E" w:rsidRDefault="00032926" w:rsidP="004942D3">
      <w:pPr>
        <w:pStyle w:val="EMEABodyTextIndent"/>
        <w:numPr>
          <w:ilvl w:val="1"/>
          <w:numId w:val="3"/>
        </w:numPr>
        <w:tabs>
          <w:tab w:val="clear" w:pos="360"/>
          <w:tab w:val="num" w:pos="567"/>
        </w:tabs>
        <w:ind w:left="567" w:hanging="567"/>
      </w:pPr>
      <w:r>
        <w:rPr>
          <w:b/>
        </w:rPr>
        <w:t>Pretrage mogu pokazati:</w:t>
      </w:r>
      <w:r>
        <w:t xml:space="preserve"> snižen broj krvnih pločica, snižen broj bijelih krvnih stanica (neutropenija), anemija, tekućina oko pluća</w:t>
      </w:r>
    </w:p>
    <w:p w14:paraId="65969582" w14:textId="77777777" w:rsidR="00723CB6" w:rsidRPr="000C0E2E" w:rsidRDefault="00723CB6" w:rsidP="00723CB6">
      <w:pPr>
        <w:pStyle w:val="EMEABodyText"/>
      </w:pPr>
    </w:p>
    <w:p w14:paraId="5CF29ADB" w14:textId="77777777" w:rsidR="00723CB6" w:rsidRPr="000C0E2E" w:rsidRDefault="00032926" w:rsidP="00723CB6">
      <w:pPr>
        <w:pStyle w:val="EMEAHeading2"/>
      </w:pPr>
      <w:r>
        <w:t>Česte nuspojave (mogu se javiti u do 1 na 10 osoba)</w:t>
      </w:r>
    </w:p>
    <w:p w14:paraId="622B9C59"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Infekcije</w:t>
      </w:r>
      <w:r>
        <w:t>: upala pluća, infekcija virusom herpesa (uključujući citomegalovirus - CMV), infekcija gornjih dišnih putova, ozbiljne infekcije krvi ili tkiva (uključujući manje česte slučajeve sa smrtnim ishodima)</w:t>
      </w:r>
    </w:p>
    <w:p w14:paraId="3E19E58A" w14:textId="77777777" w:rsidR="00723CB6" w:rsidRPr="000C0E2E" w:rsidRDefault="00032926" w:rsidP="004942D3">
      <w:pPr>
        <w:pStyle w:val="EMEABodyTextIndent"/>
        <w:numPr>
          <w:ilvl w:val="1"/>
          <w:numId w:val="3"/>
        </w:numPr>
        <w:tabs>
          <w:tab w:val="clear" w:pos="360"/>
          <w:tab w:val="num" w:pos="567"/>
        </w:tabs>
        <w:ind w:left="567" w:hanging="567"/>
      </w:pPr>
      <w:r>
        <w:rPr>
          <w:b/>
        </w:rPr>
        <w:lastRenderedPageBreak/>
        <w:t>Srce i pluća</w:t>
      </w:r>
      <w:r>
        <w:t>: palpitacije (jako lupanje srca), nepravilni otkucaji srca, zastojno zatajenje srca, oslabljen srčani mišić, visoki krvni tlak, povišen krvni tlak u plućima, kašalj</w:t>
      </w:r>
    </w:p>
    <w:p w14:paraId="0287A57F" w14:textId="77777777" w:rsidR="00723CB6" w:rsidRPr="000C0E2E" w:rsidRDefault="00032926" w:rsidP="004942D3">
      <w:pPr>
        <w:pStyle w:val="EMEABodyTextIndent"/>
        <w:numPr>
          <w:ilvl w:val="1"/>
          <w:numId w:val="3"/>
        </w:numPr>
        <w:tabs>
          <w:tab w:val="clear" w:pos="360"/>
          <w:tab w:val="num" w:pos="567"/>
        </w:tabs>
        <w:ind w:left="567" w:hanging="567"/>
      </w:pPr>
      <w:r>
        <w:rPr>
          <w:b/>
        </w:rPr>
        <w:t>Probavni problemi:</w:t>
      </w:r>
      <w:r>
        <w:t xml:space="preserve"> poremećaj apetita, poremećaj osjeta okusa, nadutost ili nadimanje trbuha, upala debelog crijeva, zatvor, žgaravica, vrijed u ustima, povećanje tjelesne težine, gubitak tjelesne težine, gastritis</w:t>
      </w:r>
    </w:p>
    <w:p w14:paraId="28E49BC1" w14:textId="77777777" w:rsidR="00723CB6" w:rsidRPr="000C0E2E" w:rsidRDefault="00032926" w:rsidP="004942D3">
      <w:pPr>
        <w:pStyle w:val="EMEABodyTextIndent"/>
        <w:numPr>
          <w:ilvl w:val="1"/>
          <w:numId w:val="3"/>
        </w:numPr>
        <w:tabs>
          <w:tab w:val="clear" w:pos="360"/>
          <w:tab w:val="num" w:pos="567"/>
        </w:tabs>
        <w:ind w:left="567" w:hanging="567"/>
      </w:pPr>
      <w:r>
        <w:rPr>
          <w:b/>
        </w:rPr>
        <w:t>Koža, kosa, oko, općenito:</w:t>
      </w:r>
      <w:r>
        <w:t xml:space="preserve"> trnci u koži, svrbež, suha koža, akne, upalne promjene na koži, neprekidni šum u ušima, gubitak kose, obilno znojenje, poremećaji vida (uključujući zamagljen vid i poremećaj vida), suhoća oka, modrice, depresija, nesanica, naleti crvenila, omaglica, nagnječenja (modrice), anoreksija, pospanost, generalizirani edem</w:t>
      </w:r>
    </w:p>
    <w:p w14:paraId="653811CE"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Bol:</w:t>
      </w:r>
      <w:r>
        <w:t xml:space="preserve"> bol u zglobovima, slabost mišića, bol u prsištu, bol u šakama i stopalima, zimica, ukočenost mišića i zglobova, spazam mišića</w:t>
      </w:r>
    </w:p>
    <w:p w14:paraId="331002C0" w14:textId="77777777" w:rsidR="00723CB6" w:rsidRPr="000C0E2E" w:rsidRDefault="00032926" w:rsidP="004942D3">
      <w:pPr>
        <w:pStyle w:val="EMEABodyTextIndent"/>
        <w:numPr>
          <w:ilvl w:val="1"/>
          <w:numId w:val="3"/>
        </w:numPr>
        <w:tabs>
          <w:tab w:val="clear" w:pos="360"/>
          <w:tab w:val="num" w:pos="567"/>
        </w:tabs>
        <w:ind w:left="567" w:hanging="567"/>
      </w:pPr>
      <w:r>
        <w:rPr>
          <w:b/>
        </w:rPr>
        <w:t>Pretrage mogu pokazati:</w:t>
      </w:r>
      <w:r>
        <w:t xml:space="preserve"> tekućina oko srca, tekućina u plućima, aritmija (poremećaj srčanog ritma), febrilna neutropenija, krvarenje u probavni sustav, velika koncentracija mokraćne kiseline u krvi</w:t>
      </w:r>
    </w:p>
    <w:p w14:paraId="08463D58" w14:textId="77777777" w:rsidR="00E31669" w:rsidRPr="000C0E2E" w:rsidRDefault="00E31669" w:rsidP="00E31669">
      <w:pPr>
        <w:pStyle w:val="EMEABodyText"/>
      </w:pPr>
    </w:p>
    <w:p w14:paraId="09AC1849" w14:textId="77777777" w:rsidR="00723CB6" w:rsidRPr="000C0E2E" w:rsidRDefault="00032926" w:rsidP="00723CB6">
      <w:pPr>
        <w:pStyle w:val="EMEAHeading2"/>
        <w:rPr>
          <w:rFonts w:eastAsia="SimSun"/>
        </w:rPr>
      </w:pPr>
      <w:r>
        <w:t>Manje česte nuspojave (mogu se javiti u do 1 na 100 osoba)</w:t>
      </w:r>
    </w:p>
    <w:p w14:paraId="2A2C6EA7" w14:textId="77777777" w:rsidR="00723CB6" w:rsidRPr="000C0E2E" w:rsidRDefault="00032926" w:rsidP="00BC534D">
      <w:pPr>
        <w:pStyle w:val="EMEABodyTextIndent"/>
        <w:tabs>
          <w:tab w:val="clear" w:pos="360"/>
          <w:tab w:val="num" w:pos="540"/>
        </w:tabs>
        <w:ind w:left="540" w:hanging="540"/>
        <w:rPr>
          <w:b/>
        </w:rPr>
      </w:pPr>
      <w:r>
        <w:rPr>
          <w:b/>
        </w:rPr>
        <w:t>Srce i pluća:</w:t>
      </w:r>
      <w:r>
        <w:t xml:space="preserve"> srčani udar (uključujući smrtni ishod), upala srčane ovojnice, nepravilni otkucaji srca, bol u prsima zbog smanjene opskrbe srca krvlju (angina), snižen krvni tlak, suženje dišnih putova koje može izazvati poteškoće s disanjem, astma, povišen krvni tlak u plućnim arterijama (krvnim žilama pluća)</w:t>
      </w:r>
    </w:p>
    <w:p w14:paraId="059DD71C"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Probavni problemi</w:t>
      </w:r>
      <w:r>
        <w:t>: upala gušterače, peptički ulkus, upala jednjaka, otečen trbuh, rascjep kože na analnom kanalu, poteškoće pri gutanju, upala žučnog mjehura, začepljenje žučnih kanala, gastroezofagealni refluks (stanje kod kojega se želučana kiselina i sadržaj želuca vraćaju u grlo)</w:t>
      </w:r>
    </w:p>
    <w:p w14:paraId="135209DE"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Koža, kosa, oko, općenito</w:t>
      </w:r>
      <w:r>
        <w:t>: alergijska reakcija, uključujući blage, crvene kvržice na koži (erythema nodosum), anksioznost, zbunjenost, promjene raspoloženja, smanjenje seksualnog nagona, malaksalost, tremor, upala oka koja uzrokuje crvenilo ili bol, kožna bolest karakterizirana mekim, crvenim, dobro definiranim mrljama s iznenadnim nastupom vrućice i povišenjem bijelih krvnih stanica (neutrofilna dermatoza), gubitak sluha, osjetljivost na svjetlo, oštećenje vida, pojačano suzenje oka, poremećaj u boji kože, upala potkožnog masnog tkiva, ulkus kože, plikovi na koži, poremećaj noktiju, poremećaj kose, poremećaj ruku</w:t>
      </w:r>
      <w:r>
        <w:noBreakHyphen/>
        <w:t>nogu, zatajenje bubrega, učestalo mokrenje, povećanje grudi u muškaraca, poremećaj mjesečnice, opća slabost i nelagoda, smanjena funkcija štitnjače, gubitak ravnoteže u hodu, osteonekroza (bolest kod koje je smanjen dotok krvi u kosti, što može uzrokovati gubitak i odumiranje kosti), artritis, oticanje kože na bilo kojem dijelu tijela</w:t>
      </w:r>
    </w:p>
    <w:p w14:paraId="4D514212" w14:textId="77777777" w:rsidR="00723CB6" w:rsidRPr="000C0E2E" w:rsidRDefault="00032926" w:rsidP="004942D3">
      <w:pPr>
        <w:pStyle w:val="EMEABodyTextIndent"/>
        <w:numPr>
          <w:ilvl w:val="1"/>
          <w:numId w:val="3"/>
        </w:numPr>
        <w:tabs>
          <w:tab w:val="clear" w:pos="360"/>
          <w:tab w:val="num" w:pos="567"/>
        </w:tabs>
        <w:ind w:left="567" w:hanging="567"/>
        <w:rPr>
          <w:szCs w:val="22"/>
        </w:rPr>
      </w:pPr>
      <w:r>
        <w:rPr>
          <w:b/>
        </w:rPr>
        <w:t>Bol:</w:t>
      </w:r>
      <w:r>
        <w:t xml:space="preserve"> upala vena koja može uzrokovati crvenilo, osjetljivost i oteklinu, upala tetiva</w:t>
      </w:r>
    </w:p>
    <w:p w14:paraId="41607DC3" w14:textId="77777777" w:rsidR="00723CB6" w:rsidRPr="00AF6E99" w:rsidRDefault="00032926" w:rsidP="004942D3">
      <w:pPr>
        <w:pStyle w:val="EMEABodyTextIndent"/>
        <w:numPr>
          <w:ilvl w:val="1"/>
          <w:numId w:val="3"/>
        </w:numPr>
        <w:tabs>
          <w:tab w:val="clear" w:pos="360"/>
          <w:tab w:val="num" w:pos="567"/>
        </w:tabs>
        <w:ind w:left="567" w:hanging="567"/>
      </w:pPr>
      <w:r>
        <w:rPr>
          <w:b/>
        </w:rPr>
        <w:t>Mozak:</w:t>
      </w:r>
      <w:r>
        <w:t xml:space="preserve"> gubitak pamćenja</w:t>
      </w:r>
    </w:p>
    <w:p w14:paraId="2DC577C9" w14:textId="77777777" w:rsidR="00723CB6" w:rsidRPr="00F466C3" w:rsidRDefault="00032926" w:rsidP="00F466C3">
      <w:pPr>
        <w:pStyle w:val="EMEABodyTextIndent"/>
        <w:numPr>
          <w:ilvl w:val="1"/>
          <w:numId w:val="3"/>
        </w:numPr>
        <w:tabs>
          <w:tab w:val="clear" w:pos="360"/>
          <w:tab w:val="num" w:pos="567"/>
        </w:tabs>
        <w:ind w:left="567" w:hanging="567"/>
        <w:rPr>
          <w:szCs w:val="22"/>
        </w:rPr>
      </w:pPr>
      <w:r>
        <w:rPr>
          <w:b/>
        </w:rPr>
        <w:t>Pretrage mogu pokazati:</w:t>
      </w:r>
      <w:r>
        <w:t xml:space="preserve"> abnormalni rezultati krvnih pretraga i moguća oslabljena funkcija bubrega uzrokovana otpadnim proizvodima od umirućeg tumora (sindrom lize tumora), niske razine albumina u krvi, niske razine limfocita (jedne vrste bijelih krvnih stanica) u krvi, visoke razine kolesterola u krvi, otečene limfne žlijezde, krvarenje u mozgu, nepravilna električna aktivnost srca, prošireno srce, upala jetre, proteini u urinu, povećana kreatin fosfokinaza (enzim koji se većinom nalazi u srcu, mozgu i skeletnim mišićima), povišene razine troponina (enzima koji se pretežno nalazi u srcu i mišićima kostura), povišene razine gama</w:t>
      </w:r>
      <w:r>
        <w:noBreakHyphen/>
        <w:t>glutamiltransferaze (enzima koji se pretežno nalazi u jetri), tekućina mliječnog izgleda oko pluća (hilotoraks)</w:t>
      </w:r>
    </w:p>
    <w:p w14:paraId="0B911A9C" w14:textId="77777777" w:rsidR="00723CB6" w:rsidRPr="000C0E2E" w:rsidRDefault="00723CB6" w:rsidP="00723CB6">
      <w:pPr>
        <w:pStyle w:val="EMEABodyText"/>
      </w:pPr>
    </w:p>
    <w:p w14:paraId="58B69C2D" w14:textId="77777777" w:rsidR="00723CB6" w:rsidRPr="000C0E2E" w:rsidRDefault="00032926" w:rsidP="00723CB6">
      <w:pPr>
        <w:pStyle w:val="EMEAHeading2"/>
      </w:pPr>
      <w:r>
        <w:t>Rijetke nuspojave (mogu se javiti u do 1 na 1000 osoba)</w:t>
      </w:r>
    </w:p>
    <w:p w14:paraId="70924B74" w14:textId="77777777" w:rsidR="00723CB6" w:rsidRPr="000C0E2E" w:rsidRDefault="00032926" w:rsidP="00BC534D">
      <w:pPr>
        <w:pStyle w:val="EMEABodyTextIndent"/>
        <w:tabs>
          <w:tab w:val="clear" w:pos="360"/>
          <w:tab w:val="num" w:pos="540"/>
          <w:tab w:val="num" w:pos="567"/>
        </w:tabs>
        <w:ind w:left="540" w:hanging="540"/>
      </w:pPr>
      <w:r>
        <w:rPr>
          <w:b/>
        </w:rPr>
        <w:t>Srce i pluća:</w:t>
      </w:r>
      <w:r>
        <w:t xml:space="preserve"> povećanje desne klijetke u srcu, upala srčanog mišića, skupina stanja koja proizlaze iz blokade opskrbe srčanog mišića krvlju (akutni koronarni sindrom), srčani zastoj (prekid protoka krvi iz srca), bolest koronarnih (srčanih) arterija, upala tkiva koje obavija srce i pluća, krvni ugrušci, krvni ugrušci u plućima</w:t>
      </w:r>
    </w:p>
    <w:p w14:paraId="37658A91" w14:textId="77777777" w:rsidR="00723CB6" w:rsidRPr="000C0E2E" w:rsidRDefault="00032926" w:rsidP="00BC534D">
      <w:pPr>
        <w:pStyle w:val="EMEABodyTextIndent"/>
        <w:tabs>
          <w:tab w:val="clear" w:pos="360"/>
          <w:tab w:val="num" w:pos="540"/>
          <w:tab w:val="num" w:pos="567"/>
        </w:tabs>
        <w:ind w:left="540" w:hanging="540"/>
      </w:pPr>
      <w:r>
        <w:rPr>
          <w:b/>
        </w:rPr>
        <w:t>Probavni problemi:</w:t>
      </w:r>
      <w:r>
        <w:t xml:space="preserve"> gubitak vitalnih hranjivih tvari kao što su proteini iz probavnog trakta, začepljenje crijeva, analna fistula (abnormalan otvor koji vodi od anusa do kože oko anusa), poremećaj funkcije bubrega, šećerna bolest</w:t>
      </w:r>
    </w:p>
    <w:p w14:paraId="4D81A608" w14:textId="77777777" w:rsidR="00723CB6" w:rsidRPr="000C0E2E" w:rsidRDefault="00032926" w:rsidP="00BC534D">
      <w:pPr>
        <w:pStyle w:val="EMEABodyTextIndent"/>
        <w:tabs>
          <w:tab w:val="clear" w:pos="360"/>
          <w:tab w:val="left" w:pos="540"/>
          <w:tab w:val="num" w:pos="567"/>
        </w:tabs>
        <w:ind w:left="540" w:hanging="540"/>
        <w:rPr>
          <w:i/>
          <w:szCs w:val="22"/>
        </w:rPr>
      </w:pPr>
      <w:r>
        <w:rPr>
          <w:b/>
        </w:rPr>
        <w:t>Koža, kosa, oko, općenito:</w:t>
      </w:r>
      <w:r>
        <w:t xml:space="preserve"> grčevi, upala optičkog živca koja može izazvati potpuni ili djelomični gubitak vida, plavo ljubičaste mrlje na koži, neuobičajeno pojačana funkcija štitnjače, upala štitnjače, ataksija (stanje povezano s nedostatkom mišićne koordinacije), poteškoće pri hodanju, spontani pobačaj, upala krvnih žila u koži, kožna fibroza</w:t>
      </w:r>
    </w:p>
    <w:p w14:paraId="01CB5415" w14:textId="77777777" w:rsidR="00723CB6" w:rsidRPr="000C0E2E" w:rsidRDefault="00032926" w:rsidP="00BC534D">
      <w:pPr>
        <w:pStyle w:val="EMEABodyTextIndent"/>
        <w:numPr>
          <w:ilvl w:val="0"/>
          <w:numId w:val="7"/>
        </w:numPr>
        <w:tabs>
          <w:tab w:val="clear" w:pos="360"/>
          <w:tab w:val="num" w:pos="540"/>
          <w:tab w:val="num" w:pos="720"/>
        </w:tabs>
        <w:ind w:left="540" w:hanging="540"/>
        <w:rPr>
          <w:szCs w:val="22"/>
        </w:rPr>
      </w:pPr>
      <w:r>
        <w:rPr>
          <w:b/>
        </w:rPr>
        <w:lastRenderedPageBreak/>
        <w:t>Mozak:</w:t>
      </w:r>
      <w:r>
        <w:t xml:space="preserve"> moždani udar, privremena epizoda poremećaja neurološke funkcije uzrokovana gubitkom krvi, paraliza živca lica, demencija</w:t>
      </w:r>
    </w:p>
    <w:p w14:paraId="70654E91" w14:textId="77777777" w:rsidR="00723CB6" w:rsidRDefault="00032926" w:rsidP="00590009">
      <w:pPr>
        <w:pStyle w:val="EMEABodyTextIndent"/>
        <w:numPr>
          <w:ilvl w:val="0"/>
          <w:numId w:val="7"/>
        </w:numPr>
        <w:tabs>
          <w:tab w:val="clear" w:pos="360"/>
          <w:tab w:val="num" w:pos="540"/>
        </w:tabs>
        <w:ind w:left="540" w:hanging="540"/>
      </w:pPr>
      <w:r>
        <w:rPr>
          <w:b/>
        </w:rPr>
        <w:t>Imunološki sustav</w:t>
      </w:r>
      <w:r>
        <w:t>: teška alergijska reakcija</w:t>
      </w:r>
    </w:p>
    <w:p w14:paraId="7983FF92" w14:textId="77777777" w:rsidR="00723CB6" w:rsidRPr="000C0E2E" w:rsidRDefault="00032926" w:rsidP="00BC534D">
      <w:pPr>
        <w:pStyle w:val="EMEABodyTextIndent"/>
        <w:numPr>
          <w:ilvl w:val="0"/>
          <w:numId w:val="7"/>
        </w:numPr>
        <w:tabs>
          <w:tab w:val="clear" w:pos="360"/>
          <w:tab w:val="num" w:pos="540"/>
        </w:tabs>
        <w:ind w:left="540" w:hanging="540"/>
      </w:pPr>
      <w:r>
        <w:rPr>
          <w:b/>
        </w:rPr>
        <w:t>Mišićno‑koštani sustav i vezivno tkivo:</w:t>
      </w:r>
      <w:r>
        <w:t xml:space="preserve"> zakašnjelo srastanje</w:t>
      </w:r>
      <w:r>
        <w:rPr>
          <w:shd w:val="clear" w:color="auto" w:fill="FFFFFF"/>
        </w:rPr>
        <w:t xml:space="preserve"> zaobljenih dijelova koji tvore zglobove (epifize)</w:t>
      </w:r>
      <w:r>
        <w:t>; sporiji rast ili zastoj u rastu</w:t>
      </w:r>
    </w:p>
    <w:p w14:paraId="57F06E5C" w14:textId="77777777" w:rsidR="00723CB6" w:rsidRPr="000C0E2E" w:rsidRDefault="00723CB6" w:rsidP="00723CB6">
      <w:pPr>
        <w:pStyle w:val="EMEABodyText"/>
      </w:pPr>
    </w:p>
    <w:p w14:paraId="3DC6B609" w14:textId="77777777" w:rsidR="00723CB6" w:rsidRPr="000C0E2E" w:rsidRDefault="00032926" w:rsidP="00723CB6">
      <w:pPr>
        <w:pStyle w:val="EMEABodyText"/>
        <w:keepNext/>
        <w:rPr>
          <w:b/>
        </w:rPr>
      </w:pPr>
      <w:r>
        <w:rPr>
          <w:b/>
        </w:rPr>
        <w:t>Ostale prijavljene nuspojave čija učestalost nije poznata (ne može se procijeniti iz dostupnih podataka) uključuju:</w:t>
      </w:r>
    </w:p>
    <w:p w14:paraId="0B423F5B" w14:textId="77777777" w:rsidR="00723CB6" w:rsidRPr="008D1518" w:rsidRDefault="00032926" w:rsidP="00BC534D">
      <w:pPr>
        <w:pStyle w:val="EMEABodyTextIndent"/>
        <w:tabs>
          <w:tab w:val="clear" w:pos="360"/>
          <w:tab w:val="num" w:pos="540"/>
        </w:tabs>
        <w:ind w:left="540" w:hanging="540"/>
      </w:pPr>
      <w:r>
        <w:t>upalu pluća</w:t>
      </w:r>
    </w:p>
    <w:p w14:paraId="07852F7F" w14:textId="77777777" w:rsidR="00723CB6" w:rsidRPr="000C0E2E" w:rsidRDefault="00032926" w:rsidP="00BC534D">
      <w:pPr>
        <w:pStyle w:val="EMEABodyTextIndent"/>
        <w:tabs>
          <w:tab w:val="clear" w:pos="360"/>
          <w:tab w:val="num" w:pos="540"/>
        </w:tabs>
        <w:ind w:left="540" w:hanging="540"/>
      </w:pPr>
      <w:r>
        <w:t>krvarenje u želucu ili crijevima koje može dovesti do smrti</w:t>
      </w:r>
    </w:p>
    <w:p w14:paraId="1B7BDFC6" w14:textId="77777777" w:rsidR="00723CB6" w:rsidRPr="000C0E2E" w:rsidRDefault="00032926" w:rsidP="00BC534D">
      <w:pPr>
        <w:pStyle w:val="EMEABodyTextIndent"/>
        <w:tabs>
          <w:tab w:val="clear" w:pos="360"/>
          <w:tab w:val="num" w:pos="540"/>
        </w:tabs>
        <w:ind w:left="540" w:hanging="540"/>
      </w:pPr>
      <w:r>
        <w:t>ponovnu pojavu (ponovnu aktivaciju) infekcije virusom hepatitisa B ako ste u prošlosti imali hepatitis B (infekciju jetre)</w:t>
      </w:r>
    </w:p>
    <w:p w14:paraId="7A447117" w14:textId="77777777" w:rsidR="00723CB6" w:rsidRPr="000C0E2E" w:rsidRDefault="00032926" w:rsidP="00BC534D">
      <w:pPr>
        <w:pStyle w:val="EMEABodyTextIndent"/>
        <w:tabs>
          <w:tab w:val="clear" w:pos="360"/>
          <w:tab w:val="num" w:pos="540"/>
        </w:tabs>
        <w:ind w:left="540" w:hanging="540"/>
        <w:rPr>
          <w:szCs w:val="22"/>
        </w:rPr>
      </w:pPr>
      <w:r>
        <w:t>reakciju s vrućicom, mjehurićima na koži i ulceracijom sluznica</w:t>
      </w:r>
    </w:p>
    <w:p w14:paraId="2EB3681B" w14:textId="77777777" w:rsidR="00E924C8" w:rsidRPr="000C0E2E" w:rsidRDefault="00032926" w:rsidP="00E924C8">
      <w:pPr>
        <w:pStyle w:val="EMEABodyTextIndent"/>
        <w:tabs>
          <w:tab w:val="clear" w:pos="360"/>
        </w:tabs>
        <w:ind w:left="567" w:hanging="567"/>
      </w:pPr>
      <w:r>
        <w:t>bolesti bubrega sa simptomima koji uključuju edeme i odstupanja u rezultateima laboratorijskih testova kao što su proteini u urinu i niska razina proteina u krvi</w:t>
      </w:r>
    </w:p>
    <w:p w14:paraId="33ADAB40" w14:textId="77777777" w:rsidR="007D3E6E" w:rsidRPr="000C0E2E" w:rsidRDefault="00032926" w:rsidP="007D3E6E">
      <w:pPr>
        <w:pStyle w:val="EMEABodyTextIndent"/>
        <w:tabs>
          <w:tab w:val="clear" w:pos="360"/>
          <w:tab w:val="num" w:pos="540"/>
        </w:tabs>
        <w:ind w:left="540" w:hanging="540"/>
        <w:rPr>
          <w:szCs w:val="22"/>
        </w:rPr>
      </w:pPr>
      <w:r>
        <w:t>oštećenje krvnih žila koje se zove trombotska mikroangiopatija (TMA), uključujući smanjen broj crvenih krvnih stanica, smanjen broj krvnih pločica i stvaranje krvnih ugrušaka</w:t>
      </w:r>
    </w:p>
    <w:p w14:paraId="288F8F1E" w14:textId="77777777" w:rsidR="00723CB6" w:rsidRPr="000C0E2E" w:rsidRDefault="00723CB6" w:rsidP="00723CB6">
      <w:pPr>
        <w:pStyle w:val="EMEABodyText"/>
      </w:pPr>
    </w:p>
    <w:p w14:paraId="267235B6" w14:textId="77777777" w:rsidR="00723CB6" w:rsidRPr="000C0E2E" w:rsidRDefault="00032926" w:rsidP="00723CB6">
      <w:pPr>
        <w:pStyle w:val="EMEABodyText"/>
      </w:pPr>
      <w:r>
        <w:t>Liječnik će Vas pregledavati tijekom trajanja liječenja na navedene nuspojave.</w:t>
      </w:r>
    </w:p>
    <w:p w14:paraId="0683495C" w14:textId="77777777" w:rsidR="00723CB6" w:rsidRPr="000C0E2E" w:rsidRDefault="00723CB6" w:rsidP="00723CB6">
      <w:pPr>
        <w:pStyle w:val="EMEABodyText"/>
      </w:pPr>
    </w:p>
    <w:p w14:paraId="75A1F169" w14:textId="77777777" w:rsidR="00723CB6" w:rsidRPr="000C0E2E" w:rsidRDefault="00032926" w:rsidP="00723CB6">
      <w:pPr>
        <w:pStyle w:val="EMEABodyText"/>
        <w:keepNext/>
        <w:rPr>
          <w:b/>
        </w:rPr>
      </w:pPr>
      <w:r>
        <w:rPr>
          <w:b/>
        </w:rPr>
        <w:t>Prijavljivanje nuspojava</w:t>
      </w:r>
    </w:p>
    <w:p w14:paraId="60B742AD" w14:textId="77777777" w:rsidR="00723CB6" w:rsidRPr="000C0E2E" w:rsidRDefault="00032926" w:rsidP="00723CB6">
      <w:pPr>
        <w:pStyle w:val="EMEABodyText"/>
      </w:pPr>
      <w:r>
        <w:t xml:space="preserve">Ako primijetite bilo koju nuspojavu, potrebno je obavijestiti liječnika ili ljekarnika. To uključuje i svaku moguću nuspojavu koja nije navedena u ovoj uputi. Nuspojave možete prijaviti izravno putem nacionalnog sustava za prijavu nuspojava: </w:t>
      </w:r>
      <w:r w:rsidRPr="005F2A22">
        <w:rPr>
          <w:highlight w:val="lightGray"/>
        </w:rPr>
        <w:t xml:space="preserve">navedenog u </w:t>
      </w:r>
      <w:hyperlink r:id="rId31" w:history="1">
        <w:r w:rsidRPr="005F2A22">
          <w:rPr>
            <w:rStyle w:val="Hyperlink"/>
            <w:highlight w:val="lightGray"/>
          </w:rPr>
          <w:t>Dodatku V</w:t>
        </w:r>
      </w:hyperlink>
      <w:r>
        <w:t>. Prijavljivanjem nuspojava možete pridonijeti u procjeni sigurnosti ovog lijeka.</w:t>
      </w:r>
    </w:p>
    <w:p w14:paraId="7185D8A9" w14:textId="77777777" w:rsidR="00723CB6" w:rsidRPr="000C0E2E" w:rsidRDefault="00723CB6" w:rsidP="00723CB6">
      <w:pPr>
        <w:pStyle w:val="EMEABodyText"/>
        <w:rPr>
          <w:noProof/>
        </w:rPr>
      </w:pPr>
    </w:p>
    <w:p w14:paraId="36D5C83A" w14:textId="77777777" w:rsidR="00723CB6" w:rsidRPr="000C0E2E" w:rsidRDefault="00723CB6" w:rsidP="00723CB6">
      <w:pPr>
        <w:pStyle w:val="EMEABodyText"/>
        <w:rPr>
          <w:noProof/>
        </w:rPr>
      </w:pPr>
    </w:p>
    <w:p w14:paraId="426F2439" w14:textId="77777777" w:rsidR="00723CB6" w:rsidRPr="000C0E2E" w:rsidRDefault="00032926" w:rsidP="00723CB6">
      <w:pPr>
        <w:pStyle w:val="EMEAHeading1"/>
        <w:rPr>
          <w:noProof/>
        </w:rPr>
      </w:pPr>
      <w:r>
        <w:t>5.</w:t>
      </w:r>
      <w:r>
        <w:tab/>
      </w:r>
      <w:r>
        <w:rPr>
          <w:caps w:val="0"/>
        </w:rPr>
        <w:t>Kako čuvati SPRYCEL</w:t>
      </w:r>
    </w:p>
    <w:p w14:paraId="3CCD7FAA" w14:textId="77777777" w:rsidR="00723CB6" w:rsidRPr="000C0E2E" w:rsidRDefault="00723CB6" w:rsidP="00723CB6">
      <w:pPr>
        <w:pStyle w:val="EMEAHeading1"/>
        <w:rPr>
          <w:noProof/>
        </w:rPr>
      </w:pPr>
    </w:p>
    <w:p w14:paraId="32A7783F" w14:textId="77777777" w:rsidR="00723CB6" w:rsidRPr="000C0E2E" w:rsidRDefault="00032926" w:rsidP="00723CB6">
      <w:pPr>
        <w:pStyle w:val="EMEABodyText"/>
        <w:rPr>
          <w:noProof/>
        </w:rPr>
      </w:pPr>
      <w:r>
        <w:t>Lijek čuvajte izvan pogleda i dohvata djece.</w:t>
      </w:r>
    </w:p>
    <w:p w14:paraId="5DBCDA68" w14:textId="77777777" w:rsidR="00723CB6" w:rsidRPr="000C0E2E" w:rsidRDefault="00723CB6" w:rsidP="00723CB6">
      <w:pPr>
        <w:pStyle w:val="EMEABodyText"/>
        <w:rPr>
          <w:noProof/>
        </w:rPr>
      </w:pPr>
    </w:p>
    <w:p w14:paraId="3113B999" w14:textId="77777777" w:rsidR="00723CB6" w:rsidRPr="000C0E2E" w:rsidRDefault="00032926" w:rsidP="00723CB6">
      <w:pPr>
        <w:pStyle w:val="EMEABodyText"/>
      </w:pPr>
      <w:r>
        <w:t>Ovaj lijek se ne smije upotrijebiti nakon isteka roka valjanosti navedenog na naljepnici boce i kutiji iza oznake “EXP". Rok valjanosti odnosi se na zadnji dan navedenog mjeseca.</w:t>
      </w:r>
    </w:p>
    <w:p w14:paraId="5CC3F90C" w14:textId="77777777" w:rsidR="00723CB6" w:rsidRPr="000C0E2E" w:rsidRDefault="00723CB6" w:rsidP="00723CB6">
      <w:pPr>
        <w:pStyle w:val="EMEABodyText"/>
      </w:pPr>
    </w:p>
    <w:p w14:paraId="653632B9" w14:textId="77777777" w:rsidR="00723CB6" w:rsidRPr="000C0E2E" w:rsidRDefault="00032926" w:rsidP="007B0BAC">
      <w:pPr>
        <w:pStyle w:val="EMEABodyText"/>
        <w:keepNext/>
        <w:rPr>
          <w:u w:val="single"/>
        </w:rPr>
      </w:pPr>
      <w:r>
        <w:rPr>
          <w:u w:val="single"/>
        </w:rPr>
        <w:t>Prašak</w:t>
      </w:r>
    </w:p>
    <w:p w14:paraId="6B44DC97" w14:textId="77777777" w:rsidR="00723CB6" w:rsidRPr="000C0E2E" w:rsidRDefault="00032926" w:rsidP="00723CB6">
      <w:pPr>
        <w:pStyle w:val="EMEABodyText"/>
      </w:pPr>
      <w:r>
        <w:t>Čuvati na temperaturi ispod 25°C.</w:t>
      </w:r>
    </w:p>
    <w:p w14:paraId="4BCF7096" w14:textId="77777777" w:rsidR="00723CB6" w:rsidRPr="000C0E2E" w:rsidRDefault="00723CB6" w:rsidP="00723CB6">
      <w:pPr>
        <w:pStyle w:val="EMEABodyText"/>
      </w:pPr>
    </w:p>
    <w:p w14:paraId="701EFB56" w14:textId="77777777" w:rsidR="00372CF4" w:rsidRPr="000C0E2E" w:rsidRDefault="00032926" w:rsidP="007B0BAC">
      <w:pPr>
        <w:pStyle w:val="EMEABodyText"/>
        <w:keepNext/>
        <w:rPr>
          <w:u w:val="single"/>
        </w:rPr>
      </w:pPr>
      <w:r>
        <w:rPr>
          <w:u w:val="single"/>
        </w:rPr>
        <w:t>Nakon rekonstitucije:</w:t>
      </w:r>
    </w:p>
    <w:p w14:paraId="6F9D1211" w14:textId="77777777" w:rsidR="00484FC0" w:rsidRPr="000C0E2E" w:rsidRDefault="00032926" w:rsidP="00723CB6">
      <w:pPr>
        <w:pStyle w:val="EMEABodyText"/>
      </w:pPr>
      <w:r>
        <w:t>Čuvati u hladnjaku (2°C </w:t>
      </w:r>
      <w:ins w:id="2075" w:author="BMS">
        <w:r w:rsidR="00871534" w:rsidRPr="00871534">
          <w:t>–</w:t>
        </w:r>
      </w:ins>
      <w:del w:id="2076" w:author="BMS">
        <w:r w:rsidDel="00871534">
          <w:noBreakHyphen/>
        </w:r>
      </w:del>
      <w:r>
        <w:t xml:space="preserve"> 8°C). Ne zamrzavati. Baciti svu neupotrijebljenu suspenziju 60 dana nakon pripreme za primjenu. </w:t>
      </w:r>
    </w:p>
    <w:p w14:paraId="77CB11E1" w14:textId="77777777" w:rsidR="005144B5" w:rsidRPr="000C0E2E" w:rsidRDefault="005144B5" w:rsidP="00723CB6">
      <w:pPr>
        <w:pStyle w:val="EMEABodyText"/>
      </w:pPr>
    </w:p>
    <w:p w14:paraId="4479E0BF" w14:textId="77777777" w:rsidR="00723CB6" w:rsidRPr="000C0E2E" w:rsidRDefault="00032926" w:rsidP="00723CB6">
      <w:pPr>
        <w:pStyle w:val="EMEABodyText"/>
      </w:pPr>
      <w:r>
        <w:t>Pripremljena oralna suspenzija pomiješana s mlijekom, jogurtom ili bistrim/gustim sokom od jabuke može se čuvati na temperaturi od 25°C ili nižoj tijekom najviše sat vremena.</w:t>
      </w:r>
    </w:p>
    <w:p w14:paraId="12AFCA8B" w14:textId="77777777" w:rsidR="00723CB6" w:rsidRPr="000C0E2E" w:rsidRDefault="00723CB6" w:rsidP="00723CB6">
      <w:pPr>
        <w:pStyle w:val="EMEABodyText"/>
      </w:pPr>
    </w:p>
    <w:p w14:paraId="7CF9F116" w14:textId="77777777" w:rsidR="00723CB6" w:rsidRPr="000C0E2E" w:rsidRDefault="00032926" w:rsidP="00723CB6">
      <w:pPr>
        <w:pStyle w:val="EMEABodyText"/>
      </w:pPr>
      <w:r>
        <w:t>Nikada nemojte nikakve lijekove bacati u otpadne vode ili kućni otpad. Pitajte svog ljekarnika kako baciti lijekove koje više ne koristite. Ove će mjere pomoći u očuvanju okoliša.</w:t>
      </w:r>
    </w:p>
    <w:p w14:paraId="1BA2DAD8" w14:textId="77777777" w:rsidR="00723CB6" w:rsidRPr="000C0E2E" w:rsidRDefault="00723CB6" w:rsidP="00723CB6">
      <w:pPr>
        <w:pStyle w:val="EMEABodyText"/>
        <w:rPr>
          <w:noProof/>
        </w:rPr>
      </w:pPr>
    </w:p>
    <w:p w14:paraId="51B26211" w14:textId="77777777" w:rsidR="006D381C" w:rsidRPr="000C0E2E" w:rsidRDefault="006D381C" w:rsidP="00723CB6">
      <w:pPr>
        <w:pStyle w:val="EMEABodyText"/>
        <w:rPr>
          <w:noProof/>
        </w:rPr>
      </w:pPr>
    </w:p>
    <w:p w14:paraId="4368F899" w14:textId="77777777" w:rsidR="00723CB6" w:rsidRPr="000C0E2E" w:rsidRDefault="00032926" w:rsidP="00723CB6">
      <w:pPr>
        <w:pStyle w:val="EMEAHeading1"/>
        <w:rPr>
          <w:noProof/>
        </w:rPr>
      </w:pPr>
      <w:r>
        <w:t>6.</w:t>
      </w:r>
      <w:r>
        <w:tab/>
      </w:r>
      <w:r>
        <w:rPr>
          <w:caps w:val="0"/>
        </w:rPr>
        <w:t>Sadržaj pakiranja i druge informacije</w:t>
      </w:r>
    </w:p>
    <w:p w14:paraId="2D15D7EE" w14:textId="77777777" w:rsidR="00723CB6" w:rsidRPr="000C0E2E" w:rsidRDefault="00723CB6" w:rsidP="00723CB6">
      <w:pPr>
        <w:pStyle w:val="EMEAHeading1"/>
        <w:rPr>
          <w:noProof/>
        </w:rPr>
      </w:pPr>
    </w:p>
    <w:p w14:paraId="3A0990D7" w14:textId="77777777" w:rsidR="00723CB6" w:rsidRPr="008D1518" w:rsidRDefault="00032926" w:rsidP="00723CB6">
      <w:pPr>
        <w:pStyle w:val="EMEAHeading2"/>
        <w:rPr>
          <w:noProof/>
        </w:rPr>
      </w:pPr>
      <w:r>
        <w:t>Što SPRYCEL sadrži</w:t>
      </w:r>
    </w:p>
    <w:p w14:paraId="1C06579B" w14:textId="77777777" w:rsidR="00723CB6" w:rsidRPr="000C0E2E" w:rsidRDefault="00032926" w:rsidP="0010551F">
      <w:pPr>
        <w:pStyle w:val="EMEABodyTextIndent"/>
        <w:tabs>
          <w:tab w:val="clear" w:pos="360"/>
        </w:tabs>
        <w:ind w:left="567" w:hanging="567"/>
      </w:pPr>
      <w:r>
        <w:t>Djelatna tvar je dasatinib. Jedna boca praška za oralnu suspenziju sadrži 990 mg dasatiniba (u obliku hidrata). Nakon pripreme jedna boca sadrži 99 ml oralne suspenzije. Jedan ml oralne suspenzije sadrži 10 mg dasatiniba (u obliku hidrata).</w:t>
      </w:r>
    </w:p>
    <w:p w14:paraId="3A5BA46F" w14:textId="77777777" w:rsidR="008454E3" w:rsidRPr="000C0E2E" w:rsidRDefault="00032926" w:rsidP="00FB4E94">
      <w:pPr>
        <w:pStyle w:val="EMEABodyTextIndent"/>
        <w:tabs>
          <w:tab w:val="clear" w:pos="360"/>
        </w:tabs>
        <w:ind w:left="567" w:hanging="567"/>
      </w:pPr>
      <w:r>
        <w:t xml:space="preserve">Drugi sastojci su: saharoza, karmelozanatrij, simetikon emulzija (sastoji se od simetikona, polietilenglikolsorbitantristearata, polietoksilatstearata, glicerida, metilceluloze, ksantanske gume, benzoatne kiseline, sorbatne kiseline i sumporne kiseline), tartaratna kiselina, bezvodni </w:t>
      </w:r>
      <w:r>
        <w:lastRenderedPageBreak/>
        <w:t>trinatrijev citrat, natrijev benzoat (E211), hidrofobni koloidni silicijev dioksid, aroma miješanog bobičastog voća (koja sadrži benzilni alkohol i sumporov dioksid) (vidjeti dio 2."Što morate znati prije nego počnete uzimati SPRYCEL").</w:t>
      </w:r>
    </w:p>
    <w:p w14:paraId="68C008F8" w14:textId="77777777" w:rsidR="000D4000" w:rsidRPr="007E032F" w:rsidRDefault="000D4000" w:rsidP="000D4000">
      <w:pPr>
        <w:autoSpaceDE w:val="0"/>
        <w:autoSpaceDN w:val="0"/>
        <w:adjustRightInd w:val="0"/>
        <w:rPr>
          <w:szCs w:val="22"/>
          <w:lang w:eastAsia="fr-BE"/>
        </w:rPr>
      </w:pPr>
    </w:p>
    <w:p w14:paraId="2A24F959" w14:textId="77777777" w:rsidR="00723CB6" w:rsidRPr="000C0E2E" w:rsidRDefault="00032926" w:rsidP="00723CB6">
      <w:pPr>
        <w:pStyle w:val="EMEAHeading2"/>
        <w:rPr>
          <w:noProof/>
        </w:rPr>
      </w:pPr>
      <w:r>
        <w:t>Kako SPRYCEL izgleda i sadržaj pakiranja</w:t>
      </w:r>
    </w:p>
    <w:p w14:paraId="677E8A58" w14:textId="77777777" w:rsidR="00723CB6" w:rsidRPr="000C0E2E" w:rsidRDefault="00032926" w:rsidP="00723CB6">
      <w:pPr>
        <w:pStyle w:val="EMEABodyText"/>
      </w:pPr>
      <w:r>
        <w:t xml:space="preserve">SPRYCEL dolazi kao bijeli do bjelkasti prašak za oralnu suspenziju koji nakon miješanja s vodom tvori bijelu do žutu neprozirnu suspenziju. </w:t>
      </w:r>
    </w:p>
    <w:p w14:paraId="7C8E48F4" w14:textId="77777777" w:rsidR="00723CB6" w:rsidRPr="000C0E2E" w:rsidRDefault="00723CB6" w:rsidP="00723CB6">
      <w:pPr>
        <w:pStyle w:val="EMEABodyText"/>
      </w:pPr>
    </w:p>
    <w:p w14:paraId="7991A38F" w14:textId="77777777" w:rsidR="00723CB6" w:rsidRPr="000C0E2E" w:rsidRDefault="00032926" w:rsidP="00723CB6">
      <w:pPr>
        <w:pStyle w:val="EMEABodyText"/>
      </w:pPr>
      <w:r>
        <w:t>Jedna plastična boca od 120 ml (sa zatvaračem sigurnim za djecu) sadrž 33 g praška za oralnu suspenziju.</w:t>
      </w:r>
    </w:p>
    <w:p w14:paraId="633CACF1" w14:textId="77777777" w:rsidR="00723CB6" w:rsidRPr="000C0E2E" w:rsidRDefault="00723CB6" w:rsidP="00723CB6">
      <w:pPr>
        <w:pStyle w:val="EMEABodyText"/>
      </w:pPr>
    </w:p>
    <w:p w14:paraId="29C38D77" w14:textId="77777777" w:rsidR="00723CB6" w:rsidRPr="000C0E2E" w:rsidRDefault="00032926" w:rsidP="00723CB6">
      <w:pPr>
        <w:pStyle w:val="EMEABodyText"/>
      </w:pPr>
      <w:r>
        <w:t xml:space="preserve">Nakon rekonstitucije boca sadrži 99 ml oralne suspenzije, od čega je 90 ml predviđeno za doziranje i primjenu. </w:t>
      </w:r>
    </w:p>
    <w:p w14:paraId="4E16E7FE" w14:textId="77777777" w:rsidR="00723CB6" w:rsidRPr="000C0E2E" w:rsidRDefault="00723CB6" w:rsidP="00723CB6">
      <w:pPr>
        <w:pStyle w:val="EMEABodyText"/>
      </w:pPr>
    </w:p>
    <w:p w14:paraId="5FCEEC57" w14:textId="77777777" w:rsidR="00723CB6" w:rsidRPr="000C0E2E" w:rsidRDefault="00032926" w:rsidP="00723CB6">
      <w:pPr>
        <w:pStyle w:val="EMEABodyText"/>
      </w:pPr>
      <w:r>
        <w:t>Svako pakiranje sadrži nastavak za bocu i dozirnu štrcaljku za usta od 12 ml u zatvorenoj plastičnoj vrećici.</w:t>
      </w:r>
    </w:p>
    <w:p w14:paraId="204DA31E" w14:textId="77777777" w:rsidR="00723CB6" w:rsidRPr="000C0E2E" w:rsidRDefault="00723CB6" w:rsidP="00723CB6">
      <w:pPr>
        <w:pStyle w:val="EMEABodyText"/>
      </w:pPr>
    </w:p>
    <w:p w14:paraId="5D7783BF" w14:textId="77777777" w:rsidR="00723CB6" w:rsidRPr="000C0E2E" w:rsidRDefault="00032926" w:rsidP="00723CB6">
      <w:pPr>
        <w:pStyle w:val="EMEABodyText"/>
      </w:pPr>
      <w:r>
        <w:t>Jedna kutija sadrži jednu bocu.</w:t>
      </w:r>
    </w:p>
    <w:p w14:paraId="4D062C06" w14:textId="77777777" w:rsidR="00723CB6" w:rsidRPr="000C0E2E" w:rsidRDefault="00723CB6" w:rsidP="00723CB6">
      <w:pPr>
        <w:pStyle w:val="EMEABodyText"/>
      </w:pPr>
    </w:p>
    <w:p w14:paraId="00D3C2C4" w14:textId="77777777" w:rsidR="00723CB6" w:rsidRPr="000C0E2E" w:rsidRDefault="00032926" w:rsidP="00723CB6">
      <w:pPr>
        <w:pStyle w:val="EMEABodyText"/>
        <w:keepNext/>
        <w:rPr>
          <w:b/>
          <w:bCs/>
          <w:iCs/>
        </w:rPr>
      </w:pPr>
      <w:r>
        <w:rPr>
          <w:b/>
        </w:rPr>
        <w:t>Nositelj odobrenja za stavljanje lijeka u promet</w:t>
      </w:r>
    </w:p>
    <w:p w14:paraId="56E391D9" w14:textId="77777777" w:rsidR="00BB4015" w:rsidRPr="000C0E2E" w:rsidRDefault="00BB4015" w:rsidP="00BB4015">
      <w:pPr>
        <w:pStyle w:val="EMEAAddress"/>
      </w:pPr>
      <w:r>
        <w:t>Bristol</w:t>
      </w:r>
      <w:r>
        <w:noBreakHyphen/>
        <w:t>Myers Squibb Pharma EEIG</w:t>
      </w:r>
      <w:r>
        <w:br/>
        <w:t>Plaza 254</w:t>
      </w:r>
      <w:r>
        <w:br/>
        <w:t>Blanchardstown Corporate Park 2</w:t>
      </w:r>
    </w:p>
    <w:p w14:paraId="735F17F5" w14:textId="77777777" w:rsidR="00BB4015" w:rsidRPr="000C0E2E" w:rsidRDefault="00BB4015" w:rsidP="00BB4015">
      <w:pPr>
        <w:pStyle w:val="EMEAAddress"/>
      </w:pPr>
      <w:r>
        <w:t>Dublin 15, D15 T867</w:t>
      </w:r>
      <w:r>
        <w:br/>
        <w:t>Irska</w:t>
      </w:r>
    </w:p>
    <w:p w14:paraId="22270D6A" w14:textId="77777777" w:rsidR="00723CB6" w:rsidRPr="000C0E2E" w:rsidRDefault="00723CB6" w:rsidP="00723CB6">
      <w:pPr>
        <w:pStyle w:val="EMEABodyText"/>
      </w:pPr>
    </w:p>
    <w:p w14:paraId="4F3A5547" w14:textId="77777777" w:rsidR="00723CB6" w:rsidRPr="000C0E2E" w:rsidRDefault="00032926" w:rsidP="00723CB6">
      <w:pPr>
        <w:pStyle w:val="EMEABodyText"/>
        <w:keepNext/>
        <w:rPr>
          <w:b/>
          <w:bCs/>
          <w:iCs/>
        </w:rPr>
      </w:pPr>
      <w:r>
        <w:rPr>
          <w:b/>
        </w:rPr>
        <w:t>Proizvođač</w:t>
      </w:r>
    </w:p>
    <w:p w14:paraId="0BE6605C" w14:textId="77777777" w:rsidR="00723CB6" w:rsidRPr="000C0E2E" w:rsidRDefault="00032926" w:rsidP="000B106F">
      <w:pPr>
        <w:pStyle w:val="EMEAAddress"/>
      </w:pPr>
      <w:r>
        <w:t xml:space="preserve">Swords Laboratories </w:t>
      </w:r>
      <w:r w:rsidR="007E032F">
        <w:t xml:space="preserve">Unlimited Company </w:t>
      </w:r>
      <w:r>
        <w:t>T/A Lawrence Laboratories</w:t>
      </w:r>
    </w:p>
    <w:p w14:paraId="200B5B8D" w14:textId="77777777" w:rsidR="00723CB6" w:rsidRPr="000C0E2E" w:rsidRDefault="00032926" w:rsidP="000B106F">
      <w:pPr>
        <w:pStyle w:val="EMEAAddress"/>
      </w:pPr>
      <w:r>
        <w:t xml:space="preserve">Unit 12 &amp; 15, Distribution Centre </w:t>
      </w:r>
    </w:p>
    <w:p w14:paraId="6EC3F78D" w14:textId="77777777" w:rsidR="00723CB6" w:rsidRPr="000C0E2E" w:rsidRDefault="00032926" w:rsidP="000B106F">
      <w:pPr>
        <w:pStyle w:val="EMEAAddress"/>
      </w:pPr>
      <w:r>
        <w:t xml:space="preserve">Shannon Industrial Estate </w:t>
      </w:r>
    </w:p>
    <w:p w14:paraId="6EFCD96D" w14:textId="77777777" w:rsidR="00723CB6" w:rsidRPr="000C0E2E" w:rsidRDefault="00032926" w:rsidP="000B106F">
      <w:pPr>
        <w:pStyle w:val="EMEAAddress"/>
      </w:pPr>
      <w:r>
        <w:t>Shannon, Co. Clare, V14 DD39</w:t>
      </w:r>
    </w:p>
    <w:p w14:paraId="752E1884" w14:textId="77777777" w:rsidR="00723CB6" w:rsidRDefault="00032926" w:rsidP="000B106F">
      <w:pPr>
        <w:pStyle w:val="EMEAAddress"/>
        <w:rPr>
          <w:ins w:id="2077" w:author="BMS"/>
        </w:rPr>
      </w:pPr>
      <w:r>
        <w:t>Irska</w:t>
      </w:r>
    </w:p>
    <w:p w14:paraId="046F6BC7" w14:textId="77777777" w:rsidR="008D0339" w:rsidRDefault="008D0339" w:rsidP="008D0339">
      <w:pPr>
        <w:pStyle w:val="EMEABodyText"/>
        <w:rPr>
          <w:ins w:id="2078" w:author="BMS"/>
        </w:rPr>
      </w:pPr>
    </w:p>
    <w:p w14:paraId="41867374" w14:textId="77777777" w:rsidR="008D0339" w:rsidRPr="00F25E32" w:rsidRDefault="008D0339" w:rsidP="008D0339">
      <w:pPr>
        <w:pStyle w:val="EMEABodyText"/>
        <w:keepNext/>
        <w:rPr>
          <w:ins w:id="2079" w:author="BMS"/>
          <w:szCs w:val="22"/>
        </w:rPr>
      </w:pPr>
      <w:ins w:id="2080" w:author="BMS">
        <w:r w:rsidRPr="00F25E32">
          <w:t>Za sve informacije o ovom lijeku obratite se lokalnom predstavniku nositelja odobrenja za stavljanje lijeka u promet:</w:t>
        </w:r>
      </w:ins>
    </w:p>
    <w:p w14:paraId="5E0811E4" w14:textId="77777777" w:rsidR="008D0339" w:rsidRPr="00F25E32" w:rsidRDefault="008D0339" w:rsidP="008D0339">
      <w:pPr>
        <w:pStyle w:val="EMEABodyText"/>
        <w:keepNext/>
        <w:rPr>
          <w:ins w:id="2081"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8D0339" w:rsidRPr="00F25E32" w14:paraId="3E7DD5B0" w14:textId="77777777">
        <w:trPr>
          <w:cantSplit/>
          <w:trHeight w:val="904"/>
          <w:ins w:id="2082" w:author="BMS"/>
        </w:trPr>
        <w:tc>
          <w:tcPr>
            <w:tcW w:w="4536" w:type="dxa"/>
          </w:tcPr>
          <w:p w14:paraId="76A32F1E" w14:textId="77777777" w:rsidR="008D0339" w:rsidRPr="00F25E32" w:rsidRDefault="008D0339">
            <w:pPr>
              <w:pStyle w:val="StyleBold"/>
              <w:keepNext/>
              <w:rPr>
                <w:ins w:id="2083" w:author="BMS"/>
              </w:rPr>
            </w:pPr>
            <w:ins w:id="2084" w:author="BMS">
              <w:r w:rsidRPr="00F25E32">
                <w:t>België/Belgique/Belgien</w:t>
              </w:r>
            </w:ins>
          </w:p>
          <w:p w14:paraId="6D538330" w14:textId="77777777" w:rsidR="008D0339" w:rsidRPr="00F25E32" w:rsidRDefault="008D0339">
            <w:pPr>
              <w:keepNext/>
              <w:rPr>
                <w:ins w:id="2085" w:author="BMS"/>
              </w:rPr>
            </w:pPr>
            <w:ins w:id="2086" w:author="BMS">
              <w:r w:rsidRPr="00F25E32">
                <w:t>N.V. Bristol-Myers Squibb Belgium S.A.</w:t>
              </w:r>
            </w:ins>
          </w:p>
          <w:p w14:paraId="37DCBADB" w14:textId="77777777" w:rsidR="008D0339" w:rsidRPr="00F25E32" w:rsidRDefault="008D0339">
            <w:pPr>
              <w:keepNext/>
              <w:rPr>
                <w:ins w:id="2087" w:author="BMS"/>
              </w:rPr>
            </w:pPr>
            <w:ins w:id="2088" w:author="BMS">
              <w:r w:rsidRPr="00F25E32">
                <w:t>Tél/Tel: + 32 2 352 76 11</w:t>
              </w:r>
            </w:ins>
          </w:p>
          <w:p w14:paraId="29F9251F" w14:textId="77777777" w:rsidR="008D0339" w:rsidRPr="00F25E32" w:rsidRDefault="008D0339">
            <w:pPr>
              <w:rPr>
                <w:ins w:id="2089" w:author="BMS"/>
                <w:rStyle w:val="Hyperlink"/>
              </w:rPr>
            </w:pPr>
            <w:ins w:id="2090" w:author="BMS">
              <w:r>
                <w:fldChar w:fldCharType="begin"/>
              </w:r>
              <w:r>
                <w:instrText>HYPERLINK "mailto:medicalinfo.belgium@bms.com"</w:instrText>
              </w:r>
              <w:r>
                <w:fldChar w:fldCharType="separate"/>
              </w:r>
              <w:r w:rsidRPr="00F25E32">
                <w:rPr>
                  <w:rStyle w:val="Hyperlink"/>
                </w:rPr>
                <w:t>medicalinfo.belgium@bms.com</w:t>
              </w:r>
              <w:r>
                <w:rPr>
                  <w:rStyle w:val="Hyperlink"/>
                </w:rPr>
                <w:fldChar w:fldCharType="end"/>
              </w:r>
            </w:ins>
          </w:p>
          <w:p w14:paraId="5611EDA1" w14:textId="77777777" w:rsidR="008D0339" w:rsidRPr="00F25E32" w:rsidRDefault="008D0339">
            <w:pPr>
              <w:keepNext/>
              <w:rPr>
                <w:ins w:id="2091" w:author="BMS"/>
              </w:rPr>
            </w:pPr>
          </w:p>
        </w:tc>
        <w:tc>
          <w:tcPr>
            <w:tcW w:w="4536" w:type="dxa"/>
          </w:tcPr>
          <w:p w14:paraId="08D60B63" w14:textId="77777777" w:rsidR="008D0339" w:rsidRPr="00F25E32" w:rsidRDefault="008D0339">
            <w:pPr>
              <w:pStyle w:val="StyleBold"/>
              <w:keepNext/>
              <w:rPr>
                <w:ins w:id="2092" w:author="BMS"/>
              </w:rPr>
            </w:pPr>
            <w:ins w:id="2093" w:author="BMS">
              <w:r w:rsidRPr="00F25E32">
                <w:t>Lietuva</w:t>
              </w:r>
            </w:ins>
          </w:p>
          <w:p w14:paraId="167F9CE6" w14:textId="77777777" w:rsidR="008D0339" w:rsidRPr="00F25E32" w:rsidRDefault="008D0339">
            <w:pPr>
              <w:keepNext/>
              <w:rPr>
                <w:ins w:id="2094" w:author="BMS"/>
              </w:rPr>
            </w:pPr>
            <w:ins w:id="2095" w:author="BMS">
              <w:r w:rsidRPr="00F25E32">
                <w:t>Swixx Biopharma UAB</w:t>
              </w:r>
            </w:ins>
          </w:p>
          <w:p w14:paraId="38B2E56B" w14:textId="77777777" w:rsidR="008D0339" w:rsidRPr="00F25E32" w:rsidRDefault="008D0339">
            <w:pPr>
              <w:keepNext/>
              <w:rPr>
                <w:ins w:id="2096" w:author="BMS"/>
              </w:rPr>
            </w:pPr>
            <w:ins w:id="2097" w:author="BMS">
              <w:r w:rsidRPr="00F25E32">
                <w:t>Tel: + 370 52 369140</w:t>
              </w:r>
            </w:ins>
          </w:p>
          <w:p w14:paraId="421806BF" w14:textId="77777777" w:rsidR="008D0339" w:rsidRPr="00F25E32" w:rsidRDefault="008D0339">
            <w:pPr>
              <w:rPr>
                <w:ins w:id="2098" w:author="BMS"/>
                <w:rStyle w:val="Hyperlink"/>
              </w:rPr>
            </w:pPr>
            <w:ins w:id="2099" w:author="BMS">
              <w:r>
                <w:fldChar w:fldCharType="begin"/>
              </w:r>
              <w:r>
                <w:instrText>HYPERLINK "mailto:medinfo.lithuania@swixxbiopharma.com"</w:instrText>
              </w:r>
              <w:r>
                <w:fldChar w:fldCharType="separate"/>
              </w:r>
              <w:r w:rsidRPr="00F25E32">
                <w:rPr>
                  <w:rStyle w:val="Hyperlink"/>
                </w:rPr>
                <w:t>medinfo.lithuania@swixxbiopharma.com</w:t>
              </w:r>
              <w:r>
                <w:rPr>
                  <w:rStyle w:val="Hyperlink"/>
                </w:rPr>
                <w:fldChar w:fldCharType="end"/>
              </w:r>
            </w:ins>
          </w:p>
          <w:p w14:paraId="2EC7B52A" w14:textId="77777777" w:rsidR="008D0339" w:rsidRPr="00F25E32" w:rsidRDefault="008D0339">
            <w:pPr>
              <w:keepNext/>
              <w:rPr>
                <w:ins w:id="2100" w:author="BMS"/>
              </w:rPr>
            </w:pPr>
          </w:p>
        </w:tc>
      </w:tr>
      <w:tr w:rsidR="008D0339" w:rsidRPr="00F25E32" w14:paraId="33EFDB14" w14:textId="77777777">
        <w:trPr>
          <w:cantSplit/>
          <w:trHeight w:val="892"/>
          <w:ins w:id="2101" w:author="BMS"/>
        </w:trPr>
        <w:tc>
          <w:tcPr>
            <w:tcW w:w="4536" w:type="dxa"/>
          </w:tcPr>
          <w:p w14:paraId="7C7B9B13" w14:textId="77777777" w:rsidR="008D0339" w:rsidRPr="00F25E32" w:rsidRDefault="008D0339">
            <w:pPr>
              <w:pStyle w:val="StyleBold"/>
              <w:rPr>
                <w:ins w:id="2102" w:author="BMS"/>
              </w:rPr>
            </w:pPr>
            <w:ins w:id="2103" w:author="BMS">
              <w:r w:rsidRPr="00F25E32">
                <w:t>България</w:t>
              </w:r>
            </w:ins>
          </w:p>
          <w:p w14:paraId="2CF91573" w14:textId="77777777" w:rsidR="008D0339" w:rsidRPr="00F25E32" w:rsidRDefault="008D0339">
            <w:pPr>
              <w:rPr>
                <w:ins w:id="2104" w:author="BMS"/>
              </w:rPr>
            </w:pPr>
            <w:ins w:id="2105" w:author="BMS">
              <w:r w:rsidRPr="00F25E32">
                <w:t>Swixx Biopharma EOOD</w:t>
              </w:r>
            </w:ins>
          </w:p>
          <w:p w14:paraId="6AB8A5D5" w14:textId="77777777" w:rsidR="008D0339" w:rsidRPr="00F25E32" w:rsidRDefault="008D0339">
            <w:pPr>
              <w:rPr>
                <w:ins w:id="2106" w:author="BMS"/>
              </w:rPr>
            </w:pPr>
            <w:ins w:id="2107" w:author="BMS">
              <w:r w:rsidRPr="00F25E32">
                <w:t>Teл.: + 359 2 4942 480</w:t>
              </w:r>
            </w:ins>
          </w:p>
          <w:p w14:paraId="48BEBA0A" w14:textId="77777777" w:rsidR="008D0339" w:rsidRPr="00F25E32" w:rsidRDefault="008D0339">
            <w:pPr>
              <w:rPr>
                <w:ins w:id="2108" w:author="BMS"/>
                <w:rStyle w:val="Hyperlink"/>
              </w:rPr>
            </w:pPr>
            <w:ins w:id="2109" w:author="BMS">
              <w:r>
                <w:fldChar w:fldCharType="begin"/>
              </w:r>
              <w:r>
                <w:instrText>HYPERLINK "mailto:medinfo.bulgaria@swixxbiopharma.com"</w:instrText>
              </w:r>
              <w:r>
                <w:fldChar w:fldCharType="separate"/>
              </w:r>
              <w:r w:rsidRPr="00F25E32">
                <w:rPr>
                  <w:rStyle w:val="Hyperlink"/>
                </w:rPr>
                <w:t>medinfo.bulgaria@swixxbiopharma.com</w:t>
              </w:r>
              <w:r>
                <w:rPr>
                  <w:rStyle w:val="Hyperlink"/>
                </w:rPr>
                <w:fldChar w:fldCharType="end"/>
              </w:r>
            </w:ins>
          </w:p>
          <w:p w14:paraId="57F3ED6B" w14:textId="77777777" w:rsidR="008D0339" w:rsidRPr="00F25E32" w:rsidRDefault="008D0339">
            <w:pPr>
              <w:rPr>
                <w:ins w:id="2110" w:author="BMS"/>
              </w:rPr>
            </w:pPr>
          </w:p>
        </w:tc>
        <w:tc>
          <w:tcPr>
            <w:tcW w:w="4536" w:type="dxa"/>
          </w:tcPr>
          <w:p w14:paraId="43E80F44" w14:textId="77777777" w:rsidR="008D0339" w:rsidRPr="00F25E32" w:rsidRDefault="008D0339">
            <w:pPr>
              <w:pStyle w:val="StyleBold"/>
              <w:rPr>
                <w:ins w:id="2111" w:author="BMS"/>
              </w:rPr>
            </w:pPr>
            <w:ins w:id="2112" w:author="BMS">
              <w:r w:rsidRPr="00F25E32">
                <w:t>Luxembourg/Luxemburg</w:t>
              </w:r>
            </w:ins>
          </w:p>
          <w:p w14:paraId="389E8509" w14:textId="77777777" w:rsidR="008D0339" w:rsidRPr="00F25E32" w:rsidRDefault="008D0339">
            <w:pPr>
              <w:rPr>
                <w:ins w:id="2113" w:author="BMS"/>
              </w:rPr>
            </w:pPr>
            <w:ins w:id="2114" w:author="BMS">
              <w:r w:rsidRPr="00F25E32">
                <w:t>N.V. Bristol-Myers Squibb Belgium S.A.</w:t>
              </w:r>
            </w:ins>
          </w:p>
          <w:p w14:paraId="3462823D" w14:textId="77777777" w:rsidR="008D0339" w:rsidRPr="00F25E32" w:rsidRDefault="008D0339">
            <w:pPr>
              <w:rPr>
                <w:ins w:id="2115" w:author="BMS"/>
              </w:rPr>
            </w:pPr>
            <w:ins w:id="2116" w:author="BMS">
              <w:r w:rsidRPr="00F25E32">
                <w:t>Tél/Tel: + 32 2 352 76 11</w:t>
              </w:r>
            </w:ins>
          </w:p>
          <w:p w14:paraId="422B1B14" w14:textId="77777777" w:rsidR="008D0339" w:rsidRPr="00F25E32" w:rsidRDefault="008D0339">
            <w:pPr>
              <w:rPr>
                <w:ins w:id="2117" w:author="BMS"/>
                <w:rStyle w:val="Hyperlink"/>
              </w:rPr>
            </w:pPr>
            <w:ins w:id="2118" w:author="BMS">
              <w:r>
                <w:fldChar w:fldCharType="begin"/>
              </w:r>
              <w:r>
                <w:instrText>HYPERLINK "mailto:medicalinfo.belgium@bms.com"</w:instrText>
              </w:r>
              <w:r>
                <w:fldChar w:fldCharType="separate"/>
              </w:r>
              <w:r w:rsidRPr="00F25E32">
                <w:rPr>
                  <w:rStyle w:val="Hyperlink"/>
                </w:rPr>
                <w:t>medicalinfo.belgium@bms.com</w:t>
              </w:r>
              <w:r>
                <w:rPr>
                  <w:rStyle w:val="Hyperlink"/>
                </w:rPr>
                <w:fldChar w:fldCharType="end"/>
              </w:r>
            </w:ins>
          </w:p>
          <w:p w14:paraId="0ABA9B98" w14:textId="77777777" w:rsidR="008D0339" w:rsidRPr="00F25E32" w:rsidRDefault="008D0339">
            <w:pPr>
              <w:rPr>
                <w:ins w:id="2119" w:author="BMS"/>
              </w:rPr>
            </w:pPr>
          </w:p>
        </w:tc>
      </w:tr>
      <w:tr w:rsidR="008D0339" w:rsidRPr="00F25E32" w14:paraId="29B0990E" w14:textId="77777777">
        <w:trPr>
          <w:cantSplit/>
          <w:trHeight w:val="1246"/>
          <w:ins w:id="2120" w:author="BMS"/>
        </w:trPr>
        <w:tc>
          <w:tcPr>
            <w:tcW w:w="4536" w:type="dxa"/>
          </w:tcPr>
          <w:p w14:paraId="13B46556" w14:textId="77777777" w:rsidR="008D0339" w:rsidRPr="00F25E32" w:rsidRDefault="008D0339">
            <w:pPr>
              <w:pStyle w:val="StyleBold"/>
              <w:rPr>
                <w:ins w:id="2121" w:author="BMS"/>
              </w:rPr>
            </w:pPr>
            <w:ins w:id="2122" w:author="BMS">
              <w:r w:rsidRPr="00F25E32">
                <w:t>Česká republika</w:t>
              </w:r>
            </w:ins>
          </w:p>
          <w:p w14:paraId="0AA04A45" w14:textId="77777777" w:rsidR="008D0339" w:rsidRPr="00F25E32" w:rsidRDefault="008D0339">
            <w:pPr>
              <w:rPr>
                <w:ins w:id="2123" w:author="BMS"/>
              </w:rPr>
            </w:pPr>
            <w:ins w:id="2124" w:author="BMS">
              <w:r w:rsidRPr="00F25E32">
                <w:t>Bristol-Myers Squibb spol. s r.o.</w:t>
              </w:r>
            </w:ins>
          </w:p>
          <w:p w14:paraId="424DEB1E" w14:textId="77777777" w:rsidR="008D0339" w:rsidRPr="00F25E32" w:rsidRDefault="008D0339">
            <w:pPr>
              <w:rPr>
                <w:ins w:id="2125" w:author="BMS"/>
              </w:rPr>
            </w:pPr>
            <w:ins w:id="2126" w:author="BMS">
              <w:r w:rsidRPr="00F25E32">
                <w:t>Tel: + 420 221 016 111</w:t>
              </w:r>
            </w:ins>
          </w:p>
          <w:p w14:paraId="4241C4A0" w14:textId="77777777" w:rsidR="008D0339" w:rsidRPr="00F25E32" w:rsidRDefault="008D0339">
            <w:pPr>
              <w:rPr>
                <w:ins w:id="2127" w:author="BMS"/>
                <w:rStyle w:val="Hyperlink"/>
              </w:rPr>
            </w:pPr>
            <w:ins w:id="2128" w:author="BMS">
              <w:r>
                <w:fldChar w:fldCharType="begin"/>
              </w:r>
              <w:r>
                <w:instrText>HYPERLINK "mailto:medinfo.czech@bms.com"</w:instrText>
              </w:r>
              <w:r>
                <w:fldChar w:fldCharType="separate"/>
              </w:r>
              <w:r w:rsidRPr="00F25E32">
                <w:rPr>
                  <w:rStyle w:val="Hyperlink"/>
                </w:rPr>
                <w:t>medinfo.czech@bms.com</w:t>
              </w:r>
              <w:r>
                <w:rPr>
                  <w:rStyle w:val="Hyperlink"/>
                </w:rPr>
                <w:fldChar w:fldCharType="end"/>
              </w:r>
            </w:ins>
          </w:p>
          <w:p w14:paraId="70210916" w14:textId="77777777" w:rsidR="008D0339" w:rsidRPr="00F25E32" w:rsidRDefault="008D0339">
            <w:pPr>
              <w:rPr>
                <w:ins w:id="2129" w:author="BMS"/>
              </w:rPr>
            </w:pPr>
          </w:p>
        </w:tc>
        <w:tc>
          <w:tcPr>
            <w:tcW w:w="4536" w:type="dxa"/>
          </w:tcPr>
          <w:p w14:paraId="3E667E76" w14:textId="77777777" w:rsidR="008D0339" w:rsidRPr="00F25E32" w:rsidRDefault="008D0339">
            <w:pPr>
              <w:pStyle w:val="StyleBold"/>
              <w:rPr>
                <w:ins w:id="2130" w:author="BMS"/>
              </w:rPr>
            </w:pPr>
            <w:ins w:id="2131" w:author="BMS">
              <w:r w:rsidRPr="00F25E32">
                <w:t>Magyarország</w:t>
              </w:r>
            </w:ins>
          </w:p>
          <w:p w14:paraId="7D0E5D3D" w14:textId="77777777" w:rsidR="008D0339" w:rsidRPr="00F25E32" w:rsidRDefault="008D0339">
            <w:pPr>
              <w:rPr>
                <w:ins w:id="2132" w:author="BMS"/>
              </w:rPr>
            </w:pPr>
            <w:ins w:id="2133" w:author="BMS">
              <w:r w:rsidRPr="00F25E32">
                <w:t>Bristol-Myers Squibb Kft.</w:t>
              </w:r>
            </w:ins>
          </w:p>
          <w:p w14:paraId="2B1BEE57" w14:textId="77777777" w:rsidR="008D0339" w:rsidRPr="00F25E32" w:rsidRDefault="008D0339">
            <w:pPr>
              <w:rPr>
                <w:ins w:id="2134" w:author="BMS"/>
              </w:rPr>
            </w:pPr>
            <w:ins w:id="2135" w:author="BMS">
              <w:r w:rsidRPr="00F25E32">
                <w:t>Tel.: + 36 1 301 9797</w:t>
              </w:r>
            </w:ins>
          </w:p>
          <w:p w14:paraId="699338C6" w14:textId="77777777" w:rsidR="008D0339" w:rsidRPr="00F25E32" w:rsidRDefault="008D0339">
            <w:pPr>
              <w:rPr>
                <w:ins w:id="2136" w:author="BMS"/>
                <w:rStyle w:val="Hyperlink"/>
              </w:rPr>
            </w:pPr>
            <w:ins w:id="2137" w:author="BMS">
              <w:r>
                <w:fldChar w:fldCharType="begin"/>
              </w:r>
              <w:r>
                <w:instrText>HYPERLINK "mailto:Medinfo.hungary@bms.com"</w:instrText>
              </w:r>
              <w:r>
                <w:fldChar w:fldCharType="separate"/>
              </w:r>
              <w:r w:rsidRPr="00F25E32">
                <w:rPr>
                  <w:rStyle w:val="Hyperlink"/>
                </w:rPr>
                <w:t>Medinfo.hungary@bms.com</w:t>
              </w:r>
              <w:r>
                <w:rPr>
                  <w:rStyle w:val="Hyperlink"/>
                </w:rPr>
                <w:fldChar w:fldCharType="end"/>
              </w:r>
            </w:ins>
          </w:p>
          <w:p w14:paraId="4FF5F479" w14:textId="77777777" w:rsidR="008D0339" w:rsidRPr="00F25E32" w:rsidRDefault="008D0339">
            <w:pPr>
              <w:rPr>
                <w:ins w:id="2138" w:author="BMS"/>
              </w:rPr>
            </w:pPr>
          </w:p>
        </w:tc>
      </w:tr>
      <w:tr w:rsidR="008D0339" w:rsidRPr="00F25E32" w14:paraId="4ABDF302" w14:textId="77777777">
        <w:trPr>
          <w:cantSplit/>
          <w:trHeight w:val="904"/>
          <w:ins w:id="2139" w:author="BMS"/>
        </w:trPr>
        <w:tc>
          <w:tcPr>
            <w:tcW w:w="4536" w:type="dxa"/>
          </w:tcPr>
          <w:p w14:paraId="76EC726B" w14:textId="77777777" w:rsidR="008D0339" w:rsidRPr="00F25E32" w:rsidRDefault="008D0339">
            <w:pPr>
              <w:pStyle w:val="StyleBold"/>
              <w:rPr>
                <w:ins w:id="2140" w:author="BMS"/>
              </w:rPr>
            </w:pPr>
            <w:ins w:id="2141" w:author="BMS">
              <w:r w:rsidRPr="00F25E32">
                <w:t>Danmark</w:t>
              </w:r>
            </w:ins>
          </w:p>
          <w:p w14:paraId="67EE65E2" w14:textId="77777777" w:rsidR="008D0339" w:rsidRPr="00F25E32" w:rsidRDefault="008D0339">
            <w:pPr>
              <w:rPr>
                <w:ins w:id="2142" w:author="BMS"/>
              </w:rPr>
            </w:pPr>
            <w:ins w:id="2143" w:author="BMS">
              <w:r w:rsidRPr="00F25E32">
                <w:t>Bristol-Myers Squibb Denmark</w:t>
              </w:r>
            </w:ins>
          </w:p>
          <w:p w14:paraId="3FC78869" w14:textId="77777777" w:rsidR="008D0339" w:rsidRPr="00F25E32" w:rsidRDefault="008D0339">
            <w:pPr>
              <w:rPr>
                <w:ins w:id="2144" w:author="BMS"/>
              </w:rPr>
            </w:pPr>
            <w:ins w:id="2145" w:author="BMS">
              <w:r w:rsidRPr="00F25E32">
                <w:t>Tlf: + 45 45 93 05 06</w:t>
              </w:r>
            </w:ins>
          </w:p>
          <w:p w14:paraId="64C900E7" w14:textId="77777777" w:rsidR="008D0339" w:rsidRPr="00F25E32" w:rsidRDefault="008D0339">
            <w:pPr>
              <w:rPr>
                <w:ins w:id="2146" w:author="BMS"/>
                <w:rStyle w:val="Hyperlink"/>
              </w:rPr>
            </w:pPr>
            <w:ins w:id="2147" w:author="BMS">
              <w:r>
                <w:fldChar w:fldCharType="begin"/>
              </w:r>
              <w:r>
                <w:instrText>HYPERLINK "mailto:medinfo.denmark@bms.com"</w:instrText>
              </w:r>
              <w:r>
                <w:fldChar w:fldCharType="separate"/>
              </w:r>
              <w:r w:rsidRPr="00F25E32">
                <w:rPr>
                  <w:rStyle w:val="Hyperlink"/>
                </w:rPr>
                <w:t>medinfo.denmark@bms.com</w:t>
              </w:r>
              <w:r>
                <w:rPr>
                  <w:rStyle w:val="Hyperlink"/>
                </w:rPr>
                <w:fldChar w:fldCharType="end"/>
              </w:r>
            </w:ins>
          </w:p>
          <w:p w14:paraId="0E34992E" w14:textId="77777777" w:rsidR="008D0339" w:rsidRPr="00F25E32" w:rsidRDefault="008D0339">
            <w:pPr>
              <w:rPr>
                <w:ins w:id="2148" w:author="BMS"/>
              </w:rPr>
            </w:pPr>
          </w:p>
        </w:tc>
        <w:tc>
          <w:tcPr>
            <w:tcW w:w="4536" w:type="dxa"/>
          </w:tcPr>
          <w:p w14:paraId="12E52579" w14:textId="77777777" w:rsidR="008D0339" w:rsidRPr="00F25E32" w:rsidRDefault="008D0339">
            <w:pPr>
              <w:pStyle w:val="StyleBold"/>
              <w:rPr>
                <w:ins w:id="2149" w:author="BMS"/>
              </w:rPr>
            </w:pPr>
            <w:ins w:id="2150" w:author="BMS">
              <w:r w:rsidRPr="00F25E32">
                <w:t>Malta</w:t>
              </w:r>
            </w:ins>
          </w:p>
          <w:p w14:paraId="7BDB496D" w14:textId="77777777" w:rsidR="008D0339" w:rsidRPr="00F25E32" w:rsidRDefault="008D0339">
            <w:pPr>
              <w:rPr>
                <w:ins w:id="2151" w:author="BMS"/>
              </w:rPr>
            </w:pPr>
            <w:ins w:id="2152" w:author="BMS">
              <w:r w:rsidRPr="00F25E32">
                <w:t>A.M. Mangion Ltd</w:t>
              </w:r>
            </w:ins>
          </w:p>
          <w:p w14:paraId="269CDCD3" w14:textId="77777777" w:rsidR="008D0339" w:rsidRPr="00F25E32" w:rsidRDefault="008D0339">
            <w:pPr>
              <w:rPr>
                <w:ins w:id="2153" w:author="BMS"/>
              </w:rPr>
            </w:pPr>
            <w:ins w:id="2154" w:author="BMS">
              <w:r w:rsidRPr="00F25E32">
                <w:t>Tel: + 356 23976333</w:t>
              </w:r>
            </w:ins>
          </w:p>
          <w:p w14:paraId="6AD058CD" w14:textId="77777777" w:rsidR="008D0339" w:rsidRPr="00F25E32" w:rsidRDefault="008D0339">
            <w:pPr>
              <w:rPr>
                <w:ins w:id="2155" w:author="BMS"/>
                <w:rStyle w:val="Hyperlink"/>
              </w:rPr>
            </w:pPr>
            <w:ins w:id="2156" w:author="BMS">
              <w:r>
                <w:fldChar w:fldCharType="begin"/>
              </w:r>
              <w:r>
                <w:instrText>HYPERLINK "mailto:pv@ammangion.com"</w:instrText>
              </w:r>
              <w:r>
                <w:fldChar w:fldCharType="separate"/>
              </w:r>
              <w:r w:rsidRPr="00F25E32">
                <w:rPr>
                  <w:rStyle w:val="Hyperlink"/>
                </w:rPr>
                <w:t>pv@ammangion.com</w:t>
              </w:r>
              <w:r>
                <w:rPr>
                  <w:rStyle w:val="Hyperlink"/>
                </w:rPr>
                <w:fldChar w:fldCharType="end"/>
              </w:r>
            </w:ins>
          </w:p>
          <w:p w14:paraId="55EB9B9E" w14:textId="77777777" w:rsidR="008D0339" w:rsidRPr="00F25E32" w:rsidRDefault="008D0339">
            <w:pPr>
              <w:rPr>
                <w:ins w:id="2157" w:author="BMS"/>
              </w:rPr>
            </w:pPr>
          </w:p>
        </w:tc>
      </w:tr>
      <w:tr w:rsidR="008D0339" w:rsidRPr="00F25E32" w14:paraId="2F8E60CC" w14:textId="77777777">
        <w:trPr>
          <w:cantSplit/>
          <w:trHeight w:val="892"/>
          <w:ins w:id="2158" w:author="BMS"/>
        </w:trPr>
        <w:tc>
          <w:tcPr>
            <w:tcW w:w="4536" w:type="dxa"/>
          </w:tcPr>
          <w:p w14:paraId="7420822B" w14:textId="77777777" w:rsidR="008D0339" w:rsidRPr="00F25E32" w:rsidRDefault="008D0339">
            <w:pPr>
              <w:pStyle w:val="StyleBold"/>
              <w:rPr>
                <w:ins w:id="2159" w:author="BMS"/>
              </w:rPr>
            </w:pPr>
            <w:ins w:id="2160" w:author="BMS">
              <w:r w:rsidRPr="00F25E32">
                <w:lastRenderedPageBreak/>
                <w:t>Deutschland</w:t>
              </w:r>
            </w:ins>
          </w:p>
          <w:p w14:paraId="1E2EA1C9" w14:textId="77777777" w:rsidR="008D0339" w:rsidRPr="00F25E32" w:rsidRDefault="008D0339">
            <w:pPr>
              <w:rPr>
                <w:ins w:id="2161" w:author="BMS"/>
              </w:rPr>
            </w:pPr>
            <w:ins w:id="2162" w:author="BMS">
              <w:r w:rsidRPr="00F25E32">
                <w:t>Bristol-Myers Squibb GmbH &amp; Co. KGaA</w:t>
              </w:r>
            </w:ins>
          </w:p>
          <w:p w14:paraId="7E0160BA" w14:textId="77777777" w:rsidR="008D0339" w:rsidRPr="00F25E32" w:rsidRDefault="008D0339">
            <w:pPr>
              <w:rPr>
                <w:ins w:id="2163" w:author="BMS"/>
              </w:rPr>
            </w:pPr>
            <w:ins w:id="2164" w:author="BMS">
              <w:r w:rsidRPr="00F25E32">
                <w:t>Tel: 0800 0752002 (+ 49 89 121 42 350)</w:t>
              </w:r>
            </w:ins>
          </w:p>
          <w:p w14:paraId="15E8AF11" w14:textId="77777777" w:rsidR="008D0339" w:rsidRPr="00F25E32" w:rsidRDefault="008D0339">
            <w:pPr>
              <w:rPr>
                <w:ins w:id="2165" w:author="BMS"/>
                <w:rStyle w:val="Hyperlink"/>
              </w:rPr>
            </w:pPr>
            <w:ins w:id="2166" w:author="BMS">
              <w:r>
                <w:fldChar w:fldCharType="begin"/>
              </w:r>
              <w:r>
                <w:instrText>HYPERLINK "mailto:medwiss.info@bms.com"</w:instrText>
              </w:r>
              <w:r>
                <w:fldChar w:fldCharType="separate"/>
              </w:r>
              <w:r w:rsidRPr="00F25E32">
                <w:rPr>
                  <w:rStyle w:val="Hyperlink"/>
                </w:rPr>
                <w:t>medwiss.info@bms.com</w:t>
              </w:r>
              <w:r>
                <w:rPr>
                  <w:rStyle w:val="Hyperlink"/>
                </w:rPr>
                <w:fldChar w:fldCharType="end"/>
              </w:r>
            </w:ins>
          </w:p>
          <w:p w14:paraId="1A90DD72" w14:textId="77777777" w:rsidR="008D0339" w:rsidRPr="00F25E32" w:rsidRDefault="008D0339">
            <w:pPr>
              <w:rPr>
                <w:ins w:id="2167" w:author="BMS"/>
              </w:rPr>
            </w:pPr>
          </w:p>
        </w:tc>
        <w:tc>
          <w:tcPr>
            <w:tcW w:w="4536" w:type="dxa"/>
          </w:tcPr>
          <w:p w14:paraId="428C0FB8" w14:textId="77777777" w:rsidR="008D0339" w:rsidRPr="00F25E32" w:rsidRDefault="008D0339">
            <w:pPr>
              <w:pStyle w:val="StyleBold"/>
              <w:rPr>
                <w:ins w:id="2168" w:author="BMS"/>
              </w:rPr>
            </w:pPr>
            <w:ins w:id="2169" w:author="BMS">
              <w:r w:rsidRPr="00F25E32">
                <w:t>Nederland</w:t>
              </w:r>
            </w:ins>
          </w:p>
          <w:p w14:paraId="1243CD41" w14:textId="77777777" w:rsidR="008D0339" w:rsidRPr="00F25E32" w:rsidRDefault="008D0339">
            <w:pPr>
              <w:rPr>
                <w:ins w:id="2170" w:author="BMS"/>
              </w:rPr>
            </w:pPr>
            <w:ins w:id="2171" w:author="BMS">
              <w:r w:rsidRPr="00F25E32">
                <w:t>Bristol-Myers Squibb B.V.</w:t>
              </w:r>
            </w:ins>
          </w:p>
          <w:p w14:paraId="4E25EE0F" w14:textId="77777777" w:rsidR="008D0339" w:rsidRPr="00F25E32" w:rsidRDefault="008D0339">
            <w:pPr>
              <w:rPr>
                <w:ins w:id="2172" w:author="BMS"/>
              </w:rPr>
            </w:pPr>
            <w:ins w:id="2173" w:author="BMS">
              <w:r w:rsidRPr="00F25E32">
                <w:t>Tel: + 31 (0)30 300 2222</w:t>
              </w:r>
            </w:ins>
          </w:p>
          <w:p w14:paraId="202A9F2D" w14:textId="77777777" w:rsidR="008D0339" w:rsidRPr="00F25E32" w:rsidRDefault="008D0339">
            <w:pPr>
              <w:rPr>
                <w:ins w:id="2174" w:author="BMS"/>
                <w:rStyle w:val="Hyperlink"/>
              </w:rPr>
            </w:pPr>
            <w:ins w:id="2175" w:author="BMS">
              <w:r>
                <w:fldChar w:fldCharType="begin"/>
              </w:r>
              <w:r>
                <w:instrText>HYPERLINK "mailto:medischeafdeling@bms.com"</w:instrText>
              </w:r>
              <w:r>
                <w:fldChar w:fldCharType="separate"/>
              </w:r>
              <w:r w:rsidRPr="00F25E32">
                <w:rPr>
                  <w:rStyle w:val="Hyperlink"/>
                </w:rPr>
                <w:t>medischeafdeling@bms.com</w:t>
              </w:r>
              <w:r>
                <w:rPr>
                  <w:rStyle w:val="Hyperlink"/>
                </w:rPr>
                <w:fldChar w:fldCharType="end"/>
              </w:r>
            </w:ins>
          </w:p>
          <w:p w14:paraId="1E294024" w14:textId="77777777" w:rsidR="008D0339" w:rsidRPr="00F25E32" w:rsidRDefault="008D0339">
            <w:pPr>
              <w:rPr>
                <w:ins w:id="2176" w:author="BMS"/>
              </w:rPr>
            </w:pPr>
          </w:p>
        </w:tc>
      </w:tr>
      <w:tr w:rsidR="008D0339" w:rsidRPr="00F25E32" w14:paraId="1C705E62" w14:textId="77777777">
        <w:trPr>
          <w:cantSplit/>
          <w:trHeight w:val="880"/>
          <w:ins w:id="2177" w:author="BMS"/>
        </w:trPr>
        <w:tc>
          <w:tcPr>
            <w:tcW w:w="4536" w:type="dxa"/>
          </w:tcPr>
          <w:p w14:paraId="04244309" w14:textId="77777777" w:rsidR="008D0339" w:rsidRPr="00F25E32" w:rsidRDefault="008D0339">
            <w:pPr>
              <w:pStyle w:val="StyleBold"/>
              <w:rPr>
                <w:ins w:id="2178" w:author="BMS"/>
              </w:rPr>
            </w:pPr>
            <w:ins w:id="2179" w:author="BMS">
              <w:r w:rsidRPr="00F25E32">
                <w:t>Eesti</w:t>
              </w:r>
            </w:ins>
          </w:p>
          <w:p w14:paraId="7E2C6A56" w14:textId="77777777" w:rsidR="008D0339" w:rsidRPr="00F25E32" w:rsidRDefault="008D0339">
            <w:pPr>
              <w:rPr>
                <w:ins w:id="2180" w:author="BMS"/>
              </w:rPr>
            </w:pPr>
            <w:ins w:id="2181" w:author="BMS">
              <w:r w:rsidRPr="00F25E32">
                <w:t>Swixx Biopharma OÜ</w:t>
              </w:r>
            </w:ins>
          </w:p>
          <w:p w14:paraId="08F85CAE" w14:textId="77777777" w:rsidR="008D0339" w:rsidRPr="00F25E32" w:rsidRDefault="008D0339">
            <w:pPr>
              <w:rPr>
                <w:ins w:id="2182" w:author="BMS"/>
              </w:rPr>
            </w:pPr>
            <w:ins w:id="2183" w:author="BMS">
              <w:r w:rsidRPr="00F25E32">
                <w:t>Tel: + 372 640 1030</w:t>
              </w:r>
            </w:ins>
          </w:p>
          <w:p w14:paraId="3B08475E" w14:textId="77777777" w:rsidR="008D0339" w:rsidRPr="00F25E32" w:rsidRDefault="008D0339">
            <w:pPr>
              <w:rPr>
                <w:ins w:id="2184" w:author="BMS"/>
                <w:rStyle w:val="Hyperlink"/>
              </w:rPr>
            </w:pPr>
            <w:ins w:id="2185" w:author="BMS">
              <w:r>
                <w:fldChar w:fldCharType="begin"/>
              </w:r>
              <w:r>
                <w:instrText>HYPERLINK "mailto:medinfo.estonia@swixxbiopharma.com"</w:instrText>
              </w:r>
              <w:r>
                <w:fldChar w:fldCharType="separate"/>
              </w:r>
              <w:r w:rsidRPr="00F25E32">
                <w:rPr>
                  <w:rStyle w:val="Hyperlink"/>
                </w:rPr>
                <w:t>medinfo.estonia@swixxbiopharma.com</w:t>
              </w:r>
              <w:r>
                <w:rPr>
                  <w:rStyle w:val="Hyperlink"/>
                </w:rPr>
                <w:fldChar w:fldCharType="end"/>
              </w:r>
            </w:ins>
          </w:p>
          <w:p w14:paraId="47A6B7EA" w14:textId="77777777" w:rsidR="008D0339" w:rsidRPr="00F25E32" w:rsidRDefault="008D0339">
            <w:pPr>
              <w:rPr>
                <w:ins w:id="2186" w:author="BMS"/>
              </w:rPr>
            </w:pPr>
          </w:p>
        </w:tc>
        <w:tc>
          <w:tcPr>
            <w:tcW w:w="4536" w:type="dxa"/>
          </w:tcPr>
          <w:p w14:paraId="61EA72E2" w14:textId="77777777" w:rsidR="008D0339" w:rsidRPr="00F25E32" w:rsidRDefault="008D0339">
            <w:pPr>
              <w:pStyle w:val="StyleBold"/>
              <w:rPr>
                <w:ins w:id="2187" w:author="BMS"/>
              </w:rPr>
            </w:pPr>
            <w:ins w:id="2188" w:author="BMS">
              <w:r w:rsidRPr="00F25E32">
                <w:t>Norge</w:t>
              </w:r>
            </w:ins>
          </w:p>
          <w:p w14:paraId="7A4630FF" w14:textId="77777777" w:rsidR="008D0339" w:rsidRPr="00F25E32" w:rsidRDefault="008D0339">
            <w:pPr>
              <w:rPr>
                <w:ins w:id="2189" w:author="BMS"/>
              </w:rPr>
            </w:pPr>
            <w:ins w:id="2190" w:author="BMS">
              <w:r w:rsidRPr="00F25E32">
                <w:t>Bristol-Myers Squibb Norway AS</w:t>
              </w:r>
            </w:ins>
          </w:p>
          <w:p w14:paraId="71D2B23A" w14:textId="77777777" w:rsidR="008D0339" w:rsidRPr="00F25E32" w:rsidRDefault="008D0339">
            <w:pPr>
              <w:rPr>
                <w:ins w:id="2191" w:author="BMS"/>
              </w:rPr>
            </w:pPr>
            <w:ins w:id="2192" w:author="BMS">
              <w:r w:rsidRPr="00F25E32">
                <w:t>Tlf: + 47 67 55 53 50</w:t>
              </w:r>
            </w:ins>
          </w:p>
          <w:p w14:paraId="3B0C4432" w14:textId="77777777" w:rsidR="008D0339" w:rsidRPr="00F25E32" w:rsidRDefault="008D0339">
            <w:pPr>
              <w:rPr>
                <w:ins w:id="2193" w:author="BMS"/>
                <w:rStyle w:val="Hyperlink"/>
              </w:rPr>
            </w:pPr>
            <w:ins w:id="2194" w:author="BMS">
              <w:r>
                <w:fldChar w:fldCharType="begin"/>
              </w:r>
              <w:r>
                <w:instrText>HYPERLINK "mailto:medinfo.norway@bms.com"</w:instrText>
              </w:r>
              <w:r>
                <w:fldChar w:fldCharType="separate"/>
              </w:r>
              <w:r w:rsidRPr="00F25E32">
                <w:rPr>
                  <w:rStyle w:val="Hyperlink"/>
                </w:rPr>
                <w:t>medinfo.norway@bms.com</w:t>
              </w:r>
              <w:r>
                <w:rPr>
                  <w:rStyle w:val="Hyperlink"/>
                </w:rPr>
                <w:fldChar w:fldCharType="end"/>
              </w:r>
            </w:ins>
          </w:p>
          <w:p w14:paraId="60A10602" w14:textId="77777777" w:rsidR="008D0339" w:rsidRPr="00F25E32" w:rsidRDefault="008D0339">
            <w:pPr>
              <w:rPr>
                <w:ins w:id="2195" w:author="BMS"/>
              </w:rPr>
            </w:pPr>
          </w:p>
        </w:tc>
      </w:tr>
      <w:tr w:rsidR="008D0339" w:rsidRPr="00F25E32" w14:paraId="4FF7C8CB" w14:textId="77777777">
        <w:trPr>
          <w:cantSplit/>
          <w:trHeight w:val="952"/>
          <w:ins w:id="2196" w:author="BMS"/>
        </w:trPr>
        <w:tc>
          <w:tcPr>
            <w:tcW w:w="4536" w:type="dxa"/>
          </w:tcPr>
          <w:p w14:paraId="1DE19F69" w14:textId="77777777" w:rsidR="008D0339" w:rsidRPr="00F25E32" w:rsidRDefault="008D0339">
            <w:pPr>
              <w:pStyle w:val="StyleBold"/>
              <w:rPr>
                <w:ins w:id="2197" w:author="BMS"/>
              </w:rPr>
            </w:pPr>
            <w:ins w:id="2198" w:author="BMS">
              <w:r w:rsidRPr="00F25E32">
                <w:t>Ελλάδα</w:t>
              </w:r>
            </w:ins>
          </w:p>
          <w:p w14:paraId="73AD2F65" w14:textId="77777777" w:rsidR="008D0339" w:rsidRPr="00F25E32" w:rsidRDefault="008D0339">
            <w:pPr>
              <w:rPr>
                <w:ins w:id="2199" w:author="BMS"/>
              </w:rPr>
            </w:pPr>
            <w:ins w:id="2200" w:author="BMS">
              <w:r w:rsidRPr="00F25E32">
                <w:t>Bristol-Myers Squibb A.E.</w:t>
              </w:r>
            </w:ins>
          </w:p>
          <w:p w14:paraId="560034FE" w14:textId="77777777" w:rsidR="008D0339" w:rsidRPr="00F25E32" w:rsidRDefault="008D0339">
            <w:pPr>
              <w:rPr>
                <w:ins w:id="2201" w:author="BMS"/>
              </w:rPr>
            </w:pPr>
            <w:ins w:id="2202" w:author="BMS">
              <w:r w:rsidRPr="00F25E32">
                <w:t>Τηλ: + 30 210 6074300</w:t>
              </w:r>
            </w:ins>
          </w:p>
          <w:p w14:paraId="60FDE57D" w14:textId="77777777" w:rsidR="008D0339" w:rsidRPr="00F25E32" w:rsidRDefault="008D0339">
            <w:pPr>
              <w:rPr>
                <w:ins w:id="2203" w:author="BMS"/>
                <w:rStyle w:val="Hyperlink"/>
              </w:rPr>
            </w:pPr>
            <w:ins w:id="2204" w:author="BMS">
              <w:r>
                <w:fldChar w:fldCharType="begin"/>
              </w:r>
              <w:r>
                <w:instrText>HYPERLINK "mailto:medinfo.greece@bms.com"</w:instrText>
              </w:r>
              <w:r>
                <w:fldChar w:fldCharType="separate"/>
              </w:r>
              <w:r w:rsidRPr="00F25E32">
                <w:rPr>
                  <w:rStyle w:val="Hyperlink"/>
                </w:rPr>
                <w:t>medinfo.greece@bms.com</w:t>
              </w:r>
              <w:r>
                <w:rPr>
                  <w:rStyle w:val="Hyperlink"/>
                </w:rPr>
                <w:fldChar w:fldCharType="end"/>
              </w:r>
            </w:ins>
          </w:p>
          <w:p w14:paraId="0759D7DC" w14:textId="77777777" w:rsidR="008D0339" w:rsidRPr="00F25E32" w:rsidRDefault="008D0339">
            <w:pPr>
              <w:rPr>
                <w:ins w:id="2205" w:author="BMS"/>
              </w:rPr>
            </w:pPr>
          </w:p>
        </w:tc>
        <w:tc>
          <w:tcPr>
            <w:tcW w:w="4536" w:type="dxa"/>
          </w:tcPr>
          <w:p w14:paraId="1CBAD888" w14:textId="77777777" w:rsidR="008D0339" w:rsidRPr="00F25E32" w:rsidRDefault="008D0339">
            <w:pPr>
              <w:pStyle w:val="StyleBold"/>
              <w:rPr>
                <w:ins w:id="2206" w:author="BMS"/>
              </w:rPr>
            </w:pPr>
            <w:ins w:id="2207" w:author="BMS">
              <w:r w:rsidRPr="00F25E32">
                <w:t>Österreich</w:t>
              </w:r>
            </w:ins>
          </w:p>
          <w:p w14:paraId="4711A96E" w14:textId="77777777" w:rsidR="008D0339" w:rsidRPr="00F25E32" w:rsidRDefault="008D0339">
            <w:pPr>
              <w:rPr>
                <w:ins w:id="2208" w:author="BMS"/>
              </w:rPr>
            </w:pPr>
            <w:ins w:id="2209" w:author="BMS">
              <w:r w:rsidRPr="00F25E32">
                <w:t>Bristol-Myers Squibb GesmbH</w:t>
              </w:r>
            </w:ins>
          </w:p>
          <w:p w14:paraId="0B9DBA81" w14:textId="77777777" w:rsidR="008D0339" w:rsidRPr="00F25E32" w:rsidRDefault="008D0339">
            <w:pPr>
              <w:rPr>
                <w:ins w:id="2210" w:author="BMS"/>
              </w:rPr>
            </w:pPr>
            <w:ins w:id="2211" w:author="BMS">
              <w:r w:rsidRPr="00F25E32">
                <w:t>Tel: + 43 1 60 14 30</w:t>
              </w:r>
            </w:ins>
          </w:p>
          <w:p w14:paraId="3D089CAA" w14:textId="77777777" w:rsidR="008D0339" w:rsidRPr="00F25E32" w:rsidRDefault="008D0339">
            <w:pPr>
              <w:rPr>
                <w:ins w:id="2212" w:author="BMS"/>
                <w:rStyle w:val="Hyperlink"/>
              </w:rPr>
            </w:pPr>
            <w:ins w:id="2213" w:author="BMS">
              <w:r>
                <w:fldChar w:fldCharType="begin"/>
              </w:r>
              <w:r>
                <w:instrText>HYPERLINK "mailto:medinfo.austria@bms.com"</w:instrText>
              </w:r>
              <w:r>
                <w:fldChar w:fldCharType="separate"/>
              </w:r>
              <w:r w:rsidRPr="00F25E32">
                <w:rPr>
                  <w:rStyle w:val="Hyperlink"/>
                </w:rPr>
                <w:t>medinfo.austria@bms.com</w:t>
              </w:r>
              <w:r>
                <w:rPr>
                  <w:rStyle w:val="Hyperlink"/>
                </w:rPr>
                <w:fldChar w:fldCharType="end"/>
              </w:r>
            </w:ins>
          </w:p>
          <w:p w14:paraId="0E6EE946" w14:textId="77777777" w:rsidR="008D0339" w:rsidRPr="00F25E32" w:rsidRDefault="008D0339">
            <w:pPr>
              <w:rPr>
                <w:ins w:id="2214" w:author="BMS"/>
              </w:rPr>
            </w:pPr>
          </w:p>
        </w:tc>
      </w:tr>
      <w:tr w:rsidR="008D0339" w:rsidRPr="00F25E32" w14:paraId="4C8B6B44" w14:textId="77777777">
        <w:trPr>
          <w:cantSplit/>
          <w:trHeight w:val="1111"/>
          <w:ins w:id="2215" w:author="BMS"/>
        </w:trPr>
        <w:tc>
          <w:tcPr>
            <w:tcW w:w="4536" w:type="dxa"/>
          </w:tcPr>
          <w:p w14:paraId="6FDEED95" w14:textId="77777777" w:rsidR="008D0339" w:rsidRPr="00F25E32" w:rsidRDefault="008D0339">
            <w:pPr>
              <w:pStyle w:val="StyleBold"/>
              <w:rPr>
                <w:ins w:id="2216" w:author="BMS"/>
              </w:rPr>
            </w:pPr>
            <w:ins w:id="2217" w:author="BMS">
              <w:r w:rsidRPr="00F25E32">
                <w:t>España</w:t>
              </w:r>
            </w:ins>
          </w:p>
          <w:p w14:paraId="564D652A" w14:textId="77777777" w:rsidR="008D0339" w:rsidRPr="00F25E32" w:rsidRDefault="008D0339">
            <w:pPr>
              <w:rPr>
                <w:ins w:id="2218" w:author="BMS"/>
              </w:rPr>
            </w:pPr>
            <w:ins w:id="2219" w:author="BMS">
              <w:r w:rsidRPr="00F25E32">
                <w:t>Bristol-Myers Squibb, S.A.</w:t>
              </w:r>
            </w:ins>
          </w:p>
          <w:p w14:paraId="722ED5CB" w14:textId="77777777" w:rsidR="008D0339" w:rsidRPr="00F25E32" w:rsidRDefault="008D0339">
            <w:pPr>
              <w:rPr>
                <w:ins w:id="2220" w:author="BMS"/>
              </w:rPr>
            </w:pPr>
            <w:ins w:id="2221" w:author="BMS">
              <w:r w:rsidRPr="00F25E32">
                <w:t>Tel: + 34 91 456 53 00</w:t>
              </w:r>
            </w:ins>
          </w:p>
          <w:p w14:paraId="09CCCF46" w14:textId="77777777" w:rsidR="008D0339" w:rsidRPr="00F25E32" w:rsidRDefault="008D0339">
            <w:pPr>
              <w:rPr>
                <w:ins w:id="2222" w:author="BMS"/>
                <w:rStyle w:val="Hyperlink"/>
              </w:rPr>
            </w:pPr>
            <w:ins w:id="2223" w:author="BMS">
              <w:r>
                <w:fldChar w:fldCharType="begin"/>
              </w:r>
              <w:r>
                <w:instrText>HYPERLINK "mailto:informacion.medica@bms.com"</w:instrText>
              </w:r>
              <w:r>
                <w:fldChar w:fldCharType="separate"/>
              </w:r>
              <w:r w:rsidRPr="00F25E32">
                <w:rPr>
                  <w:rStyle w:val="Hyperlink"/>
                </w:rPr>
                <w:t>informacion.medica@bms.com</w:t>
              </w:r>
              <w:r>
                <w:rPr>
                  <w:rStyle w:val="Hyperlink"/>
                </w:rPr>
                <w:fldChar w:fldCharType="end"/>
              </w:r>
            </w:ins>
          </w:p>
          <w:p w14:paraId="11387418" w14:textId="77777777" w:rsidR="008D0339" w:rsidRPr="00F25E32" w:rsidRDefault="008D0339">
            <w:pPr>
              <w:rPr>
                <w:ins w:id="2224" w:author="BMS"/>
              </w:rPr>
            </w:pPr>
          </w:p>
        </w:tc>
        <w:tc>
          <w:tcPr>
            <w:tcW w:w="4536" w:type="dxa"/>
          </w:tcPr>
          <w:p w14:paraId="3DCA7105" w14:textId="77777777" w:rsidR="008D0339" w:rsidRPr="00F25E32" w:rsidRDefault="008D0339">
            <w:pPr>
              <w:pStyle w:val="StyleBold"/>
              <w:rPr>
                <w:ins w:id="2225" w:author="BMS"/>
              </w:rPr>
            </w:pPr>
            <w:ins w:id="2226" w:author="BMS">
              <w:r w:rsidRPr="00F25E32">
                <w:t>Polska</w:t>
              </w:r>
            </w:ins>
          </w:p>
          <w:p w14:paraId="1A5E9E6A" w14:textId="77777777" w:rsidR="008D0339" w:rsidRPr="00F25E32" w:rsidRDefault="008D0339">
            <w:pPr>
              <w:rPr>
                <w:ins w:id="2227" w:author="BMS"/>
              </w:rPr>
            </w:pPr>
            <w:ins w:id="2228" w:author="BMS">
              <w:r w:rsidRPr="00F25E32">
                <w:t>Bristol-Myers Squibb Polska Sp. z o.o.</w:t>
              </w:r>
            </w:ins>
          </w:p>
          <w:p w14:paraId="3AF01AEE" w14:textId="77777777" w:rsidR="008D0339" w:rsidRPr="00F25E32" w:rsidRDefault="008D0339">
            <w:pPr>
              <w:rPr>
                <w:ins w:id="2229" w:author="BMS"/>
              </w:rPr>
            </w:pPr>
            <w:ins w:id="2230" w:author="BMS">
              <w:r w:rsidRPr="00F25E32">
                <w:t>Tel: + 48 22 2606400</w:t>
              </w:r>
            </w:ins>
          </w:p>
          <w:p w14:paraId="2845EECF" w14:textId="77777777" w:rsidR="008D0339" w:rsidRPr="00F25E32" w:rsidRDefault="008D0339">
            <w:pPr>
              <w:rPr>
                <w:ins w:id="2231" w:author="BMS"/>
                <w:rStyle w:val="Hyperlink"/>
              </w:rPr>
            </w:pPr>
            <w:ins w:id="2232" w:author="BMS">
              <w:r>
                <w:fldChar w:fldCharType="begin"/>
              </w:r>
              <w:r>
                <w:instrText>HYPERLINK "mailto:informacja.medyczna@bms.com"</w:instrText>
              </w:r>
              <w:r>
                <w:fldChar w:fldCharType="separate"/>
              </w:r>
              <w:r w:rsidRPr="00F25E32">
                <w:rPr>
                  <w:rStyle w:val="Hyperlink"/>
                </w:rPr>
                <w:t>informacja.medyczna@bms.com</w:t>
              </w:r>
              <w:r>
                <w:rPr>
                  <w:rStyle w:val="Hyperlink"/>
                </w:rPr>
                <w:fldChar w:fldCharType="end"/>
              </w:r>
            </w:ins>
          </w:p>
          <w:p w14:paraId="1DE74694" w14:textId="77777777" w:rsidR="008D0339" w:rsidRPr="00F25E32" w:rsidRDefault="008D0339">
            <w:pPr>
              <w:rPr>
                <w:ins w:id="2233" w:author="BMS"/>
              </w:rPr>
            </w:pPr>
          </w:p>
        </w:tc>
      </w:tr>
      <w:tr w:rsidR="008D0339" w:rsidRPr="00F25E32" w14:paraId="2A594DF9" w14:textId="77777777">
        <w:trPr>
          <w:cantSplit/>
          <w:trHeight w:val="892"/>
          <w:ins w:id="2234" w:author="BMS"/>
        </w:trPr>
        <w:tc>
          <w:tcPr>
            <w:tcW w:w="4536" w:type="dxa"/>
          </w:tcPr>
          <w:p w14:paraId="1B9EDED4" w14:textId="77777777" w:rsidR="008D0339" w:rsidRPr="00F25E32" w:rsidRDefault="008D0339">
            <w:pPr>
              <w:pStyle w:val="StyleBold"/>
              <w:rPr>
                <w:ins w:id="2235" w:author="BMS"/>
              </w:rPr>
            </w:pPr>
            <w:ins w:id="2236" w:author="BMS">
              <w:r w:rsidRPr="00F25E32">
                <w:t>France</w:t>
              </w:r>
            </w:ins>
          </w:p>
          <w:p w14:paraId="38D73DAA" w14:textId="77777777" w:rsidR="008D0339" w:rsidRPr="00F25E32" w:rsidRDefault="008D0339">
            <w:pPr>
              <w:rPr>
                <w:ins w:id="2237" w:author="BMS"/>
              </w:rPr>
            </w:pPr>
            <w:ins w:id="2238" w:author="BMS">
              <w:r w:rsidRPr="00F25E32">
                <w:t>Bristol-Myers Squibb SAS</w:t>
              </w:r>
            </w:ins>
          </w:p>
          <w:p w14:paraId="346563A6" w14:textId="77777777" w:rsidR="008D0339" w:rsidRPr="00F25E32" w:rsidRDefault="008D0339">
            <w:pPr>
              <w:rPr>
                <w:ins w:id="2239" w:author="BMS"/>
              </w:rPr>
            </w:pPr>
            <w:ins w:id="2240" w:author="BMS">
              <w:r w:rsidRPr="00F25E32">
                <w:t>Tél: + 33 (0)1 58 83 84 96</w:t>
              </w:r>
            </w:ins>
          </w:p>
          <w:p w14:paraId="30AC9652" w14:textId="77777777" w:rsidR="008D0339" w:rsidRPr="00F25E32" w:rsidRDefault="008D0339">
            <w:pPr>
              <w:rPr>
                <w:ins w:id="2241" w:author="BMS"/>
                <w:rStyle w:val="Hyperlink"/>
              </w:rPr>
            </w:pPr>
            <w:ins w:id="2242" w:author="BMS">
              <w:r>
                <w:fldChar w:fldCharType="begin"/>
              </w:r>
              <w:r>
                <w:instrText>HYPERLINK "mailto:infomed@bms.com"</w:instrText>
              </w:r>
              <w:r>
                <w:fldChar w:fldCharType="separate"/>
              </w:r>
              <w:r w:rsidRPr="00F25E32">
                <w:rPr>
                  <w:rStyle w:val="Hyperlink"/>
                </w:rPr>
                <w:t>infomed@bms.com</w:t>
              </w:r>
              <w:r>
                <w:rPr>
                  <w:rStyle w:val="Hyperlink"/>
                </w:rPr>
                <w:fldChar w:fldCharType="end"/>
              </w:r>
            </w:ins>
          </w:p>
          <w:p w14:paraId="680F9869" w14:textId="77777777" w:rsidR="008D0339" w:rsidRPr="00F25E32" w:rsidRDefault="008D0339">
            <w:pPr>
              <w:rPr>
                <w:ins w:id="2243" w:author="BMS"/>
              </w:rPr>
            </w:pPr>
          </w:p>
        </w:tc>
        <w:tc>
          <w:tcPr>
            <w:tcW w:w="4536" w:type="dxa"/>
          </w:tcPr>
          <w:p w14:paraId="3956DF11" w14:textId="77777777" w:rsidR="008D0339" w:rsidRPr="00F25E32" w:rsidRDefault="008D0339">
            <w:pPr>
              <w:pStyle w:val="StyleBold"/>
              <w:rPr>
                <w:ins w:id="2244" w:author="BMS"/>
              </w:rPr>
            </w:pPr>
            <w:ins w:id="2245" w:author="BMS">
              <w:r w:rsidRPr="00F25E32">
                <w:t>Portugal</w:t>
              </w:r>
            </w:ins>
          </w:p>
          <w:p w14:paraId="54B870BB" w14:textId="77777777" w:rsidR="008D0339" w:rsidRPr="00F25E32" w:rsidRDefault="008D0339">
            <w:pPr>
              <w:rPr>
                <w:ins w:id="2246" w:author="BMS"/>
              </w:rPr>
            </w:pPr>
            <w:ins w:id="2247" w:author="BMS">
              <w:r w:rsidRPr="00F25E32">
                <w:t>Bristol-Myers Squibb Farmacêutica Portuguesa, S.A.</w:t>
              </w:r>
            </w:ins>
          </w:p>
          <w:p w14:paraId="42C9A2CE" w14:textId="77777777" w:rsidR="008D0339" w:rsidRPr="00F25E32" w:rsidRDefault="008D0339">
            <w:pPr>
              <w:rPr>
                <w:ins w:id="2248" w:author="BMS"/>
              </w:rPr>
            </w:pPr>
            <w:ins w:id="2249" w:author="BMS">
              <w:r w:rsidRPr="00F25E32">
                <w:t>Tel: + 351 21 440 70 00</w:t>
              </w:r>
            </w:ins>
          </w:p>
          <w:p w14:paraId="4C778FC1" w14:textId="77777777" w:rsidR="008D0339" w:rsidRPr="00F25E32" w:rsidRDefault="008D0339">
            <w:pPr>
              <w:rPr>
                <w:ins w:id="2250" w:author="BMS"/>
                <w:rStyle w:val="Hyperlink"/>
              </w:rPr>
            </w:pPr>
            <w:ins w:id="2251" w:author="BMS">
              <w:r>
                <w:fldChar w:fldCharType="begin"/>
              </w:r>
              <w:r>
                <w:instrText>HYPERLINK "mailto:portugal.medinfo@bms.com"</w:instrText>
              </w:r>
              <w:r>
                <w:fldChar w:fldCharType="separate"/>
              </w:r>
              <w:r w:rsidRPr="00F25E32">
                <w:rPr>
                  <w:rStyle w:val="Hyperlink"/>
                </w:rPr>
                <w:t>portugal.medinfo@bms.com</w:t>
              </w:r>
              <w:r>
                <w:rPr>
                  <w:rStyle w:val="Hyperlink"/>
                </w:rPr>
                <w:fldChar w:fldCharType="end"/>
              </w:r>
            </w:ins>
          </w:p>
          <w:p w14:paraId="21D2AD91" w14:textId="77777777" w:rsidR="008D0339" w:rsidRPr="00F25E32" w:rsidRDefault="008D0339">
            <w:pPr>
              <w:rPr>
                <w:ins w:id="2252" w:author="BMS"/>
              </w:rPr>
            </w:pPr>
          </w:p>
        </w:tc>
      </w:tr>
      <w:tr w:rsidR="008D0339" w:rsidRPr="00F25E32" w14:paraId="30184FDD" w14:textId="77777777">
        <w:trPr>
          <w:cantSplit/>
          <w:trHeight w:val="892"/>
          <w:ins w:id="2253" w:author="BMS"/>
        </w:trPr>
        <w:tc>
          <w:tcPr>
            <w:tcW w:w="4536" w:type="dxa"/>
          </w:tcPr>
          <w:p w14:paraId="3F110912" w14:textId="77777777" w:rsidR="008D0339" w:rsidRPr="00F25E32" w:rsidRDefault="008D0339">
            <w:pPr>
              <w:pStyle w:val="StyleBold"/>
              <w:rPr>
                <w:ins w:id="2254" w:author="BMS"/>
              </w:rPr>
            </w:pPr>
            <w:ins w:id="2255" w:author="BMS">
              <w:r w:rsidRPr="00F25E32">
                <w:t>Hrvatska</w:t>
              </w:r>
            </w:ins>
          </w:p>
          <w:p w14:paraId="0B95D98C" w14:textId="77777777" w:rsidR="008D0339" w:rsidRPr="00F25E32" w:rsidRDefault="008D0339">
            <w:pPr>
              <w:rPr>
                <w:ins w:id="2256" w:author="BMS"/>
              </w:rPr>
            </w:pPr>
            <w:ins w:id="2257" w:author="BMS">
              <w:r w:rsidRPr="00F25E32">
                <w:t>Swixx Biopharma d.o.o.</w:t>
              </w:r>
            </w:ins>
          </w:p>
          <w:p w14:paraId="0EC799D1" w14:textId="77777777" w:rsidR="008D0339" w:rsidRPr="00F25E32" w:rsidRDefault="008D0339">
            <w:pPr>
              <w:rPr>
                <w:ins w:id="2258" w:author="BMS"/>
              </w:rPr>
            </w:pPr>
            <w:ins w:id="2259" w:author="BMS">
              <w:r w:rsidRPr="00F25E32">
                <w:t>Tel: + 385 1 2078 500</w:t>
              </w:r>
            </w:ins>
          </w:p>
          <w:p w14:paraId="1A64A51E" w14:textId="77777777" w:rsidR="008D0339" w:rsidRPr="00F25E32" w:rsidRDefault="008D0339">
            <w:pPr>
              <w:rPr>
                <w:ins w:id="2260" w:author="BMS"/>
                <w:rStyle w:val="Hyperlink"/>
              </w:rPr>
            </w:pPr>
            <w:ins w:id="2261" w:author="BMS">
              <w:r>
                <w:fldChar w:fldCharType="begin"/>
              </w:r>
              <w:r>
                <w:instrText>HYPERLINK "mailto:medinfo.croatia@swixxbiopharma.com"</w:instrText>
              </w:r>
              <w:r>
                <w:fldChar w:fldCharType="separate"/>
              </w:r>
              <w:r w:rsidRPr="00F25E32">
                <w:rPr>
                  <w:rStyle w:val="Hyperlink"/>
                </w:rPr>
                <w:t>medinfo.croatia@swixxbiopharma.com</w:t>
              </w:r>
              <w:r>
                <w:rPr>
                  <w:rStyle w:val="Hyperlink"/>
                </w:rPr>
                <w:fldChar w:fldCharType="end"/>
              </w:r>
            </w:ins>
          </w:p>
          <w:p w14:paraId="221F4099" w14:textId="77777777" w:rsidR="008D0339" w:rsidRPr="00F25E32" w:rsidRDefault="008D0339">
            <w:pPr>
              <w:rPr>
                <w:ins w:id="2262" w:author="BMS"/>
              </w:rPr>
            </w:pPr>
          </w:p>
        </w:tc>
        <w:tc>
          <w:tcPr>
            <w:tcW w:w="4536" w:type="dxa"/>
          </w:tcPr>
          <w:p w14:paraId="23FDF91D" w14:textId="77777777" w:rsidR="008D0339" w:rsidRPr="00F25E32" w:rsidRDefault="008D0339">
            <w:pPr>
              <w:pStyle w:val="StyleBold"/>
              <w:rPr>
                <w:ins w:id="2263" w:author="BMS"/>
              </w:rPr>
            </w:pPr>
            <w:ins w:id="2264" w:author="BMS">
              <w:r w:rsidRPr="00F25E32">
                <w:t>România</w:t>
              </w:r>
            </w:ins>
          </w:p>
          <w:p w14:paraId="614A849B" w14:textId="77777777" w:rsidR="008D0339" w:rsidRPr="00F25E32" w:rsidRDefault="008D0339">
            <w:pPr>
              <w:rPr>
                <w:ins w:id="2265" w:author="BMS"/>
              </w:rPr>
            </w:pPr>
            <w:ins w:id="2266" w:author="BMS">
              <w:r w:rsidRPr="00F25E32">
                <w:t>Bristol-Myers Squibb Marketing Services S.R.L.</w:t>
              </w:r>
            </w:ins>
          </w:p>
          <w:p w14:paraId="02CE1B8F" w14:textId="77777777" w:rsidR="008D0339" w:rsidRPr="00F25E32" w:rsidRDefault="008D0339">
            <w:pPr>
              <w:rPr>
                <w:ins w:id="2267" w:author="BMS"/>
              </w:rPr>
            </w:pPr>
            <w:ins w:id="2268" w:author="BMS">
              <w:r w:rsidRPr="00F25E32">
                <w:t>Tel: + 40 (0)21 272 16 19</w:t>
              </w:r>
            </w:ins>
          </w:p>
          <w:p w14:paraId="3803E9FB" w14:textId="77777777" w:rsidR="008D0339" w:rsidRPr="00F25E32" w:rsidRDefault="008D0339">
            <w:pPr>
              <w:rPr>
                <w:ins w:id="2269" w:author="BMS"/>
                <w:rStyle w:val="Hyperlink"/>
              </w:rPr>
            </w:pPr>
            <w:ins w:id="2270" w:author="BMS">
              <w:r>
                <w:fldChar w:fldCharType="begin"/>
              </w:r>
              <w:r>
                <w:instrText>HYPERLINK "mailto:medinfo.romania@bms.com"</w:instrText>
              </w:r>
              <w:r>
                <w:fldChar w:fldCharType="separate"/>
              </w:r>
              <w:r w:rsidRPr="00F25E32">
                <w:rPr>
                  <w:rStyle w:val="Hyperlink"/>
                </w:rPr>
                <w:t>medinfo.romania@bms.com</w:t>
              </w:r>
              <w:r>
                <w:rPr>
                  <w:rStyle w:val="Hyperlink"/>
                </w:rPr>
                <w:fldChar w:fldCharType="end"/>
              </w:r>
            </w:ins>
          </w:p>
          <w:p w14:paraId="09342266" w14:textId="77777777" w:rsidR="008D0339" w:rsidRPr="00F25E32" w:rsidRDefault="008D0339">
            <w:pPr>
              <w:rPr>
                <w:ins w:id="2271" w:author="BMS"/>
              </w:rPr>
            </w:pPr>
          </w:p>
        </w:tc>
      </w:tr>
      <w:tr w:rsidR="008D0339" w:rsidRPr="00F25E32" w14:paraId="1F3BEC11" w14:textId="77777777">
        <w:trPr>
          <w:cantSplit/>
          <w:trHeight w:val="892"/>
          <w:ins w:id="2272" w:author="BMS"/>
        </w:trPr>
        <w:tc>
          <w:tcPr>
            <w:tcW w:w="4536" w:type="dxa"/>
          </w:tcPr>
          <w:p w14:paraId="2FBC9C97" w14:textId="77777777" w:rsidR="008D0339" w:rsidRPr="00F25E32" w:rsidRDefault="008D0339">
            <w:pPr>
              <w:pStyle w:val="StyleBold"/>
              <w:rPr>
                <w:ins w:id="2273" w:author="BMS"/>
              </w:rPr>
            </w:pPr>
            <w:ins w:id="2274" w:author="BMS">
              <w:r w:rsidRPr="00F25E32">
                <w:t>Ireland</w:t>
              </w:r>
            </w:ins>
          </w:p>
          <w:p w14:paraId="71D01562" w14:textId="77777777" w:rsidR="008D0339" w:rsidRPr="00F25E32" w:rsidRDefault="008D0339">
            <w:pPr>
              <w:rPr>
                <w:ins w:id="2275" w:author="BMS"/>
              </w:rPr>
            </w:pPr>
            <w:ins w:id="2276" w:author="BMS">
              <w:r w:rsidRPr="00F25E32">
                <w:t>Bristol-Myers Squibb Pharmaceuticals uc</w:t>
              </w:r>
            </w:ins>
          </w:p>
          <w:p w14:paraId="56D14A36" w14:textId="77777777" w:rsidR="008D0339" w:rsidRPr="00F25E32" w:rsidRDefault="008D0339">
            <w:pPr>
              <w:rPr>
                <w:ins w:id="2277" w:author="BMS"/>
              </w:rPr>
            </w:pPr>
            <w:ins w:id="2278" w:author="BMS">
              <w:r w:rsidRPr="00F25E32">
                <w:t>Tel: 1 800 749 749 (+ 353 (0)1 483 3625)</w:t>
              </w:r>
            </w:ins>
          </w:p>
          <w:p w14:paraId="3618CBF7" w14:textId="77777777" w:rsidR="008D0339" w:rsidRPr="00F25E32" w:rsidRDefault="008D0339">
            <w:pPr>
              <w:rPr>
                <w:ins w:id="2279" w:author="BMS"/>
                <w:rStyle w:val="Hyperlink"/>
              </w:rPr>
            </w:pPr>
            <w:ins w:id="2280" w:author="BMS">
              <w:r>
                <w:fldChar w:fldCharType="begin"/>
              </w:r>
              <w:r>
                <w:instrText>HYPERLINK "mailto:medical.information@bms.com"</w:instrText>
              </w:r>
              <w:r>
                <w:fldChar w:fldCharType="separate"/>
              </w:r>
              <w:r w:rsidRPr="00F25E32">
                <w:rPr>
                  <w:rStyle w:val="Hyperlink"/>
                </w:rPr>
                <w:t>medical.information@bms.com</w:t>
              </w:r>
              <w:r>
                <w:rPr>
                  <w:rStyle w:val="Hyperlink"/>
                </w:rPr>
                <w:fldChar w:fldCharType="end"/>
              </w:r>
            </w:ins>
          </w:p>
          <w:p w14:paraId="70558E1B" w14:textId="77777777" w:rsidR="008D0339" w:rsidRPr="00F25E32" w:rsidRDefault="008D0339">
            <w:pPr>
              <w:rPr>
                <w:ins w:id="2281" w:author="BMS"/>
              </w:rPr>
            </w:pPr>
          </w:p>
        </w:tc>
        <w:tc>
          <w:tcPr>
            <w:tcW w:w="4536" w:type="dxa"/>
          </w:tcPr>
          <w:p w14:paraId="1D3997AC" w14:textId="77777777" w:rsidR="008D0339" w:rsidRPr="00F25E32" w:rsidRDefault="008D0339">
            <w:pPr>
              <w:pStyle w:val="StyleBold"/>
              <w:rPr>
                <w:ins w:id="2282" w:author="BMS"/>
              </w:rPr>
            </w:pPr>
            <w:ins w:id="2283" w:author="BMS">
              <w:r w:rsidRPr="00F25E32">
                <w:t>Slovenija</w:t>
              </w:r>
            </w:ins>
          </w:p>
          <w:p w14:paraId="457C70AF" w14:textId="77777777" w:rsidR="008D0339" w:rsidRPr="00F25E32" w:rsidRDefault="008D0339">
            <w:pPr>
              <w:rPr>
                <w:ins w:id="2284" w:author="BMS"/>
              </w:rPr>
            </w:pPr>
            <w:ins w:id="2285" w:author="BMS">
              <w:r w:rsidRPr="00F25E32">
                <w:t>Swixx Biopharma d.o.o.</w:t>
              </w:r>
            </w:ins>
          </w:p>
          <w:p w14:paraId="51FBC330" w14:textId="77777777" w:rsidR="008D0339" w:rsidRPr="00F25E32" w:rsidRDefault="008D0339">
            <w:pPr>
              <w:rPr>
                <w:ins w:id="2286" w:author="BMS"/>
              </w:rPr>
            </w:pPr>
            <w:ins w:id="2287" w:author="BMS">
              <w:r w:rsidRPr="00F25E32">
                <w:t>Tel: + 386 1 2355 100</w:t>
              </w:r>
            </w:ins>
          </w:p>
          <w:p w14:paraId="427BEB91" w14:textId="77777777" w:rsidR="008D0339" w:rsidRPr="00F25E32" w:rsidRDefault="008D0339">
            <w:pPr>
              <w:rPr>
                <w:ins w:id="2288" w:author="BMS"/>
                <w:rStyle w:val="Hyperlink"/>
              </w:rPr>
            </w:pPr>
            <w:ins w:id="2289" w:author="BMS">
              <w:r>
                <w:fldChar w:fldCharType="begin"/>
              </w:r>
              <w:r>
                <w:instrText>HYPERLINK "mailto:medinfo.slovenia@swixxbiopharma.com"</w:instrText>
              </w:r>
              <w:r>
                <w:fldChar w:fldCharType="separate"/>
              </w:r>
              <w:r w:rsidRPr="00F25E32">
                <w:rPr>
                  <w:rStyle w:val="Hyperlink"/>
                </w:rPr>
                <w:t>medinfo.slovenia@swixxbiopharma.com</w:t>
              </w:r>
              <w:r>
                <w:rPr>
                  <w:rStyle w:val="Hyperlink"/>
                </w:rPr>
                <w:fldChar w:fldCharType="end"/>
              </w:r>
            </w:ins>
          </w:p>
          <w:p w14:paraId="2708FF6E" w14:textId="77777777" w:rsidR="008D0339" w:rsidRPr="00F25E32" w:rsidRDefault="008D0339">
            <w:pPr>
              <w:rPr>
                <w:ins w:id="2290" w:author="BMS"/>
              </w:rPr>
            </w:pPr>
          </w:p>
        </w:tc>
      </w:tr>
      <w:tr w:rsidR="008D0339" w:rsidRPr="00F25E32" w14:paraId="3877B00B" w14:textId="77777777">
        <w:trPr>
          <w:cantSplit/>
          <w:trHeight w:val="904"/>
          <w:ins w:id="2291" w:author="BMS"/>
        </w:trPr>
        <w:tc>
          <w:tcPr>
            <w:tcW w:w="4536" w:type="dxa"/>
          </w:tcPr>
          <w:p w14:paraId="58DBF821" w14:textId="77777777" w:rsidR="008D0339" w:rsidRPr="00F25E32" w:rsidRDefault="008D0339">
            <w:pPr>
              <w:pStyle w:val="StyleBold"/>
              <w:rPr>
                <w:ins w:id="2292" w:author="BMS"/>
              </w:rPr>
            </w:pPr>
            <w:ins w:id="2293" w:author="BMS">
              <w:r w:rsidRPr="00F25E32">
                <w:t>Ísland</w:t>
              </w:r>
            </w:ins>
          </w:p>
          <w:p w14:paraId="09CAED6C" w14:textId="77777777" w:rsidR="008D0339" w:rsidRPr="00F25E32" w:rsidRDefault="008D0339">
            <w:pPr>
              <w:rPr>
                <w:ins w:id="2294" w:author="BMS"/>
              </w:rPr>
            </w:pPr>
            <w:ins w:id="2295" w:author="BMS">
              <w:r w:rsidRPr="00F25E32">
                <w:t>Vistor ehf.</w:t>
              </w:r>
            </w:ins>
          </w:p>
          <w:p w14:paraId="4902FD22" w14:textId="77777777" w:rsidR="008D0339" w:rsidRPr="00F25E32" w:rsidRDefault="008D0339">
            <w:pPr>
              <w:rPr>
                <w:ins w:id="2296" w:author="BMS"/>
              </w:rPr>
            </w:pPr>
            <w:ins w:id="2297" w:author="BMS">
              <w:r w:rsidRPr="00F25E32">
                <w:t>Sími: + 354 535 7000</w:t>
              </w:r>
            </w:ins>
          </w:p>
          <w:p w14:paraId="12B5E456" w14:textId="77777777" w:rsidR="008D0339" w:rsidRPr="00F25E32" w:rsidRDefault="008D0339">
            <w:pPr>
              <w:rPr>
                <w:ins w:id="2298" w:author="BMS"/>
                <w:rStyle w:val="Hyperlink"/>
              </w:rPr>
            </w:pPr>
            <w:ins w:id="2299" w:author="BMS">
              <w:r>
                <w:fldChar w:fldCharType="begin"/>
              </w:r>
              <w:r>
                <w:instrText>HYPERLINK "mailto:medical.information@bms.com"</w:instrText>
              </w:r>
              <w:r>
                <w:fldChar w:fldCharType="separate"/>
              </w:r>
              <w:r w:rsidRPr="00F25E32">
                <w:rPr>
                  <w:rStyle w:val="Hyperlink"/>
                </w:rPr>
                <w:t>medical.information@bms.com</w:t>
              </w:r>
              <w:r>
                <w:rPr>
                  <w:rStyle w:val="Hyperlink"/>
                </w:rPr>
                <w:fldChar w:fldCharType="end"/>
              </w:r>
            </w:ins>
          </w:p>
          <w:p w14:paraId="670568B1" w14:textId="77777777" w:rsidR="008D0339" w:rsidRPr="00F25E32" w:rsidRDefault="008D0339">
            <w:pPr>
              <w:rPr>
                <w:ins w:id="2300" w:author="BMS"/>
              </w:rPr>
            </w:pPr>
          </w:p>
        </w:tc>
        <w:tc>
          <w:tcPr>
            <w:tcW w:w="4536" w:type="dxa"/>
          </w:tcPr>
          <w:p w14:paraId="558E4A02" w14:textId="77777777" w:rsidR="008D0339" w:rsidRPr="00F25E32" w:rsidRDefault="008D0339">
            <w:pPr>
              <w:pStyle w:val="StyleBold"/>
              <w:rPr>
                <w:ins w:id="2301" w:author="BMS"/>
              </w:rPr>
            </w:pPr>
            <w:ins w:id="2302" w:author="BMS">
              <w:r w:rsidRPr="00F25E32">
                <w:t>Slovenská republika</w:t>
              </w:r>
            </w:ins>
          </w:p>
          <w:p w14:paraId="4EBA044B" w14:textId="77777777" w:rsidR="008D0339" w:rsidRPr="00F25E32" w:rsidRDefault="008D0339">
            <w:pPr>
              <w:rPr>
                <w:ins w:id="2303" w:author="BMS"/>
              </w:rPr>
            </w:pPr>
            <w:ins w:id="2304" w:author="BMS">
              <w:r w:rsidRPr="00F25E32">
                <w:t>Swixx Biopharma s.r.o.</w:t>
              </w:r>
            </w:ins>
          </w:p>
          <w:p w14:paraId="51439BB8" w14:textId="77777777" w:rsidR="008D0339" w:rsidRPr="00F25E32" w:rsidRDefault="008D0339">
            <w:pPr>
              <w:rPr>
                <w:ins w:id="2305" w:author="BMS"/>
              </w:rPr>
            </w:pPr>
            <w:ins w:id="2306" w:author="BMS">
              <w:r w:rsidRPr="00F25E32">
                <w:t>Tel: + 421 2 20833 600</w:t>
              </w:r>
            </w:ins>
          </w:p>
          <w:p w14:paraId="29B9BFF5" w14:textId="77777777" w:rsidR="008D0339" w:rsidRPr="00F25E32" w:rsidRDefault="008D0339">
            <w:pPr>
              <w:rPr>
                <w:ins w:id="2307" w:author="BMS"/>
                <w:rStyle w:val="Hyperlink"/>
              </w:rPr>
            </w:pPr>
            <w:ins w:id="2308" w:author="BMS">
              <w:r>
                <w:fldChar w:fldCharType="begin"/>
              </w:r>
              <w:r>
                <w:instrText>HYPERLINK "mailto:medinfo.slovakia@swixxbiopharma.com"</w:instrText>
              </w:r>
              <w:r>
                <w:fldChar w:fldCharType="separate"/>
              </w:r>
              <w:r w:rsidRPr="00F25E32">
                <w:rPr>
                  <w:rStyle w:val="Hyperlink"/>
                </w:rPr>
                <w:t>medinfo.slovakia@swixxbiopharma.com</w:t>
              </w:r>
              <w:r>
                <w:rPr>
                  <w:rStyle w:val="Hyperlink"/>
                </w:rPr>
                <w:fldChar w:fldCharType="end"/>
              </w:r>
            </w:ins>
          </w:p>
          <w:p w14:paraId="5605D2E0" w14:textId="77777777" w:rsidR="008D0339" w:rsidRPr="00F25E32" w:rsidRDefault="008D0339">
            <w:pPr>
              <w:rPr>
                <w:ins w:id="2309" w:author="BMS"/>
              </w:rPr>
            </w:pPr>
          </w:p>
        </w:tc>
      </w:tr>
      <w:tr w:rsidR="008D0339" w:rsidRPr="00F25E32" w14:paraId="3E7D3558" w14:textId="77777777">
        <w:trPr>
          <w:cantSplit/>
          <w:trHeight w:val="892"/>
          <w:ins w:id="2310" w:author="BMS"/>
        </w:trPr>
        <w:tc>
          <w:tcPr>
            <w:tcW w:w="4536" w:type="dxa"/>
          </w:tcPr>
          <w:p w14:paraId="62A97993" w14:textId="77777777" w:rsidR="008D0339" w:rsidRPr="00F25E32" w:rsidRDefault="008D0339">
            <w:pPr>
              <w:pStyle w:val="StyleBold"/>
              <w:rPr>
                <w:ins w:id="2311" w:author="BMS"/>
              </w:rPr>
            </w:pPr>
            <w:ins w:id="2312" w:author="BMS">
              <w:r w:rsidRPr="00F25E32">
                <w:t>Italia</w:t>
              </w:r>
            </w:ins>
          </w:p>
          <w:p w14:paraId="1AA9E59B" w14:textId="77777777" w:rsidR="008D0339" w:rsidRPr="00F25E32" w:rsidRDefault="008D0339">
            <w:pPr>
              <w:rPr>
                <w:ins w:id="2313" w:author="BMS"/>
              </w:rPr>
            </w:pPr>
            <w:ins w:id="2314" w:author="BMS">
              <w:r w:rsidRPr="00F25E32">
                <w:t>Bristol-Myers Squibb S.r.l.</w:t>
              </w:r>
            </w:ins>
          </w:p>
          <w:p w14:paraId="02DA1FB0" w14:textId="77777777" w:rsidR="008D0339" w:rsidRPr="00F25E32" w:rsidRDefault="008D0339">
            <w:pPr>
              <w:rPr>
                <w:ins w:id="2315" w:author="BMS"/>
              </w:rPr>
            </w:pPr>
            <w:ins w:id="2316" w:author="BMS">
              <w:r w:rsidRPr="00F25E32">
                <w:t>Tel: + 39 06 50 39 61</w:t>
              </w:r>
            </w:ins>
          </w:p>
          <w:p w14:paraId="04FE5525" w14:textId="77777777" w:rsidR="008D0339" w:rsidRPr="00F25E32" w:rsidRDefault="008D0339">
            <w:pPr>
              <w:rPr>
                <w:ins w:id="2317" w:author="BMS"/>
                <w:rStyle w:val="Hyperlink"/>
              </w:rPr>
            </w:pPr>
            <w:ins w:id="2318" w:author="BMS">
              <w:r>
                <w:fldChar w:fldCharType="begin"/>
              </w:r>
              <w:r>
                <w:instrText>HYPERLINK "mailto:medicalinformation.italia@bms.com"</w:instrText>
              </w:r>
              <w:r>
                <w:fldChar w:fldCharType="separate"/>
              </w:r>
              <w:r w:rsidRPr="00F25E32">
                <w:rPr>
                  <w:rStyle w:val="Hyperlink"/>
                </w:rPr>
                <w:t>medicalinformation.italia@bms.com</w:t>
              </w:r>
              <w:r>
                <w:rPr>
                  <w:rStyle w:val="Hyperlink"/>
                </w:rPr>
                <w:fldChar w:fldCharType="end"/>
              </w:r>
            </w:ins>
          </w:p>
          <w:p w14:paraId="2C151462" w14:textId="77777777" w:rsidR="008D0339" w:rsidRPr="00F25E32" w:rsidRDefault="008D0339">
            <w:pPr>
              <w:rPr>
                <w:ins w:id="2319" w:author="BMS"/>
              </w:rPr>
            </w:pPr>
          </w:p>
        </w:tc>
        <w:tc>
          <w:tcPr>
            <w:tcW w:w="4536" w:type="dxa"/>
          </w:tcPr>
          <w:p w14:paraId="3FBBB6F4" w14:textId="77777777" w:rsidR="008D0339" w:rsidRPr="00F25E32" w:rsidRDefault="008D0339">
            <w:pPr>
              <w:pStyle w:val="StyleBold"/>
              <w:rPr>
                <w:ins w:id="2320" w:author="BMS"/>
              </w:rPr>
            </w:pPr>
            <w:ins w:id="2321" w:author="BMS">
              <w:r w:rsidRPr="00F25E32">
                <w:t>Suomi/Finland</w:t>
              </w:r>
            </w:ins>
          </w:p>
          <w:p w14:paraId="1F66848C" w14:textId="77777777" w:rsidR="008D0339" w:rsidRPr="00F25E32" w:rsidRDefault="008D0339">
            <w:pPr>
              <w:rPr>
                <w:ins w:id="2322" w:author="BMS"/>
              </w:rPr>
            </w:pPr>
            <w:ins w:id="2323" w:author="BMS">
              <w:r w:rsidRPr="00F25E32">
                <w:t>Oy Bristol-Myers Squibb (Finland) Ab</w:t>
              </w:r>
            </w:ins>
          </w:p>
          <w:p w14:paraId="3AF7BF2F" w14:textId="77777777" w:rsidR="008D0339" w:rsidRPr="00F25E32" w:rsidRDefault="008D0339">
            <w:pPr>
              <w:rPr>
                <w:ins w:id="2324" w:author="BMS"/>
              </w:rPr>
            </w:pPr>
            <w:ins w:id="2325" w:author="BMS">
              <w:r w:rsidRPr="00F25E32">
                <w:t>Puh/Tel: + 358 9 251 21 230</w:t>
              </w:r>
            </w:ins>
          </w:p>
          <w:p w14:paraId="4D6E3D20" w14:textId="77777777" w:rsidR="008D0339" w:rsidRPr="00F25E32" w:rsidRDefault="008D0339">
            <w:pPr>
              <w:rPr>
                <w:ins w:id="2326" w:author="BMS"/>
                <w:rStyle w:val="Hyperlink"/>
              </w:rPr>
            </w:pPr>
            <w:ins w:id="2327" w:author="BMS">
              <w:r>
                <w:fldChar w:fldCharType="begin"/>
              </w:r>
              <w:r>
                <w:instrText>HYPERLINK "mailto:medinfo.finland@bms.com"</w:instrText>
              </w:r>
              <w:r>
                <w:fldChar w:fldCharType="separate"/>
              </w:r>
              <w:r w:rsidRPr="00F25E32">
                <w:rPr>
                  <w:rStyle w:val="Hyperlink"/>
                </w:rPr>
                <w:t>medinfo.finland@bms.com</w:t>
              </w:r>
              <w:r>
                <w:rPr>
                  <w:rStyle w:val="Hyperlink"/>
                </w:rPr>
                <w:fldChar w:fldCharType="end"/>
              </w:r>
            </w:ins>
          </w:p>
          <w:p w14:paraId="192BC04E" w14:textId="77777777" w:rsidR="008D0339" w:rsidRPr="00F25E32" w:rsidRDefault="008D0339">
            <w:pPr>
              <w:rPr>
                <w:ins w:id="2328" w:author="BMS"/>
              </w:rPr>
            </w:pPr>
          </w:p>
        </w:tc>
      </w:tr>
      <w:tr w:rsidR="008D0339" w:rsidRPr="00F25E32" w14:paraId="0B50EFCF" w14:textId="77777777">
        <w:trPr>
          <w:cantSplit/>
          <w:trHeight w:val="772"/>
          <w:ins w:id="2329" w:author="BMS"/>
        </w:trPr>
        <w:tc>
          <w:tcPr>
            <w:tcW w:w="4536" w:type="dxa"/>
          </w:tcPr>
          <w:p w14:paraId="647455F8" w14:textId="77777777" w:rsidR="008D0339" w:rsidRPr="00F25E32" w:rsidRDefault="008D0339">
            <w:pPr>
              <w:pStyle w:val="StyleBold"/>
              <w:rPr>
                <w:ins w:id="2330" w:author="BMS"/>
              </w:rPr>
            </w:pPr>
            <w:ins w:id="2331" w:author="BMS">
              <w:r w:rsidRPr="00F25E32">
                <w:t>Κύπρος</w:t>
              </w:r>
            </w:ins>
          </w:p>
          <w:p w14:paraId="5E13059A" w14:textId="77777777" w:rsidR="008D0339" w:rsidRPr="00F25E32" w:rsidRDefault="008D0339">
            <w:pPr>
              <w:rPr>
                <w:ins w:id="2332" w:author="BMS"/>
              </w:rPr>
            </w:pPr>
            <w:ins w:id="2333" w:author="BMS">
              <w:r w:rsidRPr="00F25E32">
                <w:t>Bristol-Myers Squibb A.E.</w:t>
              </w:r>
            </w:ins>
          </w:p>
          <w:p w14:paraId="1ACABE1D" w14:textId="77777777" w:rsidR="008D0339" w:rsidRPr="00F25E32" w:rsidRDefault="008D0339">
            <w:pPr>
              <w:rPr>
                <w:ins w:id="2334" w:author="BMS"/>
              </w:rPr>
            </w:pPr>
            <w:ins w:id="2335" w:author="BMS">
              <w:r w:rsidRPr="00F25E32">
                <w:t>Τηλ: 800 92666 (+ 30 210 6074300)</w:t>
              </w:r>
            </w:ins>
          </w:p>
          <w:p w14:paraId="6EEC17DA" w14:textId="77777777" w:rsidR="008D0339" w:rsidRPr="00F25E32" w:rsidRDefault="008D0339">
            <w:pPr>
              <w:rPr>
                <w:ins w:id="2336" w:author="BMS"/>
                <w:rStyle w:val="Hyperlink"/>
              </w:rPr>
            </w:pPr>
            <w:ins w:id="2337" w:author="BMS">
              <w:r>
                <w:fldChar w:fldCharType="begin"/>
              </w:r>
              <w:r>
                <w:instrText>HYPERLINK "mailto:medinfo.greece@bms.com"</w:instrText>
              </w:r>
              <w:r>
                <w:fldChar w:fldCharType="separate"/>
              </w:r>
              <w:r w:rsidRPr="00F25E32">
                <w:rPr>
                  <w:rStyle w:val="Hyperlink"/>
                </w:rPr>
                <w:t>medinfo.greece@bms.com</w:t>
              </w:r>
              <w:r>
                <w:rPr>
                  <w:rStyle w:val="Hyperlink"/>
                </w:rPr>
                <w:fldChar w:fldCharType="end"/>
              </w:r>
            </w:ins>
          </w:p>
          <w:p w14:paraId="725C04AC" w14:textId="77777777" w:rsidR="008D0339" w:rsidRPr="00F25E32" w:rsidRDefault="008D0339">
            <w:pPr>
              <w:rPr>
                <w:ins w:id="2338" w:author="BMS"/>
              </w:rPr>
            </w:pPr>
          </w:p>
        </w:tc>
        <w:tc>
          <w:tcPr>
            <w:tcW w:w="4536" w:type="dxa"/>
          </w:tcPr>
          <w:p w14:paraId="4F2C2BB3" w14:textId="77777777" w:rsidR="008D0339" w:rsidRPr="00F25E32" w:rsidRDefault="008D0339">
            <w:pPr>
              <w:pStyle w:val="StyleBold"/>
              <w:rPr>
                <w:ins w:id="2339" w:author="BMS"/>
              </w:rPr>
            </w:pPr>
            <w:ins w:id="2340" w:author="BMS">
              <w:r w:rsidRPr="00F25E32">
                <w:t>Sverige</w:t>
              </w:r>
            </w:ins>
          </w:p>
          <w:p w14:paraId="6C955D8C" w14:textId="77777777" w:rsidR="008D0339" w:rsidRPr="00F25E32" w:rsidRDefault="008D0339">
            <w:pPr>
              <w:rPr>
                <w:ins w:id="2341" w:author="BMS"/>
              </w:rPr>
            </w:pPr>
            <w:ins w:id="2342" w:author="BMS">
              <w:r w:rsidRPr="00F25E32">
                <w:t>Bristol-Myers Squibb Aktiebolag</w:t>
              </w:r>
            </w:ins>
          </w:p>
          <w:p w14:paraId="3932B6CD" w14:textId="77777777" w:rsidR="008D0339" w:rsidRPr="00F25E32" w:rsidRDefault="008D0339">
            <w:pPr>
              <w:rPr>
                <w:ins w:id="2343" w:author="BMS"/>
              </w:rPr>
            </w:pPr>
            <w:ins w:id="2344" w:author="BMS">
              <w:r w:rsidRPr="00F25E32">
                <w:t>Tel: + 46 8 704 71 00</w:t>
              </w:r>
            </w:ins>
          </w:p>
          <w:p w14:paraId="699BA286" w14:textId="77777777" w:rsidR="008D0339" w:rsidRPr="00F25E32" w:rsidRDefault="008D0339">
            <w:pPr>
              <w:rPr>
                <w:ins w:id="2345" w:author="BMS"/>
                <w:rStyle w:val="Hyperlink"/>
              </w:rPr>
            </w:pPr>
            <w:ins w:id="2346" w:author="BMS">
              <w:r>
                <w:fldChar w:fldCharType="begin"/>
              </w:r>
              <w:r>
                <w:instrText>HYPERLINK "mailto:medinfo.sweden@bms.com"</w:instrText>
              </w:r>
              <w:r>
                <w:fldChar w:fldCharType="separate"/>
              </w:r>
              <w:r w:rsidRPr="00F25E32">
                <w:rPr>
                  <w:rStyle w:val="Hyperlink"/>
                </w:rPr>
                <w:t>medinfo.sweden@bms.com</w:t>
              </w:r>
              <w:r>
                <w:rPr>
                  <w:rStyle w:val="Hyperlink"/>
                </w:rPr>
                <w:fldChar w:fldCharType="end"/>
              </w:r>
            </w:ins>
          </w:p>
          <w:p w14:paraId="12B6D689" w14:textId="77777777" w:rsidR="008D0339" w:rsidRPr="00F25E32" w:rsidRDefault="008D0339">
            <w:pPr>
              <w:rPr>
                <w:ins w:id="2347" w:author="BMS"/>
              </w:rPr>
            </w:pPr>
          </w:p>
        </w:tc>
      </w:tr>
      <w:tr w:rsidR="008D0339" w:rsidRPr="00F25E32" w14:paraId="0947F444" w14:textId="77777777">
        <w:trPr>
          <w:cantSplit/>
          <w:trHeight w:val="1219"/>
          <w:ins w:id="2348" w:author="BMS"/>
        </w:trPr>
        <w:tc>
          <w:tcPr>
            <w:tcW w:w="4536" w:type="dxa"/>
          </w:tcPr>
          <w:p w14:paraId="3B0C87DB" w14:textId="77777777" w:rsidR="008D0339" w:rsidRPr="00F25E32" w:rsidRDefault="008D0339">
            <w:pPr>
              <w:pStyle w:val="StyleBold"/>
              <w:rPr>
                <w:ins w:id="2349" w:author="BMS"/>
              </w:rPr>
            </w:pPr>
            <w:ins w:id="2350" w:author="BMS">
              <w:r w:rsidRPr="00F25E32">
                <w:lastRenderedPageBreak/>
                <w:t>Latvija</w:t>
              </w:r>
            </w:ins>
          </w:p>
          <w:p w14:paraId="6AC4A41D" w14:textId="77777777" w:rsidR="008D0339" w:rsidRPr="00F25E32" w:rsidRDefault="008D0339">
            <w:pPr>
              <w:rPr>
                <w:ins w:id="2351" w:author="BMS"/>
              </w:rPr>
            </w:pPr>
            <w:ins w:id="2352" w:author="BMS">
              <w:r w:rsidRPr="00F25E32">
                <w:t>Swixx Biopharma SIA</w:t>
              </w:r>
            </w:ins>
          </w:p>
          <w:p w14:paraId="14D8D849" w14:textId="77777777" w:rsidR="008D0339" w:rsidRPr="00F25E32" w:rsidRDefault="008D0339">
            <w:pPr>
              <w:rPr>
                <w:ins w:id="2353" w:author="BMS"/>
              </w:rPr>
            </w:pPr>
            <w:ins w:id="2354" w:author="BMS">
              <w:r w:rsidRPr="00F25E32">
                <w:t>Tel: + 371 66164750</w:t>
              </w:r>
            </w:ins>
          </w:p>
          <w:p w14:paraId="5DEE23A3" w14:textId="77777777" w:rsidR="008D0339" w:rsidRPr="00F25E32" w:rsidRDefault="008D0339">
            <w:pPr>
              <w:rPr>
                <w:ins w:id="2355" w:author="BMS"/>
                <w:rStyle w:val="Hyperlink"/>
              </w:rPr>
            </w:pPr>
            <w:ins w:id="2356" w:author="BMS">
              <w:r>
                <w:fldChar w:fldCharType="begin"/>
              </w:r>
              <w:r>
                <w:instrText>HYPERLINK "mailto:medinfo.latvia@swixxbiopharma.com"</w:instrText>
              </w:r>
              <w:r>
                <w:fldChar w:fldCharType="separate"/>
              </w:r>
              <w:r w:rsidRPr="00F25E32">
                <w:rPr>
                  <w:rStyle w:val="Hyperlink"/>
                </w:rPr>
                <w:t>medinfo.latvia@swixxbiopharma.com</w:t>
              </w:r>
              <w:r>
                <w:rPr>
                  <w:rStyle w:val="Hyperlink"/>
                </w:rPr>
                <w:fldChar w:fldCharType="end"/>
              </w:r>
            </w:ins>
          </w:p>
          <w:p w14:paraId="13DA0A1F" w14:textId="77777777" w:rsidR="008D0339" w:rsidRPr="00F25E32" w:rsidRDefault="008D0339">
            <w:pPr>
              <w:rPr>
                <w:ins w:id="2357" w:author="BMS"/>
              </w:rPr>
            </w:pPr>
          </w:p>
        </w:tc>
        <w:tc>
          <w:tcPr>
            <w:tcW w:w="4536" w:type="dxa"/>
          </w:tcPr>
          <w:p w14:paraId="2EC2FBF0" w14:textId="77777777" w:rsidR="008D0339" w:rsidRPr="00F25E32" w:rsidRDefault="008D0339">
            <w:pPr>
              <w:rPr>
                <w:ins w:id="2358" w:author="BMS"/>
              </w:rPr>
            </w:pPr>
          </w:p>
        </w:tc>
      </w:tr>
    </w:tbl>
    <w:p w14:paraId="28729285" w14:textId="77777777" w:rsidR="00723CB6" w:rsidRPr="000C0E2E" w:rsidRDefault="00723CB6" w:rsidP="00723CB6">
      <w:pPr>
        <w:pStyle w:val="EMEABodyText"/>
        <w:rPr>
          <w:noProof/>
        </w:rPr>
      </w:pPr>
    </w:p>
    <w:p w14:paraId="4E6BCC89" w14:textId="77777777" w:rsidR="00723CB6" w:rsidRPr="000C0E2E" w:rsidRDefault="00032926" w:rsidP="00723CB6">
      <w:pPr>
        <w:pStyle w:val="EMEABodyText"/>
        <w:rPr>
          <w:noProof/>
        </w:rPr>
      </w:pPr>
      <w:r>
        <w:rPr>
          <w:b/>
        </w:rPr>
        <w:t>Ova uputa je zadnji puta revidirana u</w:t>
      </w:r>
    </w:p>
    <w:p w14:paraId="189283E8" w14:textId="77777777" w:rsidR="00723CB6" w:rsidRPr="000C0E2E" w:rsidRDefault="00723CB6" w:rsidP="00723CB6">
      <w:pPr>
        <w:pStyle w:val="EMEABodyText"/>
        <w:rPr>
          <w:noProof/>
        </w:rPr>
      </w:pPr>
    </w:p>
    <w:p w14:paraId="47DB107B" w14:textId="77777777" w:rsidR="00723CB6" w:rsidRPr="000C0E2E" w:rsidRDefault="00032926" w:rsidP="00723CB6">
      <w:pPr>
        <w:pStyle w:val="EMEABodyText"/>
      </w:pPr>
      <w:r>
        <w:t xml:space="preserve">Detaljnije informacije o ovom lijeku dostupne su na internetskoj stranici Europske agencije za lijekove: </w:t>
      </w:r>
    </w:p>
    <w:p w14:paraId="3A14172D" w14:textId="77777777" w:rsidR="00723CB6" w:rsidRPr="000C0E2E" w:rsidRDefault="003C75EC" w:rsidP="005B33BD">
      <w:pPr>
        <w:pStyle w:val="EMEABodyText"/>
        <w:rPr>
          <w:b/>
        </w:rPr>
      </w:pPr>
      <w:ins w:id="2359" w:author="BMS">
        <w:r>
          <w:fldChar w:fldCharType="begin"/>
        </w:r>
        <w:r>
          <w:instrText>HYPERLINK "</w:instrText>
        </w:r>
      </w:ins>
      <w:r w:rsidRPr="003C75EC">
        <w:rPr>
          <w:rPrChange w:id="2360" w:author="BMS">
            <w:rPr>
              <w:rStyle w:val="Hyperlink"/>
            </w:rPr>
          </w:rPrChange>
        </w:rPr>
        <w:instrText>http</w:instrText>
      </w:r>
      <w:ins w:id="2361" w:author="BMS">
        <w:r w:rsidRPr="003C75EC">
          <w:rPr>
            <w:rPrChange w:id="2362" w:author="BMS">
              <w:rPr>
                <w:rStyle w:val="Hyperlink"/>
              </w:rPr>
            </w:rPrChange>
          </w:rPr>
          <w:instrText>s</w:instrText>
        </w:r>
      </w:ins>
      <w:r w:rsidRPr="003C75EC">
        <w:rPr>
          <w:rPrChange w:id="2363" w:author="BMS">
            <w:rPr>
              <w:rStyle w:val="Hyperlink"/>
            </w:rPr>
          </w:rPrChange>
        </w:rPr>
        <w:instrText>://www.emea.europa.eu</w:instrText>
      </w:r>
      <w:ins w:id="2364" w:author="BMS">
        <w:r>
          <w:instrText>"</w:instrText>
        </w:r>
        <w:r>
          <w:fldChar w:fldCharType="separate"/>
        </w:r>
      </w:ins>
      <w:r w:rsidRPr="003C75EC">
        <w:rPr>
          <w:rStyle w:val="Hyperlink"/>
        </w:rPr>
        <w:t>http</w:t>
      </w:r>
      <w:ins w:id="2365" w:author="BMS">
        <w:r w:rsidRPr="003C75EC">
          <w:rPr>
            <w:rStyle w:val="Hyperlink"/>
          </w:rPr>
          <w:t>s</w:t>
        </w:r>
      </w:ins>
      <w:r w:rsidRPr="003C75EC">
        <w:rPr>
          <w:rStyle w:val="Hyperlink"/>
        </w:rPr>
        <w:t>://www.emea.europa.eu</w:t>
      </w:r>
      <w:ins w:id="2366" w:author="BMS">
        <w:r>
          <w:fldChar w:fldCharType="end"/>
        </w:r>
      </w:ins>
      <w:r w:rsidR="00522FF7">
        <w:t>. Tamo se također nalaze poveznice na druge internetske stranice o rijetkim bolestima i njihovom liječenju.</w:t>
      </w:r>
    </w:p>
    <w:p w14:paraId="2FC9E0AE" w14:textId="77777777" w:rsidR="00723CB6" w:rsidRPr="000C0E2E" w:rsidRDefault="00723CB6" w:rsidP="00A664CE">
      <w:pPr>
        <w:pStyle w:val="BMSBodyText"/>
        <w:keepNext/>
        <w:spacing w:before="0" w:after="0" w:line="240" w:lineRule="auto"/>
        <w:rPr>
          <w:sz w:val="22"/>
          <w:szCs w:val="22"/>
        </w:rPr>
      </w:pPr>
    </w:p>
    <w:p w14:paraId="6EBD4A0D" w14:textId="77777777" w:rsidR="00E6567C" w:rsidRPr="000C0E2E" w:rsidRDefault="00032926" w:rsidP="00A664CE">
      <w:pPr>
        <w:pStyle w:val="EMEABodyText"/>
        <w:keepNext/>
        <w:rPr>
          <w:b/>
        </w:rPr>
      </w:pPr>
      <w:r>
        <w:rPr>
          <w:b/>
        </w:rPr>
        <w:t>Upute za primjenu bolesniku</w:t>
      </w:r>
    </w:p>
    <w:p w14:paraId="6ECEC291" w14:textId="77777777" w:rsidR="00723CB6" w:rsidRPr="000C0E2E" w:rsidRDefault="00723CB6" w:rsidP="00E779FC">
      <w:pPr>
        <w:pStyle w:val="EMEABodyText"/>
        <w:keepNext/>
      </w:pPr>
    </w:p>
    <w:p w14:paraId="0D0B199C" w14:textId="77777777" w:rsidR="00723CB6" w:rsidRPr="000C0E2E" w:rsidRDefault="00032926" w:rsidP="00A664CE">
      <w:pPr>
        <w:pStyle w:val="EMEABodyText"/>
        <w:keepNext/>
      </w:pPr>
      <w:r>
        <w:t xml:space="preserve">Ove upute pokazuju kako dati dozu SPRYCEL oralne suspenzije bolesniku. Nakon što Vaš ljekarnik ili kvalificirani zdravstveni radnik pripremi oralnu suspenziju za primjenu, ona se smije primijeniti samo štrcaljkom za usta koja dolazi u svakom pakiranju lijeka. Liječnik će odrediti pravu dozu na temelju dobi i tjelesne težine. Obavezno s razumijevanjem pročitajte ove upute prije nego što primijenite oralnu suspenziju. </w:t>
      </w:r>
    </w:p>
    <w:p w14:paraId="7DE21C8E" w14:textId="77777777" w:rsidR="00723CB6" w:rsidRPr="000C0E2E" w:rsidRDefault="00723CB6" w:rsidP="004942D3">
      <w:pPr>
        <w:pStyle w:val="EMEABodyText"/>
        <w:rPr>
          <w:b/>
        </w:rPr>
      </w:pPr>
    </w:p>
    <w:p w14:paraId="666E7E34" w14:textId="77777777" w:rsidR="00723CB6" w:rsidRPr="000C0E2E" w:rsidRDefault="00032926" w:rsidP="00297D81">
      <w:pPr>
        <w:pStyle w:val="EMEABodyText"/>
        <w:keepNext/>
        <w:rPr>
          <w:b/>
        </w:rPr>
      </w:pPr>
      <w:r>
        <w:rPr>
          <w:b/>
        </w:rPr>
        <w:t>Što morate znati prije nego što primijenite ovaj lijek</w:t>
      </w:r>
    </w:p>
    <w:p w14:paraId="37EC6C3B" w14:textId="77777777" w:rsidR="00723CB6" w:rsidRPr="000C0E2E" w:rsidRDefault="00032926" w:rsidP="004942D3">
      <w:pPr>
        <w:pStyle w:val="EMEABodyTextIndent"/>
        <w:numPr>
          <w:ilvl w:val="0"/>
          <w:numId w:val="10"/>
        </w:numPr>
      </w:pPr>
      <w:r>
        <w:t xml:space="preserve">SPRYCEL oralna suspenzija može se uzeti na pun ili prazan želudac. </w:t>
      </w:r>
    </w:p>
    <w:p w14:paraId="0400D706" w14:textId="77777777" w:rsidR="00723CB6" w:rsidRPr="000C0E2E" w:rsidRDefault="00032926" w:rsidP="004942D3">
      <w:pPr>
        <w:pStyle w:val="EMEABodyTextIndent"/>
        <w:numPr>
          <w:ilvl w:val="0"/>
          <w:numId w:val="10"/>
        </w:numPr>
      </w:pPr>
      <w:r>
        <w:t>Operite ruke prije i nakon svake primjene.</w:t>
      </w:r>
    </w:p>
    <w:p w14:paraId="2F45AE83" w14:textId="77777777" w:rsidR="00723CB6" w:rsidRPr="00AF6E99" w:rsidRDefault="00032926" w:rsidP="004942D3">
      <w:pPr>
        <w:pStyle w:val="EMEABodyTextIndent"/>
        <w:numPr>
          <w:ilvl w:val="0"/>
          <w:numId w:val="10"/>
        </w:numPr>
      </w:pPr>
      <w:r>
        <w:t>Čuvajte pripremljenu oralnu suspenziju u hladnjaku (2°C </w:t>
      </w:r>
      <w:ins w:id="2367" w:author="BMS">
        <w:r w:rsidR="008F5959" w:rsidRPr="008F5959">
          <w:t>–</w:t>
        </w:r>
      </w:ins>
      <w:del w:id="2368" w:author="BMS">
        <w:r w:rsidDel="008F5959">
          <w:noBreakHyphen/>
        </w:r>
      </w:del>
      <w:r>
        <w:t> 8°C). Nemojte je zamrzavati.</w:t>
      </w:r>
    </w:p>
    <w:p w14:paraId="1F44AD4F" w14:textId="77777777" w:rsidR="00723CB6" w:rsidRPr="000C0E2E" w:rsidRDefault="00032926" w:rsidP="004942D3">
      <w:pPr>
        <w:pStyle w:val="EMEABodyTextIndent"/>
        <w:numPr>
          <w:ilvl w:val="0"/>
          <w:numId w:val="10"/>
        </w:numPr>
      </w:pPr>
      <w:r>
        <w:t xml:space="preserve">Provjerite kolika je ukupna propisana doza i odredite broj mililitara (ml) koji morate primijeniti. </w:t>
      </w:r>
    </w:p>
    <w:p w14:paraId="28B981BF" w14:textId="77777777" w:rsidR="00723CB6" w:rsidRPr="000C0E2E" w:rsidRDefault="00032926" w:rsidP="004942D3">
      <w:pPr>
        <w:pStyle w:val="EMEABodyTextIndent"/>
        <w:numPr>
          <w:ilvl w:val="0"/>
          <w:numId w:val="10"/>
        </w:numPr>
      </w:pPr>
      <w:r>
        <w:t>Ako je potrebna količina veća od 11 ml, mora se podijeliti na 2 doze, kako je navedeno u nastavku:</w:t>
      </w:r>
    </w:p>
    <w:p w14:paraId="6FB35241" w14:textId="77777777" w:rsidR="00723CB6" w:rsidRPr="000C0E2E" w:rsidRDefault="00723CB6" w:rsidP="009E36ED">
      <w:pPr>
        <w:pStyle w:val="EMEABodyText"/>
      </w:pPr>
    </w:p>
    <w:p w14:paraId="4D676799" w14:textId="77777777" w:rsidR="00723CB6" w:rsidRPr="000C0E2E" w:rsidRDefault="00032926" w:rsidP="00723CB6">
      <w:pPr>
        <w:pStyle w:val="BMSTableTitle"/>
        <w:tabs>
          <w:tab w:val="clear" w:pos="2160"/>
          <w:tab w:val="left" w:pos="1168"/>
        </w:tabs>
        <w:ind w:left="1168" w:hanging="1168"/>
        <w:rPr>
          <w:rFonts w:eastAsia="TimesNewRoman"/>
          <w:color w:val="000000"/>
          <w:sz w:val="22"/>
          <w:szCs w:val="22"/>
        </w:rPr>
      </w:pPr>
      <w:r>
        <w:rPr>
          <w:color w:val="000000"/>
          <w:sz w:val="22"/>
        </w:rPr>
        <w:t>Kako podijeliti dozu koja je veća od 11 ml</w:t>
      </w:r>
    </w:p>
    <w:p w14:paraId="12FE2649" w14:textId="77777777" w:rsidR="00251EBD" w:rsidRPr="000C0E2E" w:rsidRDefault="00251EBD" w:rsidP="00251EBD">
      <w:pPr>
        <w:pStyle w:val="EMEABodyText"/>
        <w:keepNext/>
        <w:rPr>
          <w:rFonts w:eastAsia="TimesNewRoman"/>
          <w:b/>
          <w:bCs/>
        </w:rPr>
      </w:pP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59DCA317" w14:textId="77777777" w:rsidTr="002B3FC1">
        <w:trPr>
          <w:trHeight w:val="386"/>
        </w:trPr>
        <w:tc>
          <w:tcPr>
            <w:tcW w:w="3216" w:type="dxa"/>
            <w:tcMar>
              <w:top w:w="0" w:type="dxa"/>
              <w:left w:w="108" w:type="dxa"/>
              <w:bottom w:w="0" w:type="dxa"/>
              <w:right w:w="108" w:type="dxa"/>
            </w:tcMar>
            <w:vAlign w:val="center"/>
          </w:tcPr>
          <w:p w14:paraId="3B0F7FDC" w14:textId="77777777" w:rsidR="00251EBD" w:rsidRPr="00AF6E99" w:rsidRDefault="00032926" w:rsidP="002B3FC1">
            <w:pPr>
              <w:pStyle w:val="EMEABodyText"/>
              <w:keepNext/>
              <w:jc w:val="center"/>
              <w:rPr>
                <w:b/>
                <w:bCs/>
              </w:rPr>
            </w:pPr>
            <w:r>
              <w:rPr>
                <w:b/>
              </w:rPr>
              <w:t>Ukupna propisana doza (ml)</w:t>
            </w:r>
          </w:p>
        </w:tc>
        <w:tc>
          <w:tcPr>
            <w:tcW w:w="3170" w:type="dxa"/>
            <w:tcMar>
              <w:top w:w="0" w:type="dxa"/>
              <w:left w:w="108" w:type="dxa"/>
              <w:bottom w:w="0" w:type="dxa"/>
              <w:right w:w="108" w:type="dxa"/>
            </w:tcMar>
            <w:vAlign w:val="center"/>
          </w:tcPr>
          <w:p w14:paraId="5CA8DD62" w14:textId="77777777" w:rsidR="00251EBD" w:rsidRPr="00AF6E99" w:rsidRDefault="00032926" w:rsidP="002B3FC1">
            <w:pPr>
              <w:pStyle w:val="EMEABodyText"/>
              <w:keepNext/>
              <w:jc w:val="center"/>
              <w:rPr>
                <w:b/>
                <w:bCs/>
              </w:rPr>
            </w:pPr>
            <w:r>
              <w:rPr>
                <w:b/>
              </w:rPr>
              <w:t>Prva doza (ml)</w:t>
            </w:r>
          </w:p>
        </w:tc>
        <w:tc>
          <w:tcPr>
            <w:tcW w:w="2907" w:type="dxa"/>
            <w:tcMar>
              <w:top w:w="0" w:type="dxa"/>
              <w:left w:w="108" w:type="dxa"/>
              <w:bottom w:w="0" w:type="dxa"/>
              <w:right w:w="108" w:type="dxa"/>
            </w:tcMar>
            <w:vAlign w:val="center"/>
          </w:tcPr>
          <w:p w14:paraId="5541D6DC" w14:textId="77777777" w:rsidR="00251EBD" w:rsidRPr="00AF6E99" w:rsidRDefault="00032926" w:rsidP="002B3FC1">
            <w:pPr>
              <w:pStyle w:val="EMEABodyText"/>
              <w:keepNext/>
              <w:jc w:val="center"/>
              <w:rPr>
                <w:b/>
                <w:bCs/>
              </w:rPr>
            </w:pPr>
            <w:r>
              <w:rPr>
                <w:b/>
              </w:rPr>
              <w:t>Druga doza (ml)</w:t>
            </w:r>
          </w:p>
        </w:tc>
      </w:tr>
      <w:tr w:rsidR="005C0E39" w14:paraId="0B363D7D" w14:textId="77777777" w:rsidTr="002B3FC1">
        <w:trPr>
          <w:trHeight w:val="359"/>
        </w:trPr>
        <w:tc>
          <w:tcPr>
            <w:tcW w:w="3216" w:type="dxa"/>
            <w:tcMar>
              <w:top w:w="0" w:type="dxa"/>
              <w:left w:w="108" w:type="dxa"/>
              <w:bottom w:w="0" w:type="dxa"/>
              <w:right w:w="108" w:type="dxa"/>
            </w:tcMar>
            <w:vAlign w:val="center"/>
          </w:tcPr>
          <w:p w14:paraId="00699C26" w14:textId="77777777" w:rsidR="00251EBD" w:rsidRPr="00AF6E99" w:rsidRDefault="00032926" w:rsidP="002B3FC1">
            <w:pPr>
              <w:keepNext/>
              <w:jc w:val="center"/>
            </w:pPr>
            <w:r>
              <w:t>12</w:t>
            </w:r>
          </w:p>
        </w:tc>
        <w:tc>
          <w:tcPr>
            <w:tcW w:w="3170" w:type="dxa"/>
            <w:tcMar>
              <w:top w:w="0" w:type="dxa"/>
              <w:left w:w="108" w:type="dxa"/>
              <w:bottom w:w="0" w:type="dxa"/>
              <w:right w:w="108" w:type="dxa"/>
            </w:tcMar>
            <w:vAlign w:val="center"/>
          </w:tcPr>
          <w:p w14:paraId="6E981BC5" w14:textId="77777777" w:rsidR="00251EBD" w:rsidRPr="00AF6E99" w:rsidRDefault="00032926" w:rsidP="002B3FC1">
            <w:pPr>
              <w:keepNext/>
              <w:jc w:val="center"/>
            </w:pPr>
            <w:r>
              <w:t>6</w:t>
            </w:r>
          </w:p>
        </w:tc>
        <w:tc>
          <w:tcPr>
            <w:tcW w:w="2907" w:type="dxa"/>
            <w:tcMar>
              <w:top w:w="0" w:type="dxa"/>
              <w:left w:w="108" w:type="dxa"/>
              <w:bottom w:w="0" w:type="dxa"/>
              <w:right w:w="108" w:type="dxa"/>
            </w:tcMar>
            <w:vAlign w:val="center"/>
          </w:tcPr>
          <w:p w14:paraId="5C6E36B9" w14:textId="77777777" w:rsidR="00251EBD" w:rsidRPr="00AF6E99" w:rsidRDefault="00032926" w:rsidP="002B3FC1">
            <w:pPr>
              <w:keepNext/>
              <w:jc w:val="center"/>
            </w:pPr>
            <w:r>
              <w:t>6</w:t>
            </w:r>
          </w:p>
        </w:tc>
      </w:tr>
      <w:tr w:rsidR="005C0E39" w14:paraId="2919D4E6" w14:textId="77777777" w:rsidTr="002B3FC1">
        <w:trPr>
          <w:trHeight w:val="350"/>
        </w:trPr>
        <w:tc>
          <w:tcPr>
            <w:tcW w:w="3216" w:type="dxa"/>
            <w:tcMar>
              <w:top w:w="0" w:type="dxa"/>
              <w:left w:w="108" w:type="dxa"/>
              <w:bottom w:w="0" w:type="dxa"/>
              <w:right w:w="108" w:type="dxa"/>
            </w:tcMar>
            <w:vAlign w:val="center"/>
          </w:tcPr>
          <w:p w14:paraId="3AE19590" w14:textId="77777777" w:rsidR="00251EBD" w:rsidRPr="00AF6E99" w:rsidRDefault="00032926" w:rsidP="002B3FC1">
            <w:pPr>
              <w:keepNext/>
              <w:jc w:val="center"/>
            </w:pPr>
            <w:r>
              <w:t>13</w:t>
            </w:r>
          </w:p>
        </w:tc>
        <w:tc>
          <w:tcPr>
            <w:tcW w:w="3170" w:type="dxa"/>
            <w:tcMar>
              <w:top w:w="0" w:type="dxa"/>
              <w:left w:w="108" w:type="dxa"/>
              <w:bottom w:w="0" w:type="dxa"/>
              <w:right w:w="108" w:type="dxa"/>
            </w:tcMar>
            <w:vAlign w:val="center"/>
          </w:tcPr>
          <w:p w14:paraId="7B339524"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04ED927F" w14:textId="77777777" w:rsidR="00251EBD" w:rsidRPr="00AF6E99" w:rsidRDefault="00032926" w:rsidP="002B3FC1">
            <w:pPr>
              <w:keepNext/>
              <w:jc w:val="center"/>
            </w:pPr>
            <w:r>
              <w:t>6</w:t>
            </w:r>
          </w:p>
        </w:tc>
      </w:tr>
      <w:tr w:rsidR="005C0E39" w14:paraId="0F2C6E28" w14:textId="77777777" w:rsidTr="002B3FC1">
        <w:trPr>
          <w:trHeight w:val="341"/>
        </w:trPr>
        <w:tc>
          <w:tcPr>
            <w:tcW w:w="3216" w:type="dxa"/>
            <w:tcMar>
              <w:top w:w="0" w:type="dxa"/>
              <w:left w:w="108" w:type="dxa"/>
              <w:bottom w:w="0" w:type="dxa"/>
              <w:right w:w="108" w:type="dxa"/>
            </w:tcMar>
            <w:vAlign w:val="center"/>
          </w:tcPr>
          <w:p w14:paraId="5F094F53" w14:textId="77777777" w:rsidR="00251EBD" w:rsidRPr="00AF6E99" w:rsidRDefault="00032926" w:rsidP="002B3FC1">
            <w:pPr>
              <w:keepNext/>
              <w:jc w:val="center"/>
            </w:pPr>
            <w:r>
              <w:t>14</w:t>
            </w:r>
          </w:p>
        </w:tc>
        <w:tc>
          <w:tcPr>
            <w:tcW w:w="3170" w:type="dxa"/>
            <w:tcMar>
              <w:top w:w="0" w:type="dxa"/>
              <w:left w:w="108" w:type="dxa"/>
              <w:bottom w:w="0" w:type="dxa"/>
              <w:right w:w="108" w:type="dxa"/>
            </w:tcMar>
            <w:vAlign w:val="center"/>
          </w:tcPr>
          <w:p w14:paraId="0334FFD8"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2347A908" w14:textId="77777777" w:rsidR="00251EBD" w:rsidRPr="00AF6E99" w:rsidRDefault="00032926" w:rsidP="002B3FC1">
            <w:pPr>
              <w:keepNext/>
              <w:jc w:val="center"/>
            </w:pPr>
            <w:r>
              <w:t>7</w:t>
            </w:r>
          </w:p>
        </w:tc>
      </w:tr>
      <w:tr w:rsidR="005C0E39" w14:paraId="1B1CD13F" w14:textId="77777777" w:rsidTr="002B3FC1">
        <w:trPr>
          <w:trHeight w:val="359"/>
        </w:trPr>
        <w:tc>
          <w:tcPr>
            <w:tcW w:w="3216" w:type="dxa"/>
            <w:tcMar>
              <w:top w:w="0" w:type="dxa"/>
              <w:left w:w="108" w:type="dxa"/>
              <w:bottom w:w="0" w:type="dxa"/>
              <w:right w:w="108" w:type="dxa"/>
            </w:tcMar>
            <w:vAlign w:val="center"/>
          </w:tcPr>
          <w:p w14:paraId="368A9B45" w14:textId="77777777" w:rsidR="00251EBD" w:rsidRPr="00AF6E99" w:rsidRDefault="00032926" w:rsidP="002B3FC1">
            <w:pPr>
              <w:keepNext/>
              <w:jc w:val="center"/>
            </w:pPr>
            <w:r>
              <w:t>15</w:t>
            </w:r>
          </w:p>
        </w:tc>
        <w:tc>
          <w:tcPr>
            <w:tcW w:w="3170" w:type="dxa"/>
            <w:tcMar>
              <w:top w:w="0" w:type="dxa"/>
              <w:left w:w="108" w:type="dxa"/>
              <w:bottom w:w="0" w:type="dxa"/>
              <w:right w:w="108" w:type="dxa"/>
            </w:tcMar>
            <w:vAlign w:val="center"/>
          </w:tcPr>
          <w:p w14:paraId="7E737C61"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2F779F08" w14:textId="77777777" w:rsidR="00251EBD" w:rsidRPr="00AF6E99" w:rsidRDefault="00032926" w:rsidP="002B3FC1">
            <w:pPr>
              <w:keepNext/>
              <w:jc w:val="center"/>
            </w:pPr>
            <w:r>
              <w:t>7</w:t>
            </w:r>
          </w:p>
        </w:tc>
      </w:tr>
      <w:tr w:rsidR="005C0E39" w14:paraId="1E609604" w14:textId="77777777" w:rsidTr="002B3FC1">
        <w:trPr>
          <w:trHeight w:val="359"/>
        </w:trPr>
        <w:tc>
          <w:tcPr>
            <w:tcW w:w="3216" w:type="dxa"/>
            <w:tcMar>
              <w:top w:w="0" w:type="dxa"/>
              <w:left w:w="108" w:type="dxa"/>
              <w:bottom w:w="0" w:type="dxa"/>
              <w:right w:w="108" w:type="dxa"/>
            </w:tcMar>
            <w:vAlign w:val="center"/>
          </w:tcPr>
          <w:p w14:paraId="3B942179" w14:textId="77777777" w:rsidR="00251EBD" w:rsidRPr="00AF6E99" w:rsidRDefault="00032926" w:rsidP="002B3FC1">
            <w:pPr>
              <w:keepNext/>
              <w:jc w:val="center"/>
            </w:pPr>
            <w:r>
              <w:t>16</w:t>
            </w:r>
          </w:p>
        </w:tc>
        <w:tc>
          <w:tcPr>
            <w:tcW w:w="3170" w:type="dxa"/>
            <w:tcMar>
              <w:top w:w="0" w:type="dxa"/>
              <w:left w:w="108" w:type="dxa"/>
              <w:bottom w:w="0" w:type="dxa"/>
              <w:right w:w="108" w:type="dxa"/>
            </w:tcMar>
            <w:vAlign w:val="center"/>
          </w:tcPr>
          <w:p w14:paraId="3CD4F2A7"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506DC663" w14:textId="77777777" w:rsidR="00251EBD" w:rsidRPr="00AF6E99" w:rsidRDefault="00032926" w:rsidP="002B3FC1">
            <w:pPr>
              <w:keepNext/>
              <w:jc w:val="center"/>
            </w:pPr>
            <w:r>
              <w:t>8</w:t>
            </w:r>
          </w:p>
        </w:tc>
      </w:tr>
    </w:tbl>
    <w:p w14:paraId="7A67C6F4" w14:textId="77777777" w:rsidR="00251EBD" w:rsidRPr="00AF6E99" w:rsidRDefault="00251EBD" w:rsidP="00251EBD">
      <w:pPr>
        <w:pStyle w:val="EMEABodyText"/>
        <w:rPr>
          <w:i/>
          <w:u w:val="single"/>
        </w:rPr>
      </w:pPr>
    </w:p>
    <w:p w14:paraId="7A4884FC" w14:textId="77777777" w:rsidR="00723CB6" w:rsidRPr="00463DC4" w:rsidRDefault="00032926" w:rsidP="00723CB6">
      <w:pPr>
        <w:pStyle w:val="EMEABodyText"/>
        <w:keepNext/>
        <w:rPr>
          <w:b/>
        </w:rPr>
      </w:pPr>
      <w:r>
        <w:rPr>
          <w:b/>
        </w:rPr>
        <w:lastRenderedPageBreak/>
        <w:t>Prije nego što pripremite dozu SPRYCEL oralne suspenzije za primjenu bolesniku, pripremite sljedeći pribor:</w:t>
      </w:r>
    </w:p>
    <w:p w14:paraId="4B22AB9C" w14:textId="77777777" w:rsidR="0039113F" w:rsidRPr="00463DC4" w:rsidRDefault="0039113F" w:rsidP="00723CB6">
      <w:pPr>
        <w:pStyle w:val="EMEABodyText"/>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7BF095D9" w14:textId="77777777" w:rsidTr="007374A3">
        <w:trPr>
          <w:trHeight w:val="4095"/>
        </w:trPr>
        <w:tc>
          <w:tcPr>
            <w:tcW w:w="2322" w:type="dxa"/>
            <w:tcBorders>
              <w:top w:val="nil"/>
              <w:left w:val="nil"/>
              <w:bottom w:val="nil"/>
              <w:right w:val="nil"/>
            </w:tcBorders>
          </w:tcPr>
          <w:p w14:paraId="0C1E6773" w14:textId="77777777" w:rsidR="0039113F" w:rsidRPr="00AF6E99" w:rsidRDefault="00032926" w:rsidP="004942D3">
            <w:pPr>
              <w:pStyle w:val="EMEABodyTextIndent"/>
              <w:numPr>
                <w:ilvl w:val="0"/>
                <w:numId w:val="8"/>
              </w:numPr>
            </w:pPr>
            <w:r>
              <w:t>papirnati ručnik</w:t>
            </w:r>
          </w:p>
          <w:p w14:paraId="05737036" w14:textId="77777777" w:rsidR="0039113F" w:rsidRPr="00463DC4" w:rsidRDefault="00032926" w:rsidP="004942D3">
            <w:pPr>
              <w:pStyle w:val="EMEABodyTextIndent"/>
              <w:numPr>
                <w:ilvl w:val="0"/>
                <w:numId w:val="8"/>
              </w:numPr>
            </w:pPr>
            <w:r>
              <w:t>1 bocu SPRYCEL oralne suspenzije koja sadrži bijelu do žutu neprozirnu suspenziju</w:t>
            </w:r>
          </w:p>
          <w:p w14:paraId="38A47B65" w14:textId="77777777" w:rsidR="0039113F" w:rsidRPr="00463DC4" w:rsidRDefault="00032926" w:rsidP="004942D3">
            <w:pPr>
              <w:pStyle w:val="EMEABodyTextIndent"/>
              <w:numPr>
                <w:ilvl w:val="0"/>
                <w:numId w:val="8"/>
              </w:numPr>
            </w:pPr>
            <w:r>
              <w:t>štrcaljku za usta volumena 12 ml koja dolazi s bocom</w:t>
            </w:r>
          </w:p>
          <w:p w14:paraId="191E98E0" w14:textId="77777777" w:rsidR="0039113F" w:rsidRPr="00463DC4" w:rsidRDefault="00032926" w:rsidP="004942D3">
            <w:pPr>
              <w:pStyle w:val="EMEABodyTextIndent"/>
              <w:numPr>
                <w:ilvl w:val="0"/>
                <w:numId w:val="8"/>
              </w:numPr>
            </w:pPr>
            <w:r>
              <w:t>malu posudu napunjenu vodom za ispiranje štrcaljke</w:t>
            </w:r>
          </w:p>
          <w:p w14:paraId="45DB9248" w14:textId="77777777" w:rsidR="0039113F" w:rsidRPr="00463DC4" w:rsidRDefault="0039113F" w:rsidP="007374A3">
            <w:pPr>
              <w:pStyle w:val="EMEABodyText"/>
            </w:pPr>
          </w:p>
        </w:tc>
        <w:tc>
          <w:tcPr>
            <w:tcW w:w="6030" w:type="dxa"/>
            <w:tcBorders>
              <w:top w:val="nil"/>
              <w:left w:val="nil"/>
              <w:bottom w:val="nil"/>
              <w:right w:val="nil"/>
            </w:tcBorders>
          </w:tcPr>
          <w:p w14:paraId="1387A3E2" w14:textId="77777777" w:rsidR="0039113F" w:rsidRPr="00AF6E99" w:rsidRDefault="005F2A22" w:rsidP="007374A3">
            <w:pPr>
              <w:pStyle w:val="EMEABodyText"/>
            </w:pPr>
            <w:r>
              <w:rPr>
                <w:noProof/>
              </w:rPr>
              <w:pict w14:anchorId="2CA0D0E9">
                <v:shape id="Text Box 133" o:spid="_x0000_s2056" type="#_x0000_t202" style="position:absolute;margin-left:114.15pt;margin-top:147.35pt;width:78.1pt;height:33.7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" filled="f" stroked="f">
                  <v:textbox>
                    <w:txbxContent>
                      <w:p w14:paraId="57E14327" w14:textId="77777777" w:rsidR="004C2153" w:rsidRPr="00B46575" w:rsidRDefault="004C2153" w:rsidP="0039113F">
                        <w:pPr>
                          <w:rPr>
                            <w:b/>
                            <w:sz w:val="18"/>
                          </w:rPr>
                        </w:pPr>
                        <w:r>
                          <w:rPr>
                            <w:b/>
                            <w:sz w:val="18"/>
                          </w:rPr>
                          <w:t>boca</w:t>
                        </w:r>
                      </w:p>
                    </w:txbxContent>
                  </v:textbox>
                </v:shape>
              </w:pict>
            </w:r>
            <w:r>
              <w:rPr>
                <w:noProof/>
              </w:rPr>
              <w:pict w14:anchorId="307B5130">
                <v:shape id="Text Box 132" o:spid="_x0000_s2055" type="#_x0000_t202" style="position:absolute;margin-left:8.9pt;margin-top:146.7pt;width:91.7pt;height:36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" stroked="f">
                  <v:textbox>
                    <w:txbxContent>
                      <w:p w14:paraId="056CC2D0" w14:textId="77777777" w:rsidR="004C2153" w:rsidRPr="00B46575" w:rsidRDefault="004C2153" w:rsidP="0039113F">
                        <w:pPr>
                          <w:rPr>
                            <w:b/>
                            <w:sz w:val="18"/>
                          </w:rPr>
                        </w:pPr>
                        <w:r>
                          <w:rPr>
                            <w:b/>
                            <w:sz w:val="18"/>
                          </w:rPr>
                          <w:t>štrcaljka za usta</w:t>
                        </w:r>
                      </w:p>
                    </w:txbxContent>
                  </v:textbox>
                </v:shape>
              </w:pict>
            </w:r>
            <w:r w:rsidRPr="00B40EE6">
              <w:rPr>
                <w:noProof/>
              </w:rPr>
              <w:pict w14:anchorId="541C189A">
                <v:shape id="_x0000_i1052" type="#_x0000_t75" style="width:199.3pt;height:199.3pt;visibility:visible">
                  <v:imagedata r:id="rId20" o:title=""/>
                </v:shape>
              </w:pict>
            </w:r>
          </w:p>
          <w:p w14:paraId="55A6D2C4" w14:textId="77777777" w:rsidR="0039113F" w:rsidRPr="00AF6E99" w:rsidRDefault="0039113F" w:rsidP="007374A3">
            <w:pPr>
              <w:pStyle w:val="EMEABodyText"/>
            </w:pPr>
          </w:p>
        </w:tc>
      </w:tr>
    </w:tbl>
    <w:p w14:paraId="57B18E35" w14:textId="77777777" w:rsidR="0039113F" w:rsidRPr="00463DC4" w:rsidRDefault="00032926" w:rsidP="000400C7">
      <w:pPr>
        <w:rPr>
          <w:b/>
        </w:rPr>
      </w:pPr>
      <w:r>
        <w:rPr>
          <w:b/>
          <w:i/>
          <w:u w:val="single"/>
        </w:rPr>
        <w:t>Pažljivo pripremite SPRYCEL oralnu suspenziju za primjenu, odmjerite dozu i napunite štrcaljku na sljedeći način:</w:t>
      </w:r>
    </w:p>
    <w:p w14:paraId="51A96224" w14:textId="77777777" w:rsidR="0039113F" w:rsidRPr="00463DC4" w:rsidRDefault="0039113F" w:rsidP="000400C7">
      <w:pPr>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6D685988" w14:textId="77777777" w:rsidTr="00B46575">
        <w:trPr>
          <w:gridAfter w:val="1"/>
          <w:wAfter w:w="1843" w:type="dxa"/>
        </w:trPr>
        <w:tc>
          <w:tcPr>
            <w:tcW w:w="2981" w:type="dxa"/>
            <w:gridSpan w:val="2"/>
          </w:tcPr>
          <w:p w14:paraId="6A26E594" w14:textId="77777777" w:rsidR="0039113F" w:rsidRPr="00463DC4" w:rsidRDefault="00032926" w:rsidP="007374A3">
            <w:pPr>
              <w:pStyle w:val="EMEABodyTextIndent"/>
              <w:numPr>
                <w:ilvl w:val="0"/>
                <w:numId w:val="0"/>
              </w:numPr>
            </w:pPr>
            <w:r>
              <w:t>1. Snažno tresite zatvorenu bocu 30 sekundi da biste promiješali SPRYCEL oralnu suspenziju.</w:t>
            </w:r>
          </w:p>
          <w:p w14:paraId="71424B2F" w14:textId="77777777" w:rsidR="0039113F" w:rsidRPr="00463DC4" w:rsidRDefault="0039113F" w:rsidP="007374A3">
            <w:pPr>
              <w:shd w:val="clear" w:color="auto" w:fill="FFFFFF"/>
              <w:ind w:left="360"/>
              <w:rPr>
                <w:b/>
                <w:szCs w:val="22"/>
              </w:rPr>
            </w:pPr>
          </w:p>
          <w:p w14:paraId="174B43E9" w14:textId="77777777" w:rsidR="0039113F" w:rsidRPr="00463DC4" w:rsidRDefault="00032926" w:rsidP="00A46210">
            <w:pPr>
              <w:pStyle w:val="EMEABodyTextIndent"/>
              <w:numPr>
                <w:ilvl w:val="0"/>
                <w:numId w:val="9"/>
              </w:numPr>
              <w:shd w:val="clear" w:color="auto" w:fill="FFFFFF"/>
              <w:ind w:hanging="284"/>
              <w:rPr>
                <w:color w:val="000000"/>
                <w:szCs w:val="22"/>
              </w:rPr>
            </w:pPr>
            <w:r>
              <w:t>Dobro je protresite prije svake primjene.</w:t>
            </w:r>
          </w:p>
        </w:tc>
        <w:tc>
          <w:tcPr>
            <w:tcW w:w="4437" w:type="dxa"/>
          </w:tcPr>
          <w:p w14:paraId="3D79029C" w14:textId="77777777" w:rsidR="0039113F" w:rsidRPr="00AF6E99" w:rsidRDefault="005F2A22" w:rsidP="007374A3">
            <w:pPr>
              <w:rPr>
                <w:noProof/>
                <w:color w:val="000000"/>
                <w:szCs w:val="22"/>
              </w:rPr>
            </w:pPr>
            <w:r>
              <w:rPr>
                <w:noProof/>
              </w:rPr>
              <w:pict w14:anchorId="05E6706A">
                <v:shape id="Text Box 134" o:spid="_x0000_s2054" type="#_x0000_t202" style="position:absolute;margin-left:5.85pt;margin-top:7.25pt;width:55pt;height:98.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" filled="f" stroked="f">
                  <v:textbox>
                    <w:txbxContent>
                      <w:p w14:paraId="4843AB7A" w14:textId="77777777" w:rsidR="004C2153" w:rsidRPr="00463DC4" w:rsidRDefault="004C2153" w:rsidP="0039113F">
                        <w:pPr>
                          <w:rPr>
                            <w:b/>
                            <w:color w:val="000000"/>
                            <w:sz w:val="18"/>
                            <w:szCs w:val="18"/>
                          </w:rPr>
                        </w:pPr>
                        <w:r>
                          <w:rPr>
                            <w:b/>
                            <w:color w:val="000000"/>
                            <w:sz w:val="18"/>
                          </w:rPr>
                          <w:t xml:space="preserve">Tresite </w:t>
                        </w:r>
                      </w:p>
                      <w:p w14:paraId="67164C19" w14:textId="77777777" w:rsidR="004C2153" w:rsidRPr="00463DC4" w:rsidRDefault="004C2153" w:rsidP="0039113F">
                        <w:pPr>
                          <w:rPr>
                            <w:b/>
                            <w:color w:val="000000"/>
                            <w:sz w:val="18"/>
                            <w:szCs w:val="18"/>
                          </w:rPr>
                        </w:pPr>
                        <w:r>
                          <w:rPr>
                            <w:b/>
                            <w:color w:val="000000"/>
                            <w:sz w:val="18"/>
                          </w:rPr>
                          <w:t>bocu neprekidno tijekom 30 sekundi.</w:t>
                        </w:r>
                      </w:p>
                    </w:txbxContent>
                  </v:textbox>
                </v:shape>
              </w:pict>
            </w:r>
            <w:r w:rsidRPr="005F2A22">
              <w:rPr>
                <w:noProof/>
                <w:color w:val="000000"/>
              </w:rPr>
              <w:pict w14:anchorId="54E8A675">
                <v:shape id="_x0000_i1053" type="#_x0000_t75" alt="Spry_IFU_EU_Fig_1_v1_NoCallOut_Anita" style="width:200.45pt;height:200.45pt;visibility:visible">
                  <v:imagedata r:id="rId21" o:title="Spry_IFU_EU_Fig_1_v1_NoCallOut_Anita"/>
                </v:shape>
              </w:pict>
            </w:r>
          </w:p>
          <w:p w14:paraId="6665E0A7" w14:textId="77777777" w:rsidR="0039113F" w:rsidRPr="00AF6E99" w:rsidRDefault="0039113F" w:rsidP="007374A3">
            <w:pPr>
              <w:rPr>
                <w:color w:val="000000"/>
                <w:szCs w:val="22"/>
              </w:rPr>
            </w:pPr>
          </w:p>
        </w:tc>
      </w:tr>
      <w:tr w:rsidR="005C0E39" w14:paraId="0B7E4414" w14:textId="77777777" w:rsidTr="00B46575">
        <w:trPr>
          <w:gridAfter w:val="1"/>
          <w:wAfter w:w="1843" w:type="dxa"/>
        </w:trPr>
        <w:tc>
          <w:tcPr>
            <w:tcW w:w="2981" w:type="dxa"/>
            <w:gridSpan w:val="2"/>
          </w:tcPr>
          <w:p w14:paraId="573FA1B4" w14:textId="77777777" w:rsidR="0039113F" w:rsidRPr="00463DC4" w:rsidRDefault="00032926" w:rsidP="00EE3955">
            <w:pPr>
              <w:pStyle w:val="EMEABodyTextIndent"/>
              <w:numPr>
                <w:ilvl w:val="0"/>
                <w:numId w:val="0"/>
              </w:numPr>
              <w:rPr>
                <w:rFonts w:ascii="Arial" w:hAnsi="Arial" w:cs="Arial"/>
                <w:color w:val="000000"/>
                <w:sz w:val="18"/>
                <w:szCs w:val="18"/>
              </w:rPr>
            </w:pPr>
            <w:r>
              <w:t>2. Skinite zatvarač s boce. Provjerite je li nastavak na boci namijenjen za uvođenje štrcaljke čvrsto uglavljen u grlo boce.</w:t>
            </w:r>
          </w:p>
        </w:tc>
        <w:tc>
          <w:tcPr>
            <w:tcW w:w="4437" w:type="dxa"/>
          </w:tcPr>
          <w:p w14:paraId="3F2B546D" w14:textId="77777777" w:rsidR="0039113F" w:rsidRPr="00AF6E99" w:rsidRDefault="005F2A22" w:rsidP="007374A3">
            <w:pPr>
              <w:ind w:left="-60"/>
              <w:rPr>
                <w:rFonts w:ascii="Arial" w:hAnsi="Arial" w:cs="Arial"/>
                <w:color w:val="000000"/>
                <w:sz w:val="18"/>
                <w:szCs w:val="18"/>
              </w:rPr>
            </w:pPr>
            <w:r>
              <w:rPr>
                <w:noProof/>
              </w:rPr>
              <w:pict w14:anchorId="74733B0B">
                <v:shape id="Text Box 135" o:spid="_x0000_s2053" type="#_x0000_t202" style="position:absolute;left:0;text-align:left;margin-left:139pt;margin-top:54.75pt;width:52.5pt;height:104.6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" filled="f" stroked="f">
                  <v:textbox>
                    <w:txbxContent>
                      <w:p w14:paraId="03285F1B" w14:textId="77777777" w:rsidR="004C2153" w:rsidRPr="00463DC4" w:rsidRDefault="004C2153" w:rsidP="0039113F">
                        <w:pPr>
                          <w:rPr>
                            <w:b/>
                            <w:sz w:val="18"/>
                          </w:rPr>
                        </w:pPr>
                        <w:r>
                          <w:rPr>
                            <w:b/>
                            <w:color w:val="000000"/>
                            <w:sz w:val="18"/>
                          </w:rPr>
                          <w:t xml:space="preserve">Uvjerite </w:t>
                        </w:r>
                        <w:r>
                          <w:rPr>
                            <w:b/>
                            <w:color w:val="000000"/>
                            <w:sz w:val="18"/>
                          </w:rPr>
                          <w:t>se da je nastavak čvrsto uglavljen u grlo boce.</w:t>
                        </w:r>
                      </w:p>
                    </w:txbxContent>
                  </v:textbox>
                </v:shape>
              </w:pict>
            </w:r>
            <w:r w:rsidRPr="005F2A22">
              <w:rPr>
                <w:rFonts w:ascii="Arial" w:hAnsi="Arial"/>
                <w:noProof/>
                <w:color w:val="000000"/>
                <w:sz w:val="18"/>
              </w:rPr>
              <w:pict w14:anchorId="7C46C086">
                <v:shape id="_x0000_i1054" type="#_x0000_t75" alt="Spry_IFU_EU_Fig_2_v1_NoCallOut_Anita" style="width:201pt;height:201pt;visibility:visible">
                  <v:imagedata r:id="rId22" o:title="Spry_IFU_EU_Fig_2_v1_NoCallOut_Anita"/>
                </v:shape>
              </w:pict>
            </w:r>
          </w:p>
          <w:p w14:paraId="7C52B1DC" w14:textId="77777777" w:rsidR="0039113F" w:rsidRPr="00AF6E99" w:rsidRDefault="0039113F" w:rsidP="007374A3">
            <w:pPr>
              <w:rPr>
                <w:rFonts w:ascii="Arial" w:hAnsi="Arial" w:cs="Arial"/>
                <w:color w:val="000000"/>
                <w:sz w:val="18"/>
                <w:szCs w:val="18"/>
              </w:rPr>
            </w:pPr>
          </w:p>
        </w:tc>
      </w:tr>
      <w:tr w:rsidR="005C0E39" w14:paraId="68CEA275" w14:textId="77777777" w:rsidTr="00B46575">
        <w:trPr>
          <w:gridAfter w:val="1"/>
          <w:wAfter w:w="1843" w:type="dxa"/>
        </w:trPr>
        <w:tc>
          <w:tcPr>
            <w:tcW w:w="2981" w:type="dxa"/>
            <w:gridSpan w:val="2"/>
          </w:tcPr>
          <w:p w14:paraId="06067030" w14:textId="77777777" w:rsidR="0039113F" w:rsidRPr="00463DC4" w:rsidRDefault="00032926" w:rsidP="007374A3">
            <w:pPr>
              <w:pStyle w:val="EMEABodyTextIndent"/>
              <w:numPr>
                <w:ilvl w:val="0"/>
                <w:numId w:val="0"/>
              </w:numPr>
            </w:pPr>
            <w:r>
              <w:lastRenderedPageBreak/>
              <w:t>3. Prije nego što počnete, pogledajte mjerne oznake na bočnoj strani štrcaljke da vidite koliko je morate napuniti. Imajte na umu da se oznake na štrcaljki odnose na mililitre (ml). Pronađite oznaku koja odgovara dozi koju Vam je propisao liječnik.</w:t>
            </w:r>
          </w:p>
          <w:p w14:paraId="400A8867" w14:textId="77777777" w:rsidR="0039113F" w:rsidRPr="00463DC4" w:rsidRDefault="00032926" w:rsidP="00EE3955">
            <w:pPr>
              <w:pStyle w:val="EMEABodyTextIndent"/>
              <w:numPr>
                <w:ilvl w:val="0"/>
                <w:numId w:val="0"/>
              </w:numPr>
              <w:rPr>
                <w:rFonts w:ascii="Arial" w:hAnsi="Arial" w:cs="Arial"/>
                <w:color w:val="000000"/>
                <w:sz w:val="18"/>
                <w:szCs w:val="18"/>
              </w:rPr>
            </w:pPr>
            <w:r>
              <w:t>Prije svake primjene provjerite je li klip štrcaljke gurnut sve do kraja tijela štrcaljke.</w:t>
            </w:r>
          </w:p>
        </w:tc>
        <w:tc>
          <w:tcPr>
            <w:tcW w:w="4437" w:type="dxa"/>
          </w:tcPr>
          <w:p w14:paraId="6F1F9C46" w14:textId="77777777" w:rsidR="0039113F" w:rsidRPr="00AF6E99" w:rsidRDefault="005F2A22" w:rsidP="007374A3">
            <w:pPr>
              <w:rPr>
                <w:rFonts w:ascii="Arial" w:hAnsi="Arial" w:cs="Arial"/>
                <w:color w:val="000000"/>
                <w:sz w:val="18"/>
                <w:szCs w:val="18"/>
              </w:rPr>
            </w:pPr>
            <w:r w:rsidRPr="005F2A22">
              <w:rPr>
                <w:rFonts w:ascii="Arial" w:hAnsi="Arial"/>
                <w:noProof/>
                <w:color w:val="000000"/>
                <w:sz w:val="18"/>
              </w:rPr>
              <w:pict w14:anchorId="4154D5B5">
                <v:shape id="_x0000_i1055" type="#_x0000_t75" style="width:199.85pt;height:199.85pt;visibility:visible">
                  <v:imagedata r:id="rId23" o:title=""/>
                </v:shape>
              </w:pict>
            </w:r>
          </w:p>
          <w:p w14:paraId="2ABB26DC" w14:textId="77777777" w:rsidR="0039113F" w:rsidRPr="00AF6E99" w:rsidRDefault="0039113F" w:rsidP="007374A3">
            <w:pPr>
              <w:rPr>
                <w:rFonts w:ascii="Arial" w:hAnsi="Arial" w:cs="Arial"/>
                <w:color w:val="000000"/>
                <w:sz w:val="18"/>
                <w:szCs w:val="18"/>
              </w:rPr>
            </w:pPr>
          </w:p>
        </w:tc>
      </w:tr>
      <w:tr w:rsidR="005C0E39" w14:paraId="63CA7B2E" w14:textId="77777777" w:rsidTr="00B46575">
        <w:trPr>
          <w:gridAfter w:val="1"/>
          <w:wAfter w:w="1843" w:type="dxa"/>
        </w:trPr>
        <w:tc>
          <w:tcPr>
            <w:tcW w:w="2981" w:type="dxa"/>
            <w:gridSpan w:val="2"/>
          </w:tcPr>
          <w:p w14:paraId="5A3B48DB" w14:textId="77777777" w:rsidR="0039113F" w:rsidRPr="00463DC4" w:rsidRDefault="00032926" w:rsidP="00EE3955">
            <w:pPr>
              <w:pStyle w:val="EMEABodyTextIndent"/>
              <w:numPr>
                <w:ilvl w:val="0"/>
                <w:numId w:val="0"/>
              </w:numPr>
              <w:rPr>
                <w:color w:val="000000"/>
                <w:szCs w:val="22"/>
              </w:rPr>
            </w:pPr>
            <w:r>
              <w:t>4. Postavite bocu uspravno i gurnite vrh štrcaljke čvrsto u nastavak za bocu.</w:t>
            </w:r>
          </w:p>
        </w:tc>
        <w:tc>
          <w:tcPr>
            <w:tcW w:w="4437" w:type="dxa"/>
          </w:tcPr>
          <w:p w14:paraId="2F66D80B" w14:textId="77777777" w:rsidR="0039113F" w:rsidRPr="00AF6E99" w:rsidRDefault="005F2A22" w:rsidP="007374A3">
            <w:pPr>
              <w:rPr>
                <w:rFonts w:ascii="Arial" w:hAnsi="Arial" w:cs="Arial"/>
                <w:noProof/>
                <w:color w:val="000000"/>
                <w:sz w:val="18"/>
                <w:szCs w:val="18"/>
              </w:rPr>
            </w:pPr>
            <w:r w:rsidRPr="005F2A22">
              <w:rPr>
                <w:rFonts w:ascii="Arial" w:hAnsi="Arial"/>
                <w:noProof/>
                <w:color w:val="000000"/>
                <w:sz w:val="18"/>
              </w:rPr>
              <w:pict w14:anchorId="6E975280">
                <v:shape id="_x0000_i1056" type="#_x0000_t75" style="width:199.85pt;height:199.85pt;visibility:visible">
                  <v:imagedata r:id="rId24" o:title=""/>
                </v:shape>
              </w:pict>
            </w:r>
          </w:p>
          <w:p w14:paraId="177AF9B6" w14:textId="77777777" w:rsidR="0039113F" w:rsidRPr="00AF6E99" w:rsidRDefault="0039113F" w:rsidP="007374A3">
            <w:pPr>
              <w:rPr>
                <w:rFonts w:ascii="Arial" w:hAnsi="Arial" w:cs="Arial"/>
                <w:color w:val="000000"/>
                <w:sz w:val="18"/>
                <w:szCs w:val="18"/>
              </w:rPr>
            </w:pPr>
          </w:p>
        </w:tc>
      </w:tr>
      <w:tr w:rsidR="005C0E39" w14:paraId="43A516C8" w14:textId="77777777" w:rsidTr="00B46575">
        <w:trPr>
          <w:gridAfter w:val="1"/>
          <w:wAfter w:w="1843" w:type="dxa"/>
        </w:trPr>
        <w:tc>
          <w:tcPr>
            <w:tcW w:w="2981" w:type="dxa"/>
            <w:gridSpan w:val="2"/>
          </w:tcPr>
          <w:p w14:paraId="69E47929" w14:textId="77777777" w:rsidR="0039113F" w:rsidRPr="00463DC4" w:rsidRDefault="00032926" w:rsidP="007374A3">
            <w:pPr>
              <w:pStyle w:val="EMEABodyTextIndent"/>
              <w:numPr>
                <w:ilvl w:val="0"/>
                <w:numId w:val="0"/>
              </w:numPr>
              <w:rPr>
                <w:color w:val="000000"/>
              </w:rPr>
            </w:pPr>
            <w:r>
              <w:t>5. Držeći vrh štrcaljke čvrsto u boci, preokrenite bocu i štrcaljku.</w:t>
            </w:r>
          </w:p>
        </w:tc>
        <w:tc>
          <w:tcPr>
            <w:tcW w:w="4437" w:type="dxa"/>
          </w:tcPr>
          <w:p w14:paraId="7D0917D8" w14:textId="77777777" w:rsidR="0039113F" w:rsidRPr="00AF6E99" w:rsidRDefault="005F2A22" w:rsidP="007374A3">
            <w:pPr>
              <w:rPr>
                <w:rFonts w:ascii="Arial" w:hAnsi="Arial" w:cs="Arial"/>
                <w:noProof/>
                <w:color w:val="000000"/>
                <w:sz w:val="18"/>
                <w:szCs w:val="18"/>
              </w:rPr>
            </w:pPr>
            <w:r w:rsidRPr="005F2A22">
              <w:rPr>
                <w:rFonts w:ascii="Arial" w:hAnsi="Arial"/>
                <w:noProof/>
                <w:color w:val="000000"/>
                <w:sz w:val="18"/>
              </w:rPr>
              <w:pict w14:anchorId="3E44D8DC">
                <v:shape id="_x0000_i1057" type="#_x0000_t75" style="width:199.85pt;height:199.85pt;visibility:visible">
                  <v:imagedata r:id="rId25" o:title=""/>
                </v:shape>
              </w:pict>
            </w:r>
          </w:p>
          <w:p w14:paraId="60E4C6A2" w14:textId="77777777" w:rsidR="0039113F" w:rsidRPr="00AF6E99" w:rsidRDefault="0039113F" w:rsidP="007374A3">
            <w:pPr>
              <w:rPr>
                <w:rFonts w:ascii="Arial" w:hAnsi="Arial" w:cs="Arial"/>
                <w:color w:val="000000"/>
                <w:sz w:val="18"/>
                <w:szCs w:val="18"/>
              </w:rPr>
            </w:pPr>
          </w:p>
        </w:tc>
      </w:tr>
      <w:tr w:rsidR="005C0E39" w14:paraId="2C66C4C4" w14:textId="77777777" w:rsidTr="00B46575">
        <w:trPr>
          <w:gridAfter w:val="1"/>
          <w:wAfter w:w="1843" w:type="dxa"/>
        </w:trPr>
        <w:tc>
          <w:tcPr>
            <w:tcW w:w="2981" w:type="dxa"/>
            <w:gridSpan w:val="2"/>
          </w:tcPr>
          <w:p w14:paraId="2F67E002" w14:textId="77777777" w:rsidR="0039113F" w:rsidRPr="00463DC4" w:rsidRDefault="00032926" w:rsidP="007374A3">
            <w:pPr>
              <w:pStyle w:val="EMEABodyTextIndent"/>
              <w:numPr>
                <w:ilvl w:val="0"/>
                <w:numId w:val="0"/>
              </w:numPr>
            </w:pPr>
            <w:r>
              <w:lastRenderedPageBreak/>
              <w:t>6. Polako izvucite propisanu količinu SPRYCEL oralne suspenzije povlačenjem klipa štrcaljke do oznake koja označava propisanu dozu.</w:t>
            </w:r>
          </w:p>
          <w:p w14:paraId="3F096F0A" w14:textId="77777777" w:rsidR="00FB5430" w:rsidRPr="00463DC4" w:rsidRDefault="00032926" w:rsidP="00FB5430">
            <w:pPr>
              <w:pStyle w:val="EMEABodyTextIndent"/>
              <w:numPr>
                <w:ilvl w:val="0"/>
                <w:numId w:val="9"/>
              </w:numPr>
              <w:shd w:val="clear" w:color="auto" w:fill="FFFFFF"/>
              <w:ind w:hanging="284"/>
            </w:pPr>
            <w:r>
              <w:t>Držite klip kako se ne bi pomicao. Može se stvoriti vakuum koji će povlačiti klip natrag u tijelo štrcaljke.</w:t>
            </w:r>
          </w:p>
          <w:p w14:paraId="67F5A2F4" w14:textId="77777777" w:rsidR="0039113F" w:rsidRPr="00AF6E99" w:rsidRDefault="00032926" w:rsidP="00FB5430">
            <w:pPr>
              <w:pStyle w:val="EMEABodyTextIndent"/>
              <w:numPr>
                <w:ilvl w:val="0"/>
                <w:numId w:val="9"/>
              </w:numPr>
              <w:shd w:val="clear" w:color="auto" w:fill="FFFFFF"/>
              <w:ind w:hanging="284"/>
            </w:pPr>
            <w:r>
              <w:t>Ako ne možete napuniti štrcaljku sadržajem jedne boce, uzmite drugu bocu i izvucite još onoliko lijeka koliko Vam je potrebno za punu propisanu dozu. Obavezno protresite drugu bocu prije uporabe.</w:t>
            </w:r>
          </w:p>
        </w:tc>
        <w:tc>
          <w:tcPr>
            <w:tcW w:w="4437" w:type="dxa"/>
          </w:tcPr>
          <w:p w14:paraId="5579600D" w14:textId="77777777" w:rsidR="0039113F" w:rsidRPr="00AF6E99" w:rsidRDefault="005F2A22" w:rsidP="007374A3">
            <w:pPr>
              <w:rPr>
                <w:rFonts w:ascii="Arial" w:hAnsi="Arial" w:cs="Arial"/>
                <w:noProof/>
                <w:color w:val="000000"/>
                <w:sz w:val="18"/>
                <w:szCs w:val="18"/>
              </w:rPr>
            </w:pPr>
            <w:r w:rsidRPr="005F2A22">
              <w:rPr>
                <w:rFonts w:ascii="Arial" w:hAnsi="Arial"/>
                <w:noProof/>
                <w:color w:val="000000"/>
                <w:sz w:val="18"/>
              </w:rPr>
              <w:pict w14:anchorId="72403A2C">
                <v:shape id="_x0000_i1058" type="#_x0000_t75" style="width:199.85pt;height:199.85pt;visibility:visible">
                  <v:imagedata r:id="rId26" o:title=""/>
                </v:shape>
              </w:pict>
            </w:r>
          </w:p>
        </w:tc>
      </w:tr>
      <w:tr w:rsidR="005C0E39" w14:paraId="6684DC72" w14:textId="77777777" w:rsidTr="00B46575">
        <w:trPr>
          <w:gridAfter w:val="1"/>
          <w:wAfter w:w="1843" w:type="dxa"/>
        </w:trPr>
        <w:tc>
          <w:tcPr>
            <w:tcW w:w="2981" w:type="dxa"/>
            <w:gridSpan w:val="2"/>
          </w:tcPr>
          <w:p w14:paraId="7D975835" w14:textId="77777777" w:rsidR="0039113F" w:rsidRPr="00463DC4" w:rsidRDefault="00032926" w:rsidP="00EE3955">
            <w:pPr>
              <w:pStyle w:val="EMEABodyTextIndent"/>
              <w:numPr>
                <w:ilvl w:val="0"/>
                <w:numId w:val="0"/>
              </w:numPr>
              <w:rPr>
                <w:color w:val="000000"/>
              </w:rPr>
            </w:pPr>
            <w:r>
              <w:t>7. Držeći vrh štrcaljke čvrsto u boci, ponovno preokrenite bocu i štrcaljku.</w:t>
            </w:r>
          </w:p>
        </w:tc>
        <w:tc>
          <w:tcPr>
            <w:tcW w:w="4437" w:type="dxa"/>
          </w:tcPr>
          <w:p w14:paraId="321FF49F" w14:textId="77777777" w:rsidR="00EE3955" w:rsidRPr="00AF6E99" w:rsidRDefault="005F2A22" w:rsidP="007374A3">
            <w:pPr>
              <w:rPr>
                <w:color w:val="000000"/>
                <w:szCs w:val="22"/>
              </w:rPr>
            </w:pPr>
            <w:r w:rsidRPr="005F2A22">
              <w:rPr>
                <w:noProof/>
                <w:color w:val="000000"/>
              </w:rPr>
              <w:pict w14:anchorId="2504AA6A">
                <v:shape id="_x0000_i1059" type="#_x0000_t75" style="width:199.85pt;height:199.85pt;visibility:visible">
                  <v:imagedata r:id="rId27" o:title=""/>
                </v:shape>
              </w:pict>
            </w:r>
          </w:p>
          <w:p w14:paraId="0EF84BE9" w14:textId="77777777" w:rsidR="0039113F" w:rsidRPr="00AF6E99" w:rsidRDefault="0039113F" w:rsidP="007374A3">
            <w:pPr>
              <w:rPr>
                <w:color w:val="000000"/>
                <w:szCs w:val="22"/>
              </w:rPr>
            </w:pPr>
          </w:p>
        </w:tc>
      </w:tr>
      <w:tr w:rsidR="005C0E39" w14:paraId="277CBBB0" w14:textId="77777777" w:rsidTr="00B46575">
        <w:trPr>
          <w:gridAfter w:val="1"/>
          <w:wAfter w:w="1843" w:type="dxa"/>
        </w:trPr>
        <w:tc>
          <w:tcPr>
            <w:tcW w:w="2981" w:type="dxa"/>
            <w:gridSpan w:val="2"/>
          </w:tcPr>
          <w:p w14:paraId="1209E11A" w14:textId="77777777" w:rsidR="0039113F" w:rsidRPr="00463DC4" w:rsidRDefault="00032926" w:rsidP="000400C7">
            <w:pPr>
              <w:pStyle w:val="EMEABodyTextIndent"/>
              <w:numPr>
                <w:ilvl w:val="0"/>
                <w:numId w:val="0"/>
              </w:numPr>
              <w:rPr>
                <w:color w:val="000000"/>
              </w:rPr>
            </w:pPr>
            <w:r>
              <w:t>8. Izvucite štrcaljku iz boce, pazeći da pritom ne pritisnete klip.</w:t>
            </w:r>
          </w:p>
        </w:tc>
        <w:tc>
          <w:tcPr>
            <w:tcW w:w="4437" w:type="dxa"/>
          </w:tcPr>
          <w:p w14:paraId="200D5433" w14:textId="77777777" w:rsidR="0039113F" w:rsidRPr="00AF6E99" w:rsidRDefault="005F2A22" w:rsidP="007374A3">
            <w:pPr>
              <w:rPr>
                <w:rFonts w:ascii="Arial" w:hAnsi="Arial" w:cs="Arial"/>
                <w:noProof/>
                <w:color w:val="000000"/>
                <w:sz w:val="18"/>
                <w:szCs w:val="18"/>
              </w:rPr>
            </w:pPr>
            <w:r w:rsidRPr="005F2A22">
              <w:rPr>
                <w:rFonts w:ascii="Arial" w:hAnsi="Arial"/>
                <w:noProof/>
                <w:color w:val="000000"/>
                <w:sz w:val="18"/>
              </w:rPr>
              <w:pict w14:anchorId="3F0A64DF">
                <v:shape id="_x0000_i1060" type="#_x0000_t75" style="width:199.85pt;height:199.85pt;visibility:visible">
                  <v:imagedata r:id="rId28" o:title=""/>
                </v:shape>
              </w:pict>
            </w:r>
          </w:p>
          <w:p w14:paraId="3A63F362" w14:textId="77777777" w:rsidR="0039113F" w:rsidRPr="00AF6E99" w:rsidRDefault="0039113F" w:rsidP="007374A3">
            <w:pPr>
              <w:rPr>
                <w:rFonts w:ascii="Arial" w:hAnsi="Arial" w:cs="Arial"/>
                <w:color w:val="000000"/>
                <w:sz w:val="18"/>
                <w:szCs w:val="18"/>
              </w:rPr>
            </w:pPr>
          </w:p>
        </w:tc>
      </w:tr>
      <w:tr w:rsidR="005C0E39" w14:paraId="19A04880" w14:textId="77777777" w:rsidTr="00B46575">
        <w:trPr>
          <w:gridAfter w:val="1"/>
          <w:wAfter w:w="1843" w:type="dxa"/>
        </w:trPr>
        <w:tc>
          <w:tcPr>
            <w:tcW w:w="2981" w:type="dxa"/>
            <w:gridSpan w:val="2"/>
          </w:tcPr>
          <w:p w14:paraId="7739148B" w14:textId="77777777" w:rsidR="0039113F" w:rsidRPr="00463DC4" w:rsidRDefault="00032926" w:rsidP="007374A3">
            <w:pPr>
              <w:pStyle w:val="EMEABodyTextIndent"/>
              <w:numPr>
                <w:ilvl w:val="0"/>
                <w:numId w:val="0"/>
              </w:numPr>
            </w:pPr>
            <w:r>
              <w:lastRenderedPageBreak/>
              <w:t>9. Dok je bolesnik u uspravnom položaju, stavite mu vrh štrcaljke između ruba usta i jezika. Polako pritisnite klip do kraja, sve dok ne primijenite cijelu dozu.</w:t>
            </w:r>
          </w:p>
          <w:p w14:paraId="63D60EE2" w14:textId="77777777" w:rsidR="0039113F" w:rsidRPr="00463DC4" w:rsidRDefault="00032926" w:rsidP="00FB5430">
            <w:pPr>
              <w:pStyle w:val="EMEABodyTextIndent"/>
              <w:numPr>
                <w:ilvl w:val="0"/>
                <w:numId w:val="9"/>
              </w:numPr>
              <w:shd w:val="clear" w:color="auto" w:fill="FFFFFF"/>
              <w:ind w:hanging="284"/>
            </w:pPr>
            <w:r>
              <w:t>Provjerite je li bolesnik progutao cijelu dozu.</w:t>
            </w:r>
          </w:p>
          <w:p w14:paraId="2605CDA5" w14:textId="77777777" w:rsidR="0039113F" w:rsidRPr="00463DC4" w:rsidRDefault="00032926" w:rsidP="00FB5430">
            <w:pPr>
              <w:pStyle w:val="EMEABodyTextIndent"/>
              <w:numPr>
                <w:ilvl w:val="0"/>
                <w:numId w:val="9"/>
              </w:numPr>
              <w:shd w:val="clear" w:color="auto" w:fill="FFFFFF"/>
              <w:ind w:hanging="284"/>
            </w:pPr>
            <w:r>
              <w:t>Ako za primjenu cijele propisane količine lijeka treba primijeniti još jednu dozu, ponovite korake 3 </w:t>
            </w:r>
            <w:r>
              <w:noBreakHyphen/>
              <w:t xml:space="preserve"> 10. </w:t>
            </w:r>
          </w:p>
          <w:p w14:paraId="47AEE8BD" w14:textId="77777777" w:rsidR="0039113F" w:rsidRPr="00AF6E99" w:rsidRDefault="00032926" w:rsidP="00FB5430">
            <w:pPr>
              <w:pStyle w:val="EMEABodyTextIndent"/>
              <w:numPr>
                <w:ilvl w:val="0"/>
                <w:numId w:val="9"/>
              </w:numPr>
              <w:shd w:val="clear" w:color="auto" w:fill="FFFFFF"/>
              <w:ind w:hanging="284"/>
            </w:pPr>
            <w:r>
              <w:t>Vratite zatvarač na bocu i čvrsto je zatvorite. Čuvajte je u uspravnom položaju.</w:t>
            </w:r>
          </w:p>
        </w:tc>
        <w:tc>
          <w:tcPr>
            <w:tcW w:w="4437" w:type="dxa"/>
          </w:tcPr>
          <w:p w14:paraId="1C238489" w14:textId="77777777" w:rsidR="0039113F" w:rsidRPr="00AF6E99" w:rsidRDefault="005F2A22" w:rsidP="007374A3">
            <w:pPr>
              <w:rPr>
                <w:rFonts w:ascii="Arial" w:hAnsi="Arial" w:cs="Arial"/>
                <w:color w:val="000000"/>
                <w:sz w:val="18"/>
                <w:szCs w:val="18"/>
              </w:rPr>
            </w:pPr>
            <w:r w:rsidRPr="005F2A22">
              <w:rPr>
                <w:rFonts w:ascii="Arial" w:hAnsi="Arial"/>
                <w:noProof/>
                <w:color w:val="000000"/>
                <w:sz w:val="18"/>
              </w:rPr>
              <w:pict w14:anchorId="0CCC99FA">
                <v:shape id="_x0000_i1061" type="#_x0000_t75" style="width:199.85pt;height:199.85pt;visibility:visible">
                  <v:imagedata r:id="rId29" o:title=""/>
                </v:shape>
              </w:pict>
            </w:r>
          </w:p>
        </w:tc>
      </w:tr>
      <w:tr w:rsidR="005C0E39" w14:paraId="47A9B086" w14:textId="77777777" w:rsidTr="00B46575">
        <w:trPr>
          <w:trHeight w:val="3663"/>
        </w:trPr>
        <w:tc>
          <w:tcPr>
            <w:tcW w:w="2160" w:type="dxa"/>
          </w:tcPr>
          <w:p w14:paraId="350A09FA" w14:textId="77777777" w:rsidR="0039113F" w:rsidRPr="00100361" w:rsidRDefault="00032926" w:rsidP="007374A3">
            <w:pPr>
              <w:pStyle w:val="EMEABodyTextIndent"/>
              <w:numPr>
                <w:ilvl w:val="0"/>
                <w:numId w:val="0"/>
              </w:numPr>
            </w:pPr>
            <w:r>
              <w:br w:type="page"/>
              <w:t xml:space="preserve">10. Nakon svake uporabe isperite vanjski i unutarnji dio štrcaljke vodom i ostavite da se osuši na zraku, kako biste je pripremili za ponovnu uporabu sljedeći dan. </w:t>
            </w:r>
          </w:p>
          <w:p w14:paraId="5D2D8D7E" w14:textId="77777777" w:rsidR="0039113F" w:rsidRPr="007E032F" w:rsidRDefault="0039113F" w:rsidP="007374A3">
            <w:pPr>
              <w:pStyle w:val="ListParagraph"/>
              <w:shd w:val="clear" w:color="auto" w:fill="FFFFFF"/>
              <w:suppressAutoHyphens/>
              <w:autoSpaceDN w:val="0"/>
              <w:ind w:left="360"/>
              <w:textAlignment w:val="baseline"/>
              <w:rPr>
                <w:rFonts w:ascii="Times New Roman" w:hAnsi="Times New Roman"/>
              </w:rPr>
            </w:pPr>
          </w:p>
          <w:p w14:paraId="3799F42A" w14:textId="77777777" w:rsidR="0039113F" w:rsidRPr="00100361" w:rsidRDefault="00032926" w:rsidP="004942D3">
            <w:pPr>
              <w:pStyle w:val="EMEABodyTextIndent"/>
              <w:numPr>
                <w:ilvl w:val="0"/>
                <w:numId w:val="9"/>
              </w:numPr>
              <w:ind w:left="369" w:hanging="369"/>
              <w:rPr>
                <w:b/>
              </w:rPr>
            </w:pPr>
            <w:r>
              <w:rPr>
                <w:b/>
              </w:rPr>
              <w:t>Nemojte je prati u perilici posuđa.</w:t>
            </w:r>
          </w:p>
          <w:p w14:paraId="2838BD7C" w14:textId="77777777" w:rsidR="0039113F" w:rsidRPr="007E032F" w:rsidRDefault="0039113F" w:rsidP="007374A3">
            <w:pPr>
              <w:pStyle w:val="ListParagraph"/>
              <w:shd w:val="clear" w:color="auto" w:fill="FFFFFF"/>
              <w:suppressAutoHyphens/>
              <w:autoSpaceDN w:val="0"/>
              <w:ind w:left="360"/>
              <w:textAlignment w:val="baseline"/>
              <w:rPr>
                <w:rFonts w:ascii="Times New Roman" w:hAnsi="Times New Roman"/>
                <w:b/>
                <w:lang w:val="pt-PT"/>
              </w:rPr>
            </w:pPr>
          </w:p>
          <w:p w14:paraId="23CA09CD" w14:textId="77777777" w:rsidR="0039113F" w:rsidRPr="00100361" w:rsidRDefault="00032926" w:rsidP="004942D3">
            <w:pPr>
              <w:pStyle w:val="EMEABodyTextIndent"/>
              <w:numPr>
                <w:ilvl w:val="0"/>
                <w:numId w:val="9"/>
              </w:numPr>
              <w:ind w:left="369" w:hanging="369"/>
              <w:rPr>
                <w:b/>
              </w:rPr>
            </w:pPr>
            <w:r>
              <w:rPr>
                <w:b/>
              </w:rPr>
              <w:t>Nemojte rastavljati štrcaljku, da je ne biste oštetili.</w:t>
            </w:r>
          </w:p>
          <w:p w14:paraId="18E6C974" w14:textId="77777777" w:rsidR="0039113F" w:rsidRPr="007E032F" w:rsidRDefault="0039113F" w:rsidP="007374A3">
            <w:pPr>
              <w:shd w:val="clear" w:color="auto" w:fill="FFFFFF"/>
              <w:suppressAutoHyphens/>
              <w:autoSpaceDN w:val="0"/>
              <w:ind w:left="342" w:hanging="342"/>
              <w:textAlignment w:val="baseline"/>
              <w:rPr>
                <w:color w:val="000000"/>
                <w:szCs w:val="22"/>
                <w:lang w:val="pt-PT"/>
              </w:rPr>
            </w:pPr>
          </w:p>
          <w:p w14:paraId="68CB21A8" w14:textId="77777777" w:rsidR="0039113F" w:rsidRPr="007E032F" w:rsidRDefault="0039113F" w:rsidP="007374A3">
            <w:pPr>
              <w:shd w:val="clear" w:color="auto" w:fill="FFFFFF"/>
              <w:suppressAutoHyphens/>
              <w:autoSpaceDN w:val="0"/>
              <w:ind w:left="342" w:hanging="342"/>
              <w:textAlignment w:val="baseline"/>
              <w:rPr>
                <w:color w:val="000000"/>
                <w:szCs w:val="22"/>
                <w:lang w:val="pt-PT"/>
              </w:rPr>
            </w:pPr>
          </w:p>
          <w:p w14:paraId="53D724EA" w14:textId="77777777" w:rsidR="0039113F" w:rsidRPr="00100361" w:rsidRDefault="00032926" w:rsidP="00D0241D">
            <w:pPr>
              <w:pStyle w:val="EMEABodyTextIndent"/>
              <w:numPr>
                <w:ilvl w:val="0"/>
                <w:numId w:val="0"/>
              </w:numPr>
              <w:rPr>
                <w:szCs w:val="22"/>
              </w:rPr>
            </w:pPr>
            <w:r>
              <w:t>11. Pogledajte uputu o lijeku (dio 5. ‘Kako čuvati SPRYCEL’) za upute o zbrinjavanju neupotrijebljenog lijeka, štrcaljke i boce.</w:t>
            </w:r>
          </w:p>
        </w:tc>
        <w:tc>
          <w:tcPr>
            <w:tcW w:w="7101" w:type="dxa"/>
            <w:gridSpan w:val="3"/>
          </w:tcPr>
          <w:p w14:paraId="7FAFFAA6" w14:textId="77777777" w:rsidR="0039113F" w:rsidRPr="00AF6E99" w:rsidRDefault="005F2A22" w:rsidP="007374A3">
            <w:pPr>
              <w:rPr>
                <w:color w:val="000000"/>
                <w:szCs w:val="22"/>
              </w:rPr>
            </w:pPr>
            <w:r>
              <w:rPr>
                <w:noProof/>
              </w:rPr>
              <w:pict w14:anchorId="03ACF91B">
                <v:shape id="Text Box 137" o:spid="_x0000_s2052" type="#_x0000_t202" style="position:absolute;margin-left:62.5pt;margin-top:206.15pt;width:89.25pt;height:57.75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TN/PFwICAAAPBAAADgAA&#10;AAAAAAAAAAAAAAAuAgAAZHJzL2Uyb0RvYy54bWxQSwECLQAUAAYACAAAACEA6L/4qeEAAAALAQAA&#10;DwAAAAAAAAAAAAAAAABcBAAAZHJzL2Rvd25yZXYueG1sUEsFBgAAAAAEAAQA8wAAAGoFAAAAAA==&#10;" fillcolor="black">
                  <v:textbox>
                    <w:txbxContent>
                      <w:p w14:paraId="1711D40D" w14:textId="77777777" w:rsidR="004C2153" w:rsidRPr="00463DC4" w:rsidRDefault="004C2153" w:rsidP="0039113F">
                        <w:pPr>
                          <w:jc w:val="center"/>
                          <w:rPr>
                            <w:b/>
                            <w:sz w:val="16"/>
                          </w:rPr>
                        </w:pPr>
                        <w:r>
                          <w:rPr>
                            <w:b/>
                            <w:sz w:val="16"/>
                          </w:rPr>
                          <w:t xml:space="preserve">NAKON </w:t>
                        </w:r>
                        <w:r>
                          <w:rPr>
                            <w:b/>
                            <w:sz w:val="16"/>
                          </w:rPr>
                          <w:t>SVAKE UPORABE OSTAVITI DA SE OSUŠI NA ZRAKU</w:t>
                        </w:r>
                      </w:p>
                    </w:txbxContent>
                  </v:textbox>
                </v:shape>
              </w:pict>
            </w:r>
            <w:r>
              <w:rPr>
                <w:noProof/>
              </w:rPr>
              <w:pict w14:anchorId="1DDD27B3">
                <v:shape id="Text Box 138" o:spid="_x0000_s2051" type="#_x0000_t202" style="position:absolute;margin-left:207.2pt;margin-top:296.5pt;width:80.8pt;height:59.7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" fillcolor="black">
                  <v:textbox>
                    <w:txbxContent>
                      <w:p w14:paraId="0D85C41A" w14:textId="77777777" w:rsidR="004C2153" w:rsidRPr="00463DC4" w:rsidRDefault="004C2153" w:rsidP="0039113F">
                        <w:pPr>
                          <w:jc w:val="center"/>
                          <w:rPr>
                            <w:b/>
                            <w:sz w:val="16"/>
                          </w:rPr>
                        </w:pPr>
                        <w:r>
                          <w:rPr>
                            <w:b/>
                            <w:sz w:val="16"/>
                          </w:rPr>
                          <w:t xml:space="preserve">NE </w:t>
                        </w:r>
                        <w:r>
                          <w:rPr>
                            <w:b/>
                            <w:sz w:val="16"/>
                          </w:rPr>
                          <w:t>RASTAVLJATI ŠTRCALJKU</w:t>
                        </w:r>
                      </w:p>
                    </w:txbxContent>
                  </v:textbox>
                </v:shape>
              </w:pict>
            </w:r>
            <w:r>
              <w:rPr>
                <w:noProof/>
              </w:rPr>
              <w:pict w14:anchorId="4848BBEB">
                <v:shape id="Text Box 136" o:spid="_x0000_s2050" type="#_x0000_t202" style="position:absolute;margin-left:110.05pt;margin-top:140.3pt;width:106.65pt;height:42.8pt;z-index:251655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" fillcolor="black">
                  <v:textbox>
                    <w:txbxContent>
                      <w:p w14:paraId="01C493F2" w14:textId="77777777" w:rsidR="004C2153" w:rsidRPr="00EE3955" w:rsidRDefault="004C2153" w:rsidP="00EE3955">
                        <w:pPr>
                          <w:jc w:val="center"/>
                          <w:rPr>
                            <w:b/>
                            <w:sz w:val="16"/>
                          </w:rPr>
                        </w:pPr>
                        <w:r>
                          <w:rPr>
                            <w:b/>
                            <w:sz w:val="16"/>
                          </w:rPr>
                          <w:t xml:space="preserve">NE </w:t>
                        </w:r>
                        <w:r>
                          <w:rPr>
                            <w:b/>
                            <w:sz w:val="16"/>
                          </w:rPr>
                          <w:t>PRATI U PERILICI POSUĐA</w:t>
                        </w:r>
                      </w:p>
                    </w:txbxContent>
                  </v:textbox>
                </v:shape>
              </w:pict>
            </w:r>
            <w:r w:rsidRPr="005F2A22">
              <w:rPr>
                <w:noProof/>
                <w:color w:val="000000"/>
              </w:rPr>
              <w:pict w14:anchorId="203BD2EE">
                <v:shape id="_x0000_i1062" type="#_x0000_t75" alt="Spry_IFU_EU_Fig_10_v1_NoCallOut_Anita" style="width:341pt;height:387.65pt;visibility:visible">
                  <v:imagedata r:id="rId30" o:title="Spry_IFU_EU_Fig_10_v1_NoCallOut_Anita"/>
                </v:shape>
              </w:pict>
            </w:r>
          </w:p>
          <w:p w14:paraId="1D2FA3C0" w14:textId="77777777" w:rsidR="0039113F" w:rsidRPr="00AF6E99" w:rsidRDefault="0039113F" w:rsidP="007374A3">
            <w:pPr>
              <w:jc w:val="center"/>
              <w:rPr>
                <w:szCs w:val="22"/>
              </w:rPr>
            </w:pPr>
          </w:p>
        </w:tc>
      </w:tr>
    </w:tbl>
    <w:p w14:paraId="53E5F239" w14:textId="77777777" w:rsidR="00723CB6" w:rsidRPr="00463DC4" w:rsidRDefault="00032926" w:rsidP="009E36ED">
      <w:pPr>
        <w:pStyle w:val="EMEABodyText"/>
      </w:pPr>
      <w:r>
        <w:t>Ako imate bilo kakvih pitanja o tome kako pripremiti ili primijeniti dozu SPRYCEL oralne suspenzije, obratite se svom liječniku, ljekarniku ili medicinskoj sestri.</w:t>
      </w:r>
    </w:p>
    <w:p w14:paraId="378A63FA" w14:textId="77777777" w:rsidR="005D6E26" w:rsidRPr="00463DC4" w:rsidRDefault="005D6E26" w:rsidP="009E36ED">
      <w:pPr>
        <w:pStyle w:val="EMEABodyText"/>
      </w:pPr>
    </w:p>
    <w:p w14:paraId="532A3D8B" w14:textId="77777777" w:rsidR="00514774" w:rsidRPr="00463DC4" w:rsidRDefault="00032926" w:rsidP="009E36ED">
      <w:pPr>
        <w:pStyle w:val="EMEABodyText"/>
      </w:pPr>
      <w:r>
        <w:t>---------------------------------------------------------------------------------------------------------------------------</w:t>
      </w:r>
    </w:p>
    <w:p w14:paraId="1687E187" w14:textId="77777777" w:rsidR="009659BD" w:rsidRPr="00463DC4" w:rsidRDefault="00032926" w:rsidP="009659BD">
      <w:pPr>
        <w:pStyle w:val="EMEABodyText"/>
        <w:rPr>
          <w:b/>
        </w:rPr>
      </w:pPr>
      <w:r>
        <w:rPr>
          <w:b/>
        </w:rPr>
        <w:t>Sljedeće informacije namijenjene su samo zdravstvenim radnicima:</w:t>
      </w:r>
    </w:p>
    <w:p w14:paraId="75E3BE53" w14:textId="77777777" w:rsidR="009659BD" w:rsidRPr="00463DC4" w:rsidRDefault="009659BD" w:rsidP="009E36ED">
      <w:pPr>
        <w:pStyle w:val="EMEABodyText"/>
      </w:pPr>
    </w:p>
    <w:p w14:paraId="3D095E87" w14:textId="77777777" w:rsidR="009659BD" w:rsidRPr="00463DC4" w:rsidRDefault="00032926" w:rsidP="009659BD">
      <w:pPr>
        <w:keepNext/>
        <w:rPr>
          <w:b/>
        </w:rPr>
      </w:pPr>
      <w:r>
        <w:rPr>
          <w:b/>
        </w:rPr>
        <w:t xml:space="preserve">Upute za pripremu praška za oralnu suspenziju </w:t>
      </w:r>
    </w:p>
    <w:p w14:paraId="2B7C3BEF" w14:textId="77777777" w:rsidR="009659BD" w:rsidRPr="007E032F" w:rsidRDefault="009659BD" w:rsidP="009659BD">
      <w:pPr>
        <w:rPr>
          <w:bCs/>
          <w:lang w:val="pt-PT"/>
        </w:rPr>
      </w:pPr>
    </w:p>
    <w:p w14:paraId="5813FFF6" w14:textId="77777777" w:rsidR="009659BD" w:rsidRPr="00463DC4" w:rsidRDefault="00032926" w:rsidP="009659BD">
      <w:pPr>
        <w:keepNext/>
      </w:pPr>
      <w:r>
        <w:lastRenderedPageBreak/>
        <w:t>SPRYCEL prašak za oralnu suspenziju treba rekonstituirati na sljedeći način:</w:t>
      </w:r>
    </w:p>
    <w:p w14:paraId="124F6CCB" w14:textId="77777777" w:rsidR="009659BD" w:rsidRPr="00463DC4" w:rsidRDefault="00032926" w:rsidP="009659BD">
      <w:r>
        <w:t xml:space="preserve">Napomena: Ako morate rekonstituirati sadržaj više od jedne boce, rekonstituirajte jednu po jednu bocu. </w:t>
      </w:r>
    </w:p>
    <w:p w14:paraId="0C0D54DB" w14:textId="77777777" w:rsidR="009659BD" w:rsidRPr="00463DC4" w:rsidRDefault="00032926" w:rsidP="009659BD">
      <w:r>
        <w:t>Operite ruke prije nego što započnete s rekonstitucijom. Rekonstituciju treba provesti na čistoj površini.</w:t>
      </w:r>
    </w:p>
    <w:p w14:paraId="767D165E" w14:textId="77777777" w:rsidR="009659BD" w:rsidRPr="00463DC4" w:rsidRDefault="009659BD" w:rsidP="009659BD"/>
    <w:p w14:paraId="37D018EC" w14:textId="77777777" w:rsidR="009659BD" w:rsidRPr="00463DC4" w:rsidRDefault="00032926" w:rsidP="009659BD">
      <w:pPr>
        <w:keepNext/>
      </w:pPr>
      <w:r>
        <w:rPr>
          <w:i/>
          <w:u w:val="single"/>
        </w:rPr>
        <w:t>1. korak:</w:t>
      </w:r>
      <w:r>
        <w:t xml:space="preserve"> Nježno lupnite dno svake boce (koja sadrži 33 g SPRYCEL praška za oralnu suspenziju) da bi se prašak rastresao. Skinite zatvarač siguran za djecu i zaštitnu foliju. Dodajte 77,0 ml pročišćene vode u bocu (odjednom) i čvrsto je zatvorite zatvaračem.</w:t>
      </w:r>
    </w:p>
    <w:p w14:paraId="4558EA7A" w14:textId="77777777" w:rsidR="009659BD" w:rsidRPr="00463DC4" w:rsidRDefault="00032926" w:rsidP="009659BD">
      <w:pPr>
        <w:keepNext/>
        <w:autoSpaceDE w:val="0"/>
        <w:autoSpaceDN w:val="0"/>
      </w:pPr>
      <w:r>
        <w:rPr>
          <w:i/>
          <w:u w:val="single"/>
        </w:rPr>
        <w:t>2. korak:</w:t>
      </w:r>
      <w:r>
        <w:t xml:space="preserve"> Odmah preokrenite bocu i snažno je tresite tijekom najmanje 60 sekundi kako biste dobili jednoliku suspenziju. Ako u boci i dalje ima vidljivih grudica, nastavite je tresti sve dok one ne nestanu. Takvom se rekonstitucijom dobiva 90 ml (volumen koji se može primijeniti) SPRYCEL oralne suspenzije koncentracije 10 mg/ml.</w:t>
      </w:r>
    </w:p>
    <w:p w14:paraId="7F2834DD" w14:textId="77777777" w:rsidR="009659BD" w:rsidRPr="00522FF7" w:rsidRDefault="00032926" w:rsidP="009659BD">
      <w:pPr>
        <w:keepNext/>
      </w:pPr>
      <w:r>
        <w:rPr>
          <w:i/>
          <w:u w:val="single"/>
        </w:rPr>
        <w:t>3. korak:</w:t>
      </w:r>
      <w:r>
        <w:t xml:space="preserve"> Skinite zatvarač, gurnite nastavak za bocu u grlo boce i čvrsto je zatvorite zatvaračem sigurnim za djecu.</w:t>
      </w:r>
    </w:p>
    <w:p w14:paraId="44810DBA" w14:textId="77777777" w:rsidR="009659BD" w:rsidRPr="00522FF7" w:rsidRDefault="00032926" w:rsidP="009659BD">
      <w:pPr>
        <w:keepNext/>
      </w:pPr>
      <w:r>
        <w:rPr>
          <w:i/>
          <w:u w:val="single"/>
        </w:rPr>
        <w:t>4. korak:</w:t>
      </w:r>
      <w:r>
        <w:t xml:space="preserve"> Zapišite datum isteka roka valjanosti rekonstituirane oralne suspenzije na naljepnicu boce (datum isteka roka valjanosti rekonstituirane oralne suspenzije je 60 dana od datuma rekonstitucije).</w:t>
      </w:r>
    </w:p>
    <w:p w14:paraId="25F873C3" w14:textId="77777777" w:rsidR="00F466C3" w:rsidRPr="00522FF7" w:rsidRDefault="00032926" w:rsidP="00522FF7">
      <w:pPr>
        <w:keepNext/>
        <w:autoSpaceDE w:val="0"/>
        <w:autoSpaceDN w:val="0"/>
        <w:rPr>
          <w:szCs w:val="22"/>
        </w:rPr>
      </w:pPr>
      <w:r>
        <w:rPr>
          <w:i/>
          <w:u w:val="single"/>
        </w:rPr>
        <w:t>5. korak:</w:t>
      </w:r>
      <w:r>
        <w:t xml:space="preserve"> Bocu s umetnutim nastavkom, uputom o lijeku i štrcaljkom za peroralnu primjenu stavite u originalno pakiranje i dajte bolesniku ili njegovatelju.</w:t>
      </w:r>
      <w:r>
        <w:rPr>
          <w:color w:val="FF0000"/>
          <w:sz w:val="24"/>
        </w:rPr>
        <w:t xml:space="preserve"> </w:t>
      </w:r>
      <w:r>
        <w:t>Podsjetite bolesnika ili njegovatelja da mora snažno protresti bocu prije svake primjene.</w:t>
      </w:r>
    </w:p>
    <w:sectPr w:rsidR="00F466C3" w:rsidRPr="00522FF7" w:rsidSect="00A46210">
      <w:footerReference w:type="even" r:id="rId32"/>
      <w:footerReference w:type="default" r:id="rId33"/>
      <w:footerReference w:type="first" r:id="rId34"/>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3D3A6" w14:textId="77777777" w:rsidR="00575360" w:rsidRDefault="00575360">
      <w:r>
        <w:separator/>
      </w:r>
    </w:p>
  </w:endnote>
  <w:endnote w:type="continuationSeparator" w:id="0">
    <w:p w14:paraId="363F26F0" w14:textId="77777777" w:rsidR="00575360" w:rsidRDefault="00575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3" w:usb1="08070000" w:usb2="00000010" w:usb3="00000000" w:csb0="00020001" w:csb1="00000000"/>
  </w:font>
  <w:font w:name="CourierNe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1DC21" w14:textId="77777777" w:rsidR="004C2153" w:rsidRDefault="004C2153" w:rsidP="00D129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B6CBC2" w14:textId="77777777" w:rsidR="004C2153" w:rsidRDefault="004C2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86D3E" w14:textId="77777777" w:rsidR="004C2153" w:rsidRPr="00180C53" w:rsidRDefault="004C2153" w:rsidP="00D12927">
    <w:pPr>
      <w:pStyle w:val="Footer"/>
      <w:framePr w:wrap="around" w:vAnchor="text" w:hAnchor="margin" w:xAlign="center" w:y="1"/>
      <w:rPr>
        <w:rStyle w:val="PageNumber"/>
        <w:rFonts w:ascii="Arial" w:hAnsi="Arial" w:cs="Arial"/>
      </w:rPr>
    </w:pPr>
    <w:r w:rsidRPr="00180C53">
      <w:rPr>
        <w:rStyle w:val="PageNumber"/>
        <w:rFonts w:ascii="Arial" w:hAnsi="Arial" w:cs="Arial"/>
      </w:rPr>
      <w:fldChar w:fldCharType="begin"/>
    </w:r>
    <w:r w:rsidRPr="00180C53">
      <w:rPr>
        <w:rStyle w:val="PageNumber"/>
        <w:rFonts w:ascii="Arial" w:hAnsi="Arial" w:cs="Arial"/>
      </w:rPr>
      <w:instrText xml:space="preserve">PAGE  </w:instrText>
    </w:r>
    <w:r w:rsidRPr="00180C53">
      <w:rPr>
        <w:rStyle w:val="PageNumber"/>
        <w:rFonts w:ascii="Arial" w:hAnsi="Arial" w:cs="Arial"/>
      </w:rPr>
      <w:fldChar w:fldCharType="separate"/>
    </w:r>
    <w:r w:rsidR="008F412C">
      <w:rPr>
        <w:rStyle w:val="PageNumber"/>
        <w:rFonts w:ascii="Arial" w:hAnsi="Arial" w:cs="Arial"/>
      </w:rPr>
      <w:t>122</w:t>
    </w:r>
    <w:r w:rsidRPr="00180C53">
      <w:rPr>
        <w:rStyle w:val="PageNumber"/>
        <w:rFonts w:ascii="Arial" w:hAnsi="Arial" w:cs="Arial"/>
      </w:rPr>
      <w:fldChar w:fldCharType="end"/>
    </w:r>
  </w:p>
  <w:p w14:paraId="5F63C8AD" w14:textId="77777777" w:rsidR="004C2153" w:rsidRPr="00180C53" w:rsidRDefault="004C2153" w:rsidP="00180C53">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5963" w14:textId="77777777" w:rsidR="004C2153" w:rsidRDefault="004C2153">
    <w:pPr>
      <w:pStyle w:val="Footer"/>
      <w:tabs>
        <w:tab w:val="clear" w:pos="8930"/>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32F27" w14:textId="77777777" w:rsidR="00575360" w:rsidRDefault="00575360">
      <w:r>
        <w:separator/>
      </w:r>
    </w:p>
  </w:footnote>
  <w:footnote w:type="continuationSeparator" w:id="0">
    <w:p w14:paraId="19BB65D5" w14:textId="77777777" w:rsidR="00575360" w:rsidRDefault="00575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pStyle w:val="BMSBulletsSmall"/>
      <w:lvlText w:val="*"/>
      <w:lvlJc w:val="left"/>
    </w:lvl>
  </w:abstractNum>
  <w:abstractNum w:abstractNumId="2" w15:restartNumberingAfterBreak="0">
    <w:nsid w:val="01012D77"/>
    <w:multiLevelType w:val="hybridMultilevel"/>
    <w:tmpl w:val="D6F29CDC"/>
    <w:lvl w:ilvl="0" w:tplc="54220A3C">
      <w:start w:val="1"/>
      <w:numFmt w:val="bullet"/>
      <w:lvlText w:val=""/>
      <w:lvlJc w:val="left"/>
      <w:pPr>
        <w:ind w:left="720" w:hanging="360"/>
      </w:pPr>
      <w:rPr>
        <w:rFonts w:ascii="Symbol" w:hAnsi="Symbol" w:hint="default"/>
      </w:rPr>
    </w:lvl>
    <w:lvl w:ilvl="1" w:tplc="F45E4BFC" w:tentative="1">
      <w:start w:val="1"/>
      <w:numFmt w:val="bullet"/>
      <w:lvlText w:val="o"/>
      <w:lvlJc w:val="left"/>
      <w:pPr>
        <w:ind w:left="1440" w:hanging="360"/>
      </w:pPr>
      <w:rPr>
        <w:rFonts w:ascii="Courier New" w:hAnsi="Courier New" w:cs="Courier New" w:hint="default"/>
      </w:rPr>
    </w:lvl>
    <w:lvl w:ilvl="2" w:tplc="923684B8" w:tentative="1">
      <w:start w:val="1"/>
      <w:numFmt w:val="bullet"/>
      <w:lvlText w:val=""/>
      <w:lvlJc w:val="left"/>
      <w:pPr>
        <w:ind w:left="2160" w:hanging="360"/>
      </w:pPr>
      <w:rPr>
        <w:rFonts w:ascii="Wingdings" w:hAnsi="Wingdings" w:hint="default"/>
      </w:rPr>
    </w:lvl>
    <w:lvl w:ilvl="3" w:tplc="1FEC128A" w:tentative="1">
      <w:start w:val="1"/>
      <w:numFmt w:val="bullet"/>
      <w:lvlText w:val=""/>
      <w:lvlJc w:val="left"/>
      <w:pPr>
        <w:ind w:left="2880" w:hanging="360"/>
      </w:pPr>
      <w:rPr>
        <w:rFonts w:ascii="Symbol" w:hAnsi="Symbol" w:hint="default"/>
      </w:rPr>
    </w:lvl>
    <w:lvl w:ilvl="4" w:tplc="B2223DD2" w:tentative="1">
      <w:start w:val="1"/>
      <w:numFmt w:val="bullet"/>
      <w:lvlText w:val="o"/>
      <w:lvlJc w:val="left"/>
      <w:pPr>
        <w:ind w:left="3600" w:hanging="360"/>
      </w:pPr>
      <w:rPr>
        <w:rFonts w:ascii="Courier New" w:hAnsi="Courier New" w:cs="Courier New" w:hint="default"/>
      </w:rPr>
    </w:lvl>
    <w:lvl w:ilvl="5" w:tplc="F8266A6C" w:tentative="1">
      <w:start w:val="1"/>
      <w:numFmt w:val="bullet"/>
      <w:lvlText w:val=""/>
      <w:lvlJc w:val="left"/>
      <w:pPr>
        <w:ind w:left="4320" w:hanging="360"/>
      </w:pPr>
      <w:rPr>
        <w:rFonts w:ascii="Wingdings" w:hAnsi="Wingdings" w:hint="default"/>
      </w:rPr>
    </w:lvl>
    <w:lvl w:ilvl="6" w:tplc="29F4C062" w:tentative="1">
      <w:start w:val="1"/>
      <w:numFmt w:val="bullet"/>
      <w:lvlText w:val=""/>
      <w:lvlJc w:val="left"/>
      <w:pPr>
        <w:ind w:left="5040" w:hanging="360"/>
      </w:pPr>
      <w:rPr>
        <w:rFonts w:ascii="Symbol" w:hAnsi="Symbol" w:hint="default"/>
      </w:rPr>
    </w:lvl>
    <w:lvl w:ilvl="7" w:tplc="F90AB38C" w:tentative="1">
      <w:start w:val="1"/>
      <w:numFmt w:val="bullet"/>
      <w:lvlText w:val="o"/>
      <w:lvlJc w:val="left"/>
      <w:pPr>
        <w:ind w:left="5760" w:hanging="360"/>
      </w:pPr>
      <w:rPr>
        <w:rFonts w:ascii="Courier New" w:hAnsi="Courier New" w:cs="Courier New" w:hint="default"/>
      </w:rPr>
    </w:lvl>
    <w:lvl w:ilvl="8" w:tplc="B22CCD22" w:tentative="1">
      <w:start w:val="1"/>
      <w:numFmt w:val="bullet"/>
      <w:lvlText w:val=""/>
      <w:lvlJc w:val="left"/>
      <w:pPr>
        <w:ind w:left="6480" w:hanging="360"/>
      </w:pPr>
      <w:rPr>
        <w:rFonts w:ascii="Wingdings" w:hAnsi="Wingdings" w:hint="default"/>
      </w:rPr>
    </w:lvl>
  </w:abstractNum>
  <w:abstractNum w:abstractNumId="3" w15:restartNumberingAfterBreak="0">
    <w:nsid w:val="0474745F"/>
    <w:multiLevelType w:val="hybridMultilevel"/>
    <w:tmpl w:val="D59A1F68"/>
    <w:lvl w:ilvl="0" w:tplc="DFB6EC2A">
      <w:start w:val="2"/>
      <w:numFmt w:val="bullet"/>
      <w:lvlText w:val=""/>
      <w:lvlJc w:val="left"/>
      <w:pPr>
        <w:ind w:left="1080" w:hanging="360"/>
      </w:pPr>
      <w:rPr>
        <w:rFonts w:ascii="Wingdings" w:eastAsia="Calibri" w:hAnsi="Wingdings" w:cs="Calibri" w:hint="default"/>
      </w:rPr>
    </w:lvl>
    <w:lvl w:ilvl="1" w:tplc="B498B1FA">
      <w:start w:val="1"/>
      <w:numFmt w:val="bullet"/>
      <w:lvlText w:val="o"/>
      <w:lvlJc w:val="left"/>
      <w:pPr>
        <w:ind w:left="1800" w:hanging="360"/>
      </w:pPr>
      <w:rPr>
        <w:rFonts w:ascii="Courier New" w:hAnsi="Courier New" w:cs="Courier New" w:hint="default"/>
      </w:rPr>
    </w:lvl>
    <w:lvl w:ilvl="2" w:tplc="7920493E">
      <w:start w:val="1"/>
      <w:numFmt w:val="bullet"/>
      <w:lvlText w:val=""/>
      <w:lvlJc w:val="left"/>
      <w:pPr>
        <w:ind w:left="2520" w:hanging="360"/>
      </w:pPr>
      <w:rPr>
        <w:rFonts w:ascii="Wingdings" w:hAnsi="Wingdings" w:hint="default"/>
      </w:rPr>
    </w:lvl>
    <w:lvl w:ilvl="3" w:tplc="63AAE310">
      <w:start w:val="1"/>
      <w:numFmt w:val="bullet"/>
      <w:lvlText w:val=""/>
      <w:lvlJc w:val="left"/>
      <w:pPr>
        <w:ind w:left="3240" w:hanging="360"/>
      </w:pPr>
      <w:rPr>
        <w:rFonts w:ascii="Symbol" w:hAnsi="Symbol" w:hint="default"/>
      </w:rPr>
    </w:lvl>
    <w:lvl w:ilvl="4" w:tplc="78C8043C">
      <w:start w:val="1"/>
      <w:numFmt w:val="bullet"/>
      <w:lvlText w:val="o"/>
      <w:lvlJc w:val="left"/>
      <w:pPr>
        <w:ind w:left="3960" w:hanging="360"/>
      </w:pPr>
      <w:rPr>
        <w:rFonts w:ascii="Courier New" w:hAnsi="Courier New" w:cs="Courier New" w:hint="default"/>
      </w:rPr>
    </w:lvl>
    <w:lvl w:ilvl="5" w:tplc="D61ED046">
      <w:start w:val="1"/>
      <w:numFmt w:val="bullet"/>
      <w:lvlText w:val=""/>
      <w:lvlJc w:val="left"/>
      <w:pPr>
        <w:ind w:left="4680" w:hanging="360"/>
      </w:pPr>
      <w:rPr>
        <w:rFonts w:ascii="Wingdings" w:hAnsi="Wingdings" w:hint="default"/>
      </w:rPr>
    </w:lvl>
    <w:lvl w:ilvl="6" w:tplc="C234E9D8">
      <w:start w:val="1"/>
      <w:numFmt w:val="bullet"/>
      <w:lvlText w:val=""/>
      <w:lvlJc w:val="left"/>
      <w:pPr>
        <w:ind w:left="5400" w:hanging="360"/>
      </w:pPr>
      <w:rPr>
        <w:rFonts w:ascii="Symbol" w:hAnsi="Symbol" w:hint="default"/>
      </w:rPr>
    </w:lvl>
    <w:lvl w:ilvl="7" w:tplc="9FAE6F86">
      <w:start w:val="1"/>
      <w:numFmt w:val="bullet"/>
      <w:lvlText w:val="o"/>
      <w:lvlJc w:val="left"/>
      <w:pPr>
        <w:ind w:left="6120" w:hanging="360"/>
      </w:pPr>
      <w:rPr>
        <w:rFonts w:ascii="Courier New" w:hAnsi="Courier New" w:cs="Courier New" w:hint="default"/>
      </w:rPr>
    </w:lvl>
    <w:lvl w:ilvl="8" w:tplc="E0B64AE4">
      <w:start w:val="1"/>
      <w:numFmt w:val="bullet"/>
      <w:lvlText w:val=""/>
      <w:lvlJc w:val="left"/>
      <w:pPr>
        <w:ind w:left="6840" w:hanging="360"/>
      </w:pPr>
      <w:rPr>
        <w:rFonts w:ascii="Wingdings" w:hAnsi="Wingdings" w:hint="default"/>
      </w:rPr>
    </w:lvl>
  </w:abstractNum>
  <w:abstractNum w:abstractNumId="4" w15:restartNumberingAfterBreak="0">
    <w:nsid w:val="1D690F28"/>
    <w:multiLevelType w:val="hybridMultilevel"/>
    <w:tmpl w:val="2D825FD2"/>
    <w:lvl w:ilvl="0" w:tplc="E99E054C">
      <w:start w:val="1"/>
      <w:numFmt w:val="bullet"/>
      <w:lvlText w:val=""/>
      <w:lvlJc w:val="left"/>
      <w:pPr>
        <w:ind w:left="720" w:hanging="360"/>
      </w:pPr>
      <w:rPr>
        <w:rFonts w:ascii="Wingdings" w:hAnsi="Wingdings" w:hint="default"/>
      </w:rPr>
    </w:lvl>
    <w:lvl w:ilvl="1" w:tplc="9A32DF78" w:tentative="1">
      <w:start w:val="1"/>
      <w:numFmt w:val="bullet"/>
      <w:lvlText w:val="o"/>
      <w:lvlJc w:val="left"/>
      <w:pPr>
        <w:ind w:left="1440" w:hanging="360"/>
      </w:pPr>
      <w:rPr>
        <w:rFonts w:ascii="Courier New" w:hAnsi="Courier New" w:cs="Courier New" w:hint="default"/>
      </w:rPr>
    </w:lvl>
    <w:lvl w:ilvl="2" w:tplc="A5F6413A" w:tentative="1">
      <w:start w:val="1"/>
      <w:numFmt w:val="bullet"/>
      <w:lvlText w:val=""/>
      <w:lvlJc w:val="left"/>
      <w:pPr>
        <w:ind w:left="2160" w:hanging="360"/>
      </w:pPr>
      <w:rPr>
        <w:rFonts w:ascii="Wingdings" w:hAnsi="Wingdings" w:hint="default"/>
      </w:rPr>
    </w:lvl>
    <w:lvl w:ilvl="3" w:tplc="C890BFCC" w:tentative="1">
      <w:start w:val="1"/>
      <w:numFmt w:val="bullet"/>
      <w:lvlText w:val=""/>
      <w:lvlJc w:val="left"/>
      <w:pPr>
        <w:ind w:left="2880" w:hanging="360"/>
      </w:pPr>
      <w:rPr>
        <w:rFonts w:ascii="Symbol" w:hAnsi="Symbol" w:hint="default"/>
      </w:rPr>
    </w:lvl>
    <w:lvl w:ilvl="4" w:tplc="8234A818" w:tentative="1">
      <w:start w:val="1"/>
      <w:numFmt w:val="bullet"/>
      <w:lvlText w:val="o"/>
      <w:lvlJc w:val="left"/>
      <w:pPr>
        <w:ind w:left="3600" w:hanging="360"/>
      </w:pPr>
      <w:rPr>
        <w:rFonts w:ascii="Courier New" w:hAnsi="Courier New" w:cs="Courier New" w:hint="default"/>
      </w:rPr>
    </w:lvl>
    <w:lvl w:ilvl="5" w:tplc="4FB2D86E" w:tentative="1">
      <w:start w:val="1"/>
      <w:numFmt w:val="bullet"/>
      <w:lvlText w:val=""/>
      <w:lvlJc w:val="left"/>
      <w:pPr>
        <w:ind w:left="4320" w:hanging="360"/>
      </w:pPr>
      <w:rPr>
        <w:rFonts w:ascii="Wingdings" w:hAnsi="Wingdings" w:hint="default"/>
      </w:rPr>
    </w:lvl>
    <w:lvl w:ilvl="6" w:tplc="A7C495FE" w:tentative="1">
      <w:start w:val="1"/>
      <w:numFmt w:val="bullet"/>
      <w:lvlText w:val=""/>
      <w:lvlJc w:val="left"/>
      <w:pPr>
        <w:ind w:left="5040" w:hanging="360"/>
      </w:pPr>
      <w:rPr>
        <w:rFonts w:ascii="Symbol" w:hAnsi="Symbol" w:hint="default"/>
      </w:rPr>
    </w:lvl>
    <w:lvl w:ilvl="7" w:tplc="CAC229F6" w:tentative="1">
      <w:start w:val="1"/>
      <w:numFmt w:val="bullet"/>
      <w:lvlText w:val="o"/>
      <w:lvlJc w:val="left"/>
      <w:pPr>
        <w:ind w:left="5760" w:hanging="360"/>
      </w:pPr>
      <w:rPr>
        <w:rFonts w:ascii="Courier New" w:hAnsi="Courier New" w:cs="Courier New" w:hint="default"/>
      </w:rPr>
    </w:lvl>
    <w:lvl w:ilvl="8" w:tplc="441AE728" w:tentative="1">
      <w:start w:val="1"/>
      <w:numFmt w:val="bullet"/>
      <w:lvlText w:val=""/>
      <w:lvlJc w:val="left"/>
      <w:pPr>
        <w:ind w:left="6480" w:hanging="360"/>
      </w:pPr>
      <w:rPr>
        <w:rFonts w:ascii="Wingdings" w:hAnsi="Wingdings" w:hint="default"/>
      </w:rPr>
    </w:lvl>
  </w:abstractNum>
  <w:abstractNum w:abstractNumId="5" w15:restartNumberingAfterBreak="0">
    <w:nsid w:val="226772CF"/>
    <w:multiLevelType w:val="hybridMultilevel"/>
    <w:tmpl w:val="985EFBDE"/>
    <w:lvl w:ilvl="0" w:tplc="E7044310">
      <w:start w:val="1"/>
      <w:numFmt w:val="decimal"/>
      <w:lvlText w:val="%1)"/>
      <w:lvlJc w:val="left"/>
      <w:pPr>
        <w:ind w:left="720" w:hanging="360"/>
      </w:pPr>
      <w:rPr>
        <w:rFonts w:hint="default"/>
      </w:rPr>
    </w:lvl>
    <w:lvl w:ilvl="1" w:tplc="2E14224C" w:tentative="1">
      <w:start w:val="1"/>
      <w:numFmt w:val="lowerLetter"/>
      <w:lvlText w:val="%2."/>
      <w:lvlJc w:val="left"/>
      <w:pPr>
        <w:ind w:left="1440" w:hanging="360"/>
      </w:pPr>
    </w:lvl>
    <w:lvl w:ilvl="2" w:tplc="26B2F356" w:tentative="1">
      <w:start w:val="1"/>
      <w:numFmt w:val="lowerRoman"/>
      <w:lvlText w:val="%3."/>
      <w:lvlJc w:val="right"/>
      <w:pPr>
        <w:ind w:left="2160" w:hanging="180"/>
      </w:pPr>
    </w:lvl>
    <w:lvl w:ilvl="3" w:tplc="C1C2A60A" w:tentative="1">
      <w:start w:val="1"/>
      <w:numFmt w:val="decimal"/>
      <w:lvlText w:val="%4."/>
      <w:lvlJc w:val="left"/>
      <w:pPr>
        <w:ind w:left="2880" w:hanging="360"/>
      </w:pPr>
    </w:lvl>
    <w:lvl w:ilvl="4" w:tplc="7512C002" w:tentative="1">
      <w:start w:val="1"/>
      <w:numFmt w:val="lowerLetter"/>
      <w:lvlText w:val="%5."/>
      <w:lvlJc w:val="left"/>
      <w:pPr>
        <w:ind w:left="3600" w:hanging="360"/>
      </w:pPr>
    </w:lvl>
    <w:lvl w:ilvl="5" w:tplc="B84492A2" w:tentative="1">
      <w:start w:val="1"/>
      <w:numFmt w:val="lowerRoman"/>
      <w:lvlText w:val="%6."/>
      <w:lvlJc w:val="right"/>
      <w:pPr>
        <w:ind w:left="4320" w:hanging="180"/>
      </w:pPr>
    </w:lvl>
    <w:lvl w:ilvl="6" w:tplc="E246374E" w:tentative="1">
      <w:start w:val="1"/>
      <w:numFmt w:val="decimal"/>
      <w:lvlText w:val="%7."/>
      <w:lvlJc w:val="left"/>
      <w:pPr>
        <w:ind w:left="5040" w:hanging="360"/>
      </w:pPr>
    </w:lvl>
    <w:lvl w:ilvl="7" w:tplc="03E6CB5A" w:tentative="1">
      <w:start w:val="1"/>
      <w:numFmt w:val="lowerLetter"/>
      <w:lvlText w:val="%8."/>
      <w:lvlJc w:val="left"/>
      <w:pPr>
        <w:ind w:left="5760" w:hanging="360"/>
      </w:pPr>
    </w:lvl>
    <w:lvl w:ilvl="8" w:tplc="C5F017D2" w:tentative="1">
      <w:start w:val="1"/>
      <w:numFmt w:val="lowerRoman"/>
      <w:lvlText w:val="%9."/>
      <w:lvlJc w:val="right"/>
      <w:pPr>
        <w:ind w:left="6480" w:hanging="180"/>
      </w:pPr>
    </w:lvl>
  </w:abstractNum>
  <w:abstractNum w:abstractNumId="6" w15:restartNumberingAfterBreak="0">
    <w:nsid w:val="231060A1"/>
    <w:multiLevelType w:val="hybridMultilevel"/>
    <w:tmpl w:val="7BBC3DFC"/>
    <w:lvl w:ilvl="0" w:tplc="53704B90">
      <w:start w:val="1"/>
      <w:numFmt w:val="bullet"/>
      <w:lvlText w:val=""/>
      <w:lvlJc w:val="left"/>
      <w:pPr>
        <w:ind w:left="720" w:hanging="360"/>
      </w:pPr>
      <w:rPr>
        <w:rFonts w:ascii="Symbol" w:hAnsi="Symbol" w:hint="default"/>
      </w:rPr>
    </w:lvl>
    <w:lvl w:ilvl="1" w:tplc="3F7CE48C">
      <w:start w:val="1"/>
      <w:numFmt w:val="bullet"/>
      <w:lvlText w:val="o"/>
      <w:lvlJc w:val="left"/>
      <w:pPr>
        <w:ind w:left="1440" w:hanging="360"/>
      </w:pPr>
      <w:rPr>
        <w:rFonts w:ascii="Courier New" w:hAnsi="Courier New" w:cs="Courier New" w:hint="default"/>
      </w:rPr>
    </w:lvl>
    <w:lvl w:ilvl="2" w:tplc="4A0AF40E">
      <w:start w:val="1"/>
      <w:numFmt w:val="bullet"/>
      <w:lvlText w:val=""/>
      <w:lvlJc w:val="left"/>
      <w:pPr>
        <w:ind w:left="2160" w:hanging="360"/>
      </w:pPr>
      <w:rPr>
        <w:rFonts w:ascii="Wingdings" w:hAnsi="Wingdings" w:hint="default"/>
      </w:rPr>
    </w:lvl>
    <w:lvl w:ilvl="3" w:tplc="4C3611E2">
      <w:start w:val="1"/>
      <w:numFmt w:val="bullet"/>
      <w:lvlText w:val=""/>
      <w:lvlJc w:val="left"/>
      <w:pPr>
        <w:ind w:left="2880" w:hanging="360"/>
      </w:pPr>
      <w:rPr>
        <w:rFonts w:ascii="Symbol" w:hAnsi="Symbol" w:hint="default"/>
      </w:rPr>
    </w:lvl>
    <w:lvl w:ilvl="4" w:tplc="70A262F4">
      <w:start w:val="1"/>
      <w:numFmt w:val="bullet"/>
      <w:lvlText w:val="o"/>
      <w:lvlJc w:val="left"/>
      <w:pPr>
        <w:ind w:left="3600" w:hanging="360"/>
      </w:pPr>
      <w:rPr>
        <w:rFonts w:ascii="Courier New" w:hAnsi="Courier New" w:cs="Courier New" w:hint="default"/>
      </w:rPr>
    </w:lvl>
    <w:lvl w:ilvl="5" w:tplc="ADE0F0DE">
      <w:start w:val="1"/>
      <w:numFmt w:val="bullet"/>
      <w:lvlText w:val=""/>
      <w:lvlJc w:val="left"/>
      <w:pPr>
        <w:ind w:left="4320" w:hanging="360"/>
      </w:pPr>
      <w:rPr>
        <w:rFonts w:ascii="Wingdings" w:hAnsi="Wingdings" w:hint="default"/>
      </w:rPr>
    </w:lvl>
    <w:lvl w:ilvl="6" w:tplc="3EA0F32C">
      <w:start w:val="1"/>
      <w:numFmt w:val="bullet"/>
      <w:lvlText w:val=""/>
      <w:lvlJc w:val="left"/>
      <w:pPr>
        <w:ind w:left="5040" w:hanging="360"/>
      </w:pPr>
      <w:rPr>
        <w:rFonts w:ascii="Symbol" w:hAnsi="Symbol" w:hint="default"/>
      </w:rPr>
    </w:lvl>
    <w:lvl w:ilvl="7" w:tplc="734C8760">
      <w:start w:val="1"/>
      <w:numFmt w:val="bullet"/>
      <w:lvlText w:val="o"/>
      <w:lvlJc w:val="left"/>
      <w:pPr>
        <w:ind w:left="5760" w:hanging="360"/>
      </w:pPr>
      <w:rPr>
        <w:rFonts w:ascii="Courier New" w:hAnsi="Courier New" w:cs="Courier New" w:hint="default"/>
      </w:rPr>
    </w:lvl>
    <w:lvl w:ilvl="8" w:tplc="F7AC4014">
      <w:start w:val="1"/>
      <w:numFmt w:val="bullet"/>
      <w:lvlText w:val=""/>
      <w:lvlJc w:val="left"/>
      <w:pPr>
        <w:ind w:left="6480" w:hanging="360"/>
      </w:pPr>
      <w:rPr>
        <w:rFonts w:ascii="Wingdings" w:hAnsi="Wingdings" w:hint="default"/>
      </w:rPr>
    </w:lvl>
  </w:abstractNum>
  <w:abstractNum w:abstractNumId="7"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29263FF3"/>
    <w:multiLevelType w:val="hybridMultilevel"/>
    <w:tmpl w:val="134A7B7C"/>
    <w:lvl w:ilvl="0" w:tplc="83E09DEA">
      <w:start w:val="2"/>
      <w:numFmt w:val="decimal"/>
      <w:lvlText w:val="%1."/>
      <w:lvlJc w:val="left"/>
      <w:pPr>
        <w:ind w:left="1080" w:hanging="360"/>
      </w:pPr>
      <w:rPr>
        <w:i w:val="0"/>
      </w:rPr>
    </w:lvl>
    <w:lvl w:ilvl="1" w:tplc="99B66788">
      <w:start w:val="1"/>
      <w:numFmt w:val="lowerLetter"/>
      <w:lvlText w:val="%2."/>
      <w:lvlJc w:val="left"/>
      <w:pPr>
        <w:ind w:left="1800" w:hanging="360"/>
      </w:pPr>
    </w:lvl>
    <w:lvl w:ilvl="2" w:tplc="4AF2B714">
      <w:start w:val="1"/>
      <w:numFmt w:val="lowerRoman"/>
      <w:lvlText w:val="%3."/>
      <w:lvlJc w:val="right"/>
      <w:pPr>
        <w:ind w:left="2520" w:hanging="180"/>
      </w:pPr>
    </w:lvl>
    <w:lvl w:ilvl="3" w:tplc="EAB858C4">
      <w:start w:val="1"/>
      <w:numFmt w:val="decimal"/>
      <w:lvlText w:val="%4."/>
      <w:lvlJc w:val="left"/>
      <w:pPr>
        <w:ind w:left="3240" w:hanging="360"/>
      </w:pPr>
    </w:lvl>
    <w:lvl w:ilvl="4" w:tplc="F3FA7ECE">
      <w:start w:val="1"/>
      <w:numFmt w:val="lowerLetter"/>
      <w:lvlText w:val="%5."/>
      <w:lvlJc w:val="left"/>
      <w:pPr>
        <w:ind w:left="3960" w:hanging="360"/>
      </w:pPr>
    </w:lvl>
    <w:lvl w:ilvl="5" w:tplc="4ACCE02A">
      <w:start w:val="1"/>
      <w:numFmt w:val="lowerRoman"/>
      <w:lvlText w:val="%6."/>
      <w:lvlJc w:val="right"/>
      <w:pPr>
        <w:ind w:left="4680" w:hanging="180"/>
      </w:pPr>
    </w:lvl>
    <w:lvl w:ilvl="6" w:tplc="359AE0E4">
      <w:start w:val="1"/>
      <w:numFmt w:val="decimal"/>
      <w:lvlText w:val="%7."/>
      <w:lvlJc w:val="left"/>
      <w:pPr>
        <w:ind w:left="5400" w:hanging="360"/>
      </w:pPr>
    </w:lvl>
    <w:lvl w:ilvl="7" w:tplc="35E27B34">
      <w:start w:val="1"/>
      <w:numFmt w:val="lowerLetter"/>
      <w:lvlText w:val="%8."/>
      <w:lvlJc w:val="left"/>
      <w:pPr>
        <w:ind w:left="6120" w:hanging="360"/>
      </w:pPr>
    </w:lvl>
    <w:lvl w:ilvl="8" w:tplc="FB685508">
      <w:start w:val="1"/>
      <w:numFmt w:val="lowerRoman"/>
      <w:lvlText w:val="%9."/>
      <w:lvlJc w:val="right"/>
      <w:pPr>
        <w:ind w:left="6840" w:hanging="180"/>
      </w:pPr>
    </w:lvl>
  </w:abstractNum>
  <w:abstractNum w:abstractNumId="9" w15:restartNumberingAfterBreak="0">
    <w:nsid w:val="292C353C"/>
    <w:multiLevelType w:val="hybridMultilevel"/>
    <w:tmpl w:val="E0049CEE"/>
    <w:lvl w:ilvl="0" w:tplc="1324B26C">
      <w:start w:val="1"/>
      <w:numFmt w:val="bullet"/>
      <w:lvlText w:val=""/>
      <w:lvlJc w:val="left"/>
      <w:pPr>
        <w:ind w:left="360" w:hanging="360"/>
      </w:pPr>
      <w:rPr>
        <w:rFonts w:ascii="Symbol" w:hAnsi="Symbol" w:hint="default"/>
      </w:rPr>
    </w:lvl>
    <w:lvl w:ilvl="1" w:tplc="71EE13D4">
      <w:start w:val="1"/>
      <w:numFmt w:val="bullet"/>
      <w:lvlText w:val="o"/>
      <w:lvlJc w:val="left"/>
      <w:pPr>
        <w:ind w:left="1080" w:hanging="360"/>
      </w:pPr>
      <w:rPr>
        <w:rFonts w:ascii="Courier New" w:hAnsi="Courier New" w:cs="Courier New" w:hint="default"/>
      </w:rPr>
    </w:lvl>
    <w:lvl w:ilvl="2" w:tplc="2A50BD2C">
      <w:start w:val="1"/>
      <w:numFmt w:val="bullet"/>
      <w:lvlText w:val=""/>
      <w:lvlJc w:val="left"/>
      <w:pPr>
        <w:ind w:left="1800" w:hanging="360"/>
      </w:pPr>
      <w:rPr>
        <w:rFonts w:ascii="Wingdings" w:hAnsi="Wingdings" w:hint="default"/>
      </w:rPr>
    </w:lvl>
    <w:lvl w:ilvl="3" w:tplc="C930B0F8">
      <w:start w:val="1"/>
      <w:numFmt w:val="bullet"/>
      <w:lvlText w:val=""/>
      <w:lvlJc w:val="left"/>
      <w:pPr>
        <w:ind w:left="2520" w:hanging="360"/>
      </w:pPr>
      <w:rPr>
        <w:rFonts w:ascii="Symbol" w:hAnsi="Symbol" w:hint="default"/>
      </w:rPr>
    </w:lvl>
    <w:lvl w:ilvl="4" w:tplc="B6E2B374">
      <w:start w:val="1"/>
      <w:numFmt w:val="bullet"/>
      <w:lvlText w:val="o"/>
      <w:lvlJc w:val="left"/>
      <w:pPr>
        <w:ind w:left="3240" w:hanging="360"/>
      </w:pPr>
      <w:rPr>
        <w:rFonts w:ascii="Courier New" w:hAnsi="Courier New" w:cs="Courier New" w:hint="default"/>
      </w:rPr>
    </w:lvl>
    <w:lvl w:ilvl="5" w:tplc="D6B0D09E">
      <w:start w:val="1"/>
      <w:numFmt w:val="bullet"/>
      <w:lvlText w:val=""/>
      <w:lvlJc w:val="left"/>
      <w:pPr>
        <w:ind w:left="3960" w:hanging="360"/>
      </w:pPr>
      <w:rPr>
        <w:rFonts w:ascii="Wingdings" w:hAnsi="Wingdings" w:hint="default"/>
      </w:rPr>
    </w:lvl>
    <w:lvl w:ilvl="6" w:tplc="F3BAED0A">
      <w:start w:val="1"/>
      <w:numFmt w:val="bullet"/>
      <w:lvlText w:val=""/>
      <w:lvlJc w:val="left"/>
      <w:pPr>
        <w:ind w:left="4680" w:hanging="360"/>
      </w:pPr>
      <w:rPr>
        <w:rFonts w:ascii="Symbol" w:hAnsi="Symbol" w:hint="default"/>
      </w:rPr>
    </w:lvl>
    <w:lvl w:ilvl="7" w:tplc="49CA3E12">
      <w:start w:val="1"/>
      <w:numFmt w:val="bullet"/>
      <w:lvlText w:val="o"/>
      <w:lvlJc w:val="left"/>
      <w:pPr>
        <w:ind w:left="5400" w:hanging="360"/>
      </w:pPr>
      <w:rPr>
        <w:rFonts w:ascii="Courier New" w:hAnsi="Courier New" w:cs="Courier New" w:hint="default"/>
      </w:rPr>
    </w:lvl>
    <w:lvl w:ilvl="8" w:tplc="9AC89B66">
      <w:start w:val="1"/>
      <w:numFmt w:val="bullet"/>
      <w:lvlText w:val=""/>
      <w:lvlJc w:val="left"/>
      <w:pPr>
        <w:ind w:left="6120" w:hanging="360"/>
      </w:pPr>
      <w:rPr>
        <w:rFonts w:ascii="Wingdings" w:hAnsi="Wingdings" w:hint="default"/>
      </w:rPr>
    </w:lvl>
  </w:abstractNum>
  <w:abstractNum w:abstractNumId="10" w15:restartNumberingAfterBreak="0">
    <w:nsid w:val="2C42267C"/>
    <w:multiLevelType w:val="multilevel"/>
    <w:tmpl w:val="E3B64890"/>
    <w:lvl w:ilvl="0">
      <w:start w:val="1"/>
      <w:numFmt w:val="decimal"/>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CC94668"/>
    <w:multiLevelType w:val="hybridMultilevel"/>
    <w:tmpl w:val="83E6B19E"/>
    <w:lvl w:ilvl="0" w:tplc="9BB05818">
      <w:start w:val="1"/>
      <w:numFmt w:val="bullet"/>
      <w:lvlText w:val=""/>
      <w:lvlJc w:val="left"/>
      <w:pPr>
        <w:ind w:left="720" w:hanging="360"/>
      </w:pPr>
      <w:rPr>
        <w:rFonts w:ascii="Wingdings" w:hAnsi="Wingdings" w:hint="default"/>
      </w:rPr>
    </w:lvl>
    <w:lvl w:ilvl="1" w:tplc="F8F0D54E" w:tentative="1">
      <w:start w:val="1"/>
      <w:numFmt w:val="bullet"/>
      <w:lvlText w:val="o"/>
      <w:lvlJc w:val="left"/>
      <w:pPr>
        <w:ind w:left="1440" w:hanging="360"/>
      </w:pPr>
      <w:rPr>
        <w:rFonts w:ascii="Courier New" w:hAnsi="Courier New" w:cs="Courier New" w:hint="default"/>
      </w:rPr>
    </w:lvl>
    <w:lvl w:ilvl="2" w:tplc="B002CA1C" w:tentative="1">
      <w:start w:val="1"/>
      <w:numFmt w:val="bullet"/>
      <w:lvlText w:val=""/>
      <w:lvlJc w:val="left"/>
      <w:pPr>
        <w:ind w:left="2160" w:hanging="360"/>
      </w:pPr>
      <w:rPr>
        <w:rFonts w:ascii="Wingdings" w:hAnsi="Wingdings" w:hint="default"/>
      </w:rPr>
    </w:lvl>
    <w:lvl w:ilvl="3" w:tplc="267E003E" w:tentative="1">
      <w:start w:val="1"/>
      <w:numFmt w:val="bullet"/>
      <w:lvlText w:val=""/>
      <w:lvlJc w:val="left"/>
      <w:pPr>
        <w:ind w:left="2880" w:hanging="360"/>
      </w:pPr>
      <w:rPr>
        <w:rFonts w:ascii="Symbol" w:hAnsi="Symbol" w:hint="default"/>
      </w:rPr>
    </w:lvl>
    <w:lvl w:ilvl="4" w:tplc="89E8E92C" w:tentative="1">
      <w:start w:val="1"/>
      <w:numFmt w:val="bullet"/>
      <w:lvlText w:val="o"/>
      <w:lvlJc w:val="left"/>
      <w:pPr>
        <w:ind w:left="3600" w:hanging="360"/>
      </w:pPr>
      <w:rPr>
        <w:rFonts w:ascii="Courier New" w:hAnsi="Courier New" w:cs="Courier New" w:hint="default"/>
      </w:rPr>
    </w:lvl>
    <w:lvl w:ilvl="5" w:tplc="F4C01516" w:tentative="1">
      <w:start w:val="1"/>
      <w:numFmt w:val="bullet"/>
      <w:lvlText w:val=""/>
      <w:lvlJc w:val="left"/>
      <w:pPr>
        <w:ind w:left="4320" w:hanging="360"/>
      </w:pPr>
      <w:rPr>
        <w:rFonts w:ascii="Wingdings" w:hAnsi="Wingdings" w:hint="default"/>
      </w:rPr>
    </w:lvl>
    <w:lvl w:ilvl="6" w:tplc="66BA4E52" w:tentative="1">
      <w:start w:val="1"/>
      <w:numFmt w:val="bullet"/>
      <w:lvlText w:val=""/>
      <w:lvlJc w:val="left"/>
      <w:pPr>
        <w:ind w:left="5040" w:hanging="360"/>
      </w:pPr>
      <w:rPr>
        <w:rFonts w:ascii="Symbol" w:hAnsi="Symbol" w:hint="default"/>
      </w:rPr>
    </w:lvl>
    <w:lvl w:ilvl="7" w:tplc="1FB0088C" w:tentative="1">
      <w:start w:val="1"/>
      <w:numFmt w:val="bullet"/>
      <w:lvlText w:val="o"/>
      <w:lvlJc w:val="left"/>
      <w:pPr>
        <w:ind w:left="5760" w:hanging="360"/>
      </w:pPr>
      <w:rPr>
        <w:rFonts w:ascii="Courier New" w:hAnsi="Courier New" w:cs="Courier New" w:hint="default"/>
      </w:rPr>
    </w:lvl>
    <w:lvl w:ilvl="8" w:tplc="55BEE3F8" w:tentative="1">
      <w:start w:val="1"/>
      <w:numFmt w:val="bullet"/>
      <w:lvlText w:val=""/>
      <w:lvlJc w:val="left"/>
      <w:pPr>
        <w:ind w:left="6480" w:hanging="360"/>
      </w:pPr>
      <w:rPr>
        <w:rFonts w:ascii="Wingdings" w:hAnsi="Wingdings" w:hint="default"/>
      </w:rPr>
    </w:lvl>
  </w:abstractNum>
  <w:abstractNum w:abstractNumId="12" w15:restartNumberingAfterBreak="0">
    <w:nsid w:val="3105489D"/>
    <w:multiLevelType w:val="hybridMultilevel"/>
    <w:tmpl w:val="054EE18E"/>
    <w:lvl w:ilvl="0" w:tplc="7D606F72">
      <w:start w:val="1"/>
      <w:numFmt w:val="bullet"/>
      <w:lvlText w:val=""/>
      <w:lvlJc w:val="left"/>
      <w:pPr>
        <w:ind w:left="720" w:hanging="360"/>
      </w:pPr>
      <w:rPr>
        <w:rFonts w:ascii="Symbol" w:hAnsi="Symbol" w:hint="default"/>
      </w:rPr>
    </w:lvl>
    <w:lvl w:ilvl="1" w:tplc="E88A7CE0" w:tentative="1">
      <w:start w:val="1"/>
      <w:numFmt w:val="bullet"/>
      <w:lvlText w:val="o"/>
      <w:lvlJc w:val="left"/>
      <w:pPr>
        <w:ind w:left="1440" w:hanging="360"/>
      </w:pPr>
      <w:rPr>
        <w:rFonts w:ascii="Courier New" w:hAnsi="Courier New" w:cs="Courier New" w:hint="default"/>
      </w:rPr>
    </w:lvl>
    <w:lvl w:ilvl="2" w:tplc="3C6ECCF6" w:tentative="1">
      <w:start w:val="1"/>
      <w:numFmt w:val="bullet"/>
      <w:lvlText w:val=""/>
      <w:lvlJc w:val="left"/>
      <w:pPr>
        <w:ind w:left="2160" w:hanging="360"/>
      </w:pPr>
      <w:rPr>
        <w:rFonts w:ascii="Wingdings" w:hAnsi="Wingdings" w:hint="default"/>
      </w:rPr>
    </w:lvl>
    <w:lvl w:ilvl="3" w:tplc="6E229146" w:tentative="1">
      <w:start w:val="1"/>
      <w:numFmt w:val="bullet"/>
      <w:lvlText w:val=""/>
      <w:lvlJc w:val="left"/>
      <w:pPr>
        <w:ind w:left="2880" w:hanging="360"/>
      </w:pPr>
      <w:rPr>
        <w:rFonts w:ascii="Symbol" w:hAnsi="Symbol" w:hint="default"/>
      </w:rPr>
    </w:lvl>
    <w:lvl w:ilvl="4" w:tplc="CDF23180" w:tentative="1">
      <w:start w:val="1"/>
      <w:numFmt w:val="bullet"/>
      <w:lvlText w:val="o"/>
      <w:lvlJc w:val="left"/>
      <w:pPr>
        <w:ind w:left="3600" w:hanging="360"/>
      </w:pPr>
      <w:rPr>
        <w:rFonts w:ascii="Courier New" w:hAnsi="Courier New" w:cs="Courier New" w:hint="default"/>
      </w:rPr>
    </w:lvl>
    <w:lvl w:ilvl="5" w:tplc="89448C18" w:tentative="1">
      <w:start w:val="1"/>
      <w:numFmt w:val="bullet"/>
      <w:lvlText w:val=""/>
      <w:lvlJc w:val="left"/>
      <w:pPr>
        <w:ind w:left="4320" w:hanging="360"/>
      </w:pPr>
      <w:rPr>
        <w:rFonts w:ascii="Wingdings" w:hAnsi="Wingdings" w:hint="default"/>
      </w:rPr>
    </w:lvl>
    <w:lvl w:ilvl="6" w:tplc="0ECE4582" w:tentative="1">
      <w:start w:val="1"/>
      <w:numFmt w:val="bullet"/>
      <w:lvlText w:val=""/>
      <w:lvlJc w:val="left"/>
      <w:pPr>
        <w:ind w:left="5040" w:hanging="360"/>
      </w:pPr>
      <w:rPr>
        <w:rFonts w:ascii="Symbol" w:hAnsi="Symbol" w:hint="default"/>
      </w:rPr>
    </w:lvl>
    <w:lvl w:ilvl="7" w:tplc="FA183086" w:tentative="1">
      <w:start w:val="1"/>
      <w:numFmt w:val="bullet"/>
      <w:lvlText w:val="o"/>
      <w:lvlJc w:val="left"/>
      <w:pPr>
        <w:ind w:left="5760" w:hanging="360"/>
      </w:pPr>
      <w:rPr>
        <w:rFonts w:ascii="Courier New" w:hAnsi="Courier New" w:cs="Courier New" w:hint="default"/>
      </w:rPr>
    </w:lvl>
    <w:lvl w:ilvl="8" w:tplc="05A01BCC" w:tentative="1">
      <w:start w:val="1"/>
      <w:numFmt w:val="bullet"/>
      <w:lvlText w:val=""/>
      <w:lvlJc w:val="left"/>
      <w:pPr>
        <w:ind w:left="6480" w:hanging="360"/>
      </w:pPr>
      <w:rPr>
        <w:rFonts w:ascii="Wingdings" w:hAnsi="Wingdings" w:hint="default"/>
      </w:rPr>
    </w:lvl>
  </w:abstractNum>
  <w:abstractNum w:abstractNumId="13" w15:restartNumberingAfterBreak="0">
    <w:nsid w:val="36C5678F"/>
    <w:multiLevelType w:val="hybridMultilevel"/>
    <w:tmpl w:val="6A2A3F08"/>
    <w:lvl w:ilvl="0" w:tplc="4CC69C8A">
      <w:start w:val="1"/>
      <w:numFmt w:val="bullet"/>
      <w:lvlText w:val=""/>
      <w:lvlJc w:val="left"/>
      <w:pPr>
        <w:ind w:left="720" w:hanging="360"/>
      </w:pPr>
      <w:rPr>
        <w:rFonts w:ascii="Symbol" w:hAnsi="Symbol" w:hint="default"/>
      </w:rPr>
    </w:lvl>
    <w:lvl w:ilvl="1" w:tplc="FD540D9C" w:tentative="1">
      <w:start w:val="1"/>
      <w:numFmt w:val="bullet"/>
      <w:lvlText w:val="o"/>
      <w:lvlJc w:val="left"/>
      <w:pPr>
        <w:ind w:left="1440" w:hanging="360"/>
      </w:pPr>
      <w:rPr>
        <w:rFonts w:ascii="Courier New" w:hAnsi="Courier New" w:cs="Courier New" w:hint="default"/>
      </w:rPr>
    </w:lvl>
    <w:lvl w:ilvl="2" w:tplc="730CFDF4" w:tentative="1">
      <w:start w:val="1"/>
      <w:numFmt w:val="bullet"/>
      <w:lvlText w:val=""/>
      <w:lvlJc w:val="left"/>
      <w:pPr>
        <w:ind w:left="2160" w:hanging="360"/>
      </w:pPr>
      <w:rPr>
        <w:rFonts w:ascii="Wingdings" w:hAnsi="Wingdings" w:hint="default"/>
      </w:rPr>
    </w:lvl>
    <w:lvl w:ilvl="3" w:tplc="3AD6783E" w:tentative="1">
      <w:start w:val="1"/>
      <w:numFmt w:val="bullet"/>
      <w:lvlText w:val=""/>
      <w:lvlJc w:val="left"/>
      <w:pPr>
        <w:ind w:left="2880" w:hanging="360"/>
      </w:pPr>
      <w:rPr>
        <w:rFonts w:ascii="Symbol" w:hAnsi="Symbol" w:hint="default"/>
      </w:rPr>
    </w:lvl>
    <w:lvl w:ilvl="4" w:tplc="7D0485C8" w:tentative="1">
      <w:start w:val="1"/>
      <w:numFmt w:val="bullet"/>
      <w:lvlText w:val="o"/>
      <w:lvlJc w:val="left"/>
      <w:pPr>
        <w:ind w:left="3600" w:hanging="360"/>
      </w:pPr>
      <w:rPr>
        <w:rFonts w:ascii="Courier New" w:hAnsi="Courier New" w:cs="Courier New" w:hint="default"/>
      </w:rPr>
    </w:lvl>
    <w:lvl w:ilvl="5" w:tplc="C97422D4" w:tentative="1">
      <w:start w:val="1"/>
      <w:numFmt w:val="bullet"/>
      <w:lvlText w:val=""/>
      <w:lvlJc w:val="left"/>
      <w:pPr>
        <w:ind w:left="4320" w:hanging="360"/>
      </w:pPr>
      <w:rPr>
        <w:rFonts w:ascii="Wingdings" w:hAnsi="Wingdings" w:hint="default"/>
      </w:rPr>
    </w:lvl>
    <w:lvl w:ilvl="6" w:tplc="6214F7D0" w:tentative="1">
      <w:start w:val="1"/>
      <w:numFmt w:val="bullet"/>
      <w:lvlText w:val=""/>
      <w:lvlJc w:val="left"/>
      <w:pPr>
        <w:ind w:left="5040" w:hanging="360"/>
      </w:pPr>
      <w:rPr>
        <w:rFonts w:ascii="Symbol" w:hAnsi="Symbol" w:hint="default"/>
      </w:rPr>
    </w:lvl>
    <w:lvl w:ilvl="7" w:tplc="AE8CE1F4" w:tentative="1">
      <w:start w:val="1"/>
      <w:numFmt w:val="bullet"/>
      <w:lvlText w:val="o"/>
      <w:lvlJc w:val="left"/>
      <w:pPr>
        <w:ind w:left="5760" w:hanging="360"/>
      </w:pPr>
      <w:rPr>
        <w:rFonts w:ascii="Courier New" w:hAnsi="Courier New" w:cs="Courier New" w:hint="default"/>
      </w:rPr>
    </w:lvl>
    <w:lvl w:ilvl="8" w:tplc="06F68020" w:tentative="1">
      <w:start w:val="1"/>
      <w:numFmt w:val="bullet"/>
      <w:lvlText w:val=""/>
      <w:lvlJc w:val="left"/>
      <w:pPr>
        <w:ind w:left="6480" w:hanging="360"/>
      </w:pPr>
      <w:rPr>
        <w:rFonts w:ascii="Wingdings" w:hAnsi="Wingdings" w:hint="default"/>
      </w:rPr>
    </w:lvl>
  </w:abstractNum>
  <w:abstractNum w:abstractNumId="14" w15:restartNumberingAfterBreak="0">
    <w:nsid w:val="3883308F"/>
    <w:multiLevelType w:val="hybridMultilevel"/>
    <w:tmpl w:val="0F301570"/>
    <w:lvl w:ilvl="0" w:tplc="64DCA750">
      <w:start w:val="1"/>
      <w:numFmt w:val="bullet"/>
      <w:lvlText w:val=""/>
      <w:lvlJc w:val="left"/>
      <w:pPr>
        <w:ind w:left="360" w:hanging="360"/>
      </w:pPr>
      <w:rPr>
        <w:rFonts w:ascii="Symbol" w:hAnsi="Symbol" w:hint="default"/>
      </w:rPr>
    </w:lvl>
    <w:lvl w:ilvl="1" w:tplc="339C6BA4" w:tentative="1">
      <w:start w:val="1"/>
      <w:numFmt w:val="bullet"/>
      <w:lvlText w:val="o"/>
      <w:lvlJc w:val="left"/>
      <w:pPr>
        <w:ind w:left="1080" w:hanging="360"/>
      </w:pPr>
      <w:rPr>
        <w:rFonts w:ascii="Courier New" w:hAnsi="Courier New" w:cs="Courier New" w:hint="default"/>
      </w:rPr>
    </w:lvl>
    <w:lvl w:ilvl="2" w:tplc="E4287DF8" w:tentative="1">
      <w:start w:val="1"/>
      <w:numFmt w:val="bullet"/>
      <w:lvlText w:val=""/>
      <w:lvlJc w:val="left"/>
      <w:pPr>
        <w:ind w:left="1800" w:hanging="360"/>
      </w:pPr>
      <w:rPr>
        <w:rFonts w:ascii="Wingdings" w:hAnsi="Wingdings" w:hint="default"/>
      </w:rPr>
    </w:lvl>
    <w:lvl w:ilvl="3" w:tplc="0A1891C4" w:tentative="1">
      <w:start w:val="1"/>
      <w:numFmt w:val="bullet"/>
      <w:lvlText w:val=""/>
      <w:lvlJc w:val="left"/>
      <w:pPr>
        <w:ind w:left="2520" w:hanging="360"/>
      </w:pPr>
      <w:rPr>
        <w:rFonts w:ascii="Symbol" w:hAnsi="Symbol" w:hint="default"/>
      </w:rPr>
    </w:lvl>
    <w:lvl w:ilvl="4" w:tplc="B790BE72" w:tentative="1">
      <w:start w:val="1"/>
      <w:numFmt w:val="bullet"/>
      <w:lvlText w:val="o"/>
      <w:lvlJc w:val="left"/>
      <w:pPr>
        <w:ind w:left="3240" w:hanging="360"/>
      </w:pPr>
      <w:rPr>
        <w:rFonts w:ascii="Courier New" w:hAnsi="Courier New" w:cs="Courier New" w:hint="default"/>
      </w:rPr>
    </w:lvl>
    <w:lvl w:ilvl="5" w:tplc="D21E7030" w:tentative="1">
      <w:start w:val="1"/>
      <w:numFmt w:val="bullet"/>
      <w:lvlText w:val=""/>
      <w:lvlJc w:val="left"/>
      <w:pPr>
        <w:ind w:left="3960" w:hanging="360"/>
      </w:pPr>
      <w:rPr>
        <w:rFonts w:ascii="Wingdings" w:hAnsi="Wingdings" w:hint="default"/>
      </w:rPr>
    </w:lvl>
    <w:lvl w:ilvl="6" w:tplc="3AA6869A" w:tentative="1">
      <w:start w:val="1"/>
      <w:numFmt w:val="bullet"/>
      <w:lvlText w:val=""/>
      <w:lvlJc w:val="left"/>
      <w:pPr>
        <w:ind w:left="4680" w:hanging="360"/>
      </w:pPr>
      <w:rPr>
        <w:rFonts w:ascii="Symbol" w:hAnsi="Symbol" w:hint="default"/>
      </w:rPr>
    </w:lvl>
    <w:lvl w:ilvl="7" w:tplc="27AEA1A2" w:tentative="1">
      <w:start w:val="1"/>
      <w:numFmt w:val="bullet"/>
      <w:lvlText w:val="o"/>
      <w:lvlJc w:val="left"/>
      <w:pPr>
        <w:ind w:left="5400" w:hanging="360"/>
      </w:pPr>
      <w:rPr>
        <w:rFonts w:ascii="Courier New" w:hAnsi="Courier New" w:cs="Courier New" w:hint="default"/>
      </w:rPr>
    </w:lvl>
    <w:lvl w:ilvl="8" w:tplc="2FA42BCA" w:tentative="1">
      <w:start w:val="1"/>
      <w:numFmt w:val="bullet"/>
      <w:lvlText w:val=""/>
      <w:lvlJc w:val="left"/>
      <w:pPr>
        <w:ind w:left="6120" w:hanging="360"/>
      </w:pPr>
      <w:rPr>
        <w:rFonts w:ascii="Wingdings" w:hAnsi="Wingdings" w:hint="default"/>
      </w:rPr>
    </w:lvl>
  </w:abstractNum>
  <w:abstractNum w:abstractNumId="15" w15:restartNumberingAfterBreak="0">
    <w:nsid w:val="39F3678D"/>
    <w:multiLevelType w:val="hybridMultilevel"/>
    <w:tmpl w:val="ABEC1F5A"/>
    <w:lvl w:ilvl="0" w:tplc="EE840364">
      <w:start w:val="1"/>
      <w:numFmt w:val="bullet"/>
      <w:lvlText w:val=""/>
      <w:lvlJc w:val="left"/>
      <w:pPr>
        <w:ind w:left="720" w:hanging="360"/>
      </w:pPr>
      <w:rPr>
        <w:rFonts w:ascii="Wingdings" w:hAnsi="Wingdings" w:hint="default"/>
      </w:rPr>
    </w:lvl>
    <w:lvl w:ilvl="1" w:tplc="566265B4" w:tentative="1">
      <w:start w:val="1"/>
      <w:numFmt w:val="bullet"/>
      <w:lvlText w:val="o"/>
      <w:lvlJc w:val="left"/>
      <w:pPr>
        <w:ind w:left="1440" w:hanging="360"/>
      </w:pPr>
      <w:rPr>
        <w:rFonts w:ascii="Courier New" w:hAnsi="Courier New" w:cs="Courier New" w:hint="default"/>
      </w:rPr>
    </w:lvl>
    <w:lvl w:ilvl="2" w:tplc="27AC75AE" w:tentative="1">
      <w:start w:val="1"/>
      <w:numFmt w:val="bullet"/>
      <w:lvlText w:val=""/>
      <w:lvlJc w:val="left"/>
      <w:pPr>
        <w:ind w:left="2160" w:hanging="360"/>
      </w:pPr>
      <w:rPr>
        <w:rFonts w:ascii="Wingdings" w:hAnsi="Wingdings" w:hint="default"/>
      </w:rPr>
    </w:lvl>
    <w:lvl w:ilvl="3" w:tplc="256E4A7C" w:tentative="1">
      <w:start w:val="1"/>
      <w:numFmt w:val="bullet"/>
      <w:lvlText w:val=""/>
      <w:lvlJc w:val="left"/>
      <w:pPr>
        <w:ind w:left="2880" w:hanging="360"/>
      </w:pPr>
      <w:rPr>
        <w:rFonts w:ascii="Symbol" w:hAnsi="Symbol" w:hint="default"/>
      </w:rPr>
    </w:lvl>
    <w:lvl w:ilvl="4" w:tplc="FF0CFD88" w:tentative="1">
      <w:start w:val="1"/>
      <w:numFmt w:val="bullet"/>
      <w:lvlText w:val="o"/>
      <w:lvlJc w:val="left"/>
      <w:pPr>
        <w:ind w:left="3600" w:hanging="360"/>
      </w:pPr>
      <w:rPr>
        <w:rFonts w:ascii="Courier New" w:hAnsi="Courier New" w:cs="Courier New" w:hint="default"/>
      </w:rPr>
    </w:lvl>
    <w:lvl w:ilvl="5" w:tplc="EBBAEC08" w:tentative="1">
      <w:start w:val="1"/>
      <w:numFmt w:val="bullet"/>
      <w:lvlText w:val=""/>
      <w:lvlJc w:val="left"/>
      <w:pPr>
        <w:ind w:left="4320" w:hanging="360"/>
      </w:pPr>
      <w:rPr>
        <w:rFonts w:ascii="Wingdings" w:hAnsi="Wingdings" w:hint="default"/>
      </w:rPr>
    </w:lvl>
    <w:lvl w:ilvl="6" w:tplc="8DFA3248" w:tentative="1">
      <w:start w:val="1"/>
      <w:numFmt w:val="bullet"/>
      <w:lvlText w:val=""/>
      <w:lvlJc w:val="left"/>
      <w:pPr>
        <w:ind w:left="5040" w:hanging="360"/>
      </w:pPr>
      <w:rPr>
        <w:rFonts w:ascii="Symbol" w:hAnsi="Symbol" w:hint="default"/>
      </w:rPr>
    </w:lvl>
    <w:lvl w:ilvl="7" w:tplc="4AA86BEE" w:tentative="1">
      <w:start w:val="1"/>
      <w:numFmt w:val="bullet"/>
      <w:lvlText w:val="o"/>
      <w:lvlJc w:val="left"/>
      <w:pPr>
        <w:ind w:left="5760" w:hanging="360"/>
      </w:pPr>
      <w:rPr>
        <w:rFonts w:ascii="Courier New" w:hAnsi="Courier New" w:cs="Courier New" w:hint="default"/>
      </w:rPr>
    </w:lvl>
    <w:lvl w:ilvl="8" w:tplc="18BE9262" w:tentative="1">
      <w:start w:val="1"/>
      <w:numFmt w:val="bullet"/>
      <w:lvlText w:val=""/>
      <w:lvlJc w:val="left"/>
      <w:pPr>
        <w:ind w:left="6480" w:hanging="360"/>
      </w:pPr>
      <w:rPr>
        <w:rFonts w:ascii="Wingdings" w:hAnsi="Wingdings" w:hint="default"/>
      </w:rPr>
    </w:lvl>
  </w:abstractNum>
  <w:abstractNum w:abstractNumId="16" w15:restartNumberingAfterBreak="0">
    <w:nsid w:val="45895698"/>
    <w:multiLevelType w:val="hybridMultilevel"/>
    <w:tmpl w:val="D528F6AC"/>
    <w:lvl w:ilvl="0" w:tplc="B8949912">
      <w:start w:val="1"/>
      <w:numFmt w:val="decimal"/>
      <w:lvlText w:val="%1"/>
      <w:lvlJc w:val="left"/>
      <w:pPr>
        <w:ind w:left="720" w:hanging="360"/>
      </w:pPr>
      <w:rPr>
        <w:rFonts w:eastAsia="Times New Roman"/>
        <w:b/>
        <w:strike w:val="0"/>
        <w:dstrike w:val="0"/>
        <w:color w:val="000000"/>
        <w:sz w:val="21"/>
        <w:u w:val="none"/>
        <w:effect w:val="none"/>
      </w:rPr>
    </w:lvl>
    <w:lvl w:ilvl="1" w:tplc="D25A4FE2">
      <w:start w:val="1"/>
      <w:numFmt w:val="lowerLetter"/>
      <w:lvlText w:val="%2."/>
      <w:lvlJc w:val="left"/>
      <w:pPr>
        <w:ind w:left="1440" w:hanging="360"/>
      </w:pPr>
    </w:lvl>
    <w:lvl w:ilvl="2" w:tplc="0C5EC2D8">
      <w:start w:val="1"/>
      <w:numFmt w:val="lowerRoman"/>
      <w:lvlText w:val="%3."/>
      <w:lvlJc w:val="right"/>
      <w:pPr>
        <w:ind w:left="2160" w:hanging="180"/>
      </w:pPr>
    </w:lvl>
    <w:lvl w:ilvl="3" w:tplc="8D6042EA">
      <w:start w:val="1"/>
      <w:numFmt w:val="decimal"/>
      <w:lvlText w:val="%4."/>
      <w:lvlJc w:val="left"/>
      <w:pPr>
        <w:ind w:left="2880" w:hanging="360"/>
      </w:pPr>
    </w:lvl>
    <w:lvl w:ilvl="4" w:tplc="92FA2C84">
      <w:start w:val="1"/>
      <w:numFmt w:val="lowerLetter"/>
      <w:lvlText w:val="%5."/>
      <w:lvlJc w:val="left"/>
      <w:pPr>
        <w:ind w:left="3600" w:hanging="360"/>
      </w:pPr>
    </w:lvl>
    <w:lvl w:ilvl="5" w:tplc="2AF8BB94">
      <w:start w:val="1"/>
      <w:numFmt w:val="lowerRoman"/>
      <w:lvlText w:val="%6."/>
      <w:lvlJc w:val="right"/>
      <w:pPr>
        <w:ind w:left="4320" w:hanging="180"/>
      </w:pPr>
    </w:lvl>
    <w:lvl w:ilvl="6" w:tplc="D60E65A2">
      <w:start w:val="1"/>
      <w:numFmt w:val="decimal"/>
      <w:lvlText w:val="%7."/>
      <w:lvlJc w:val="left"/>
      <w:pPr>
        <w:ind w:left="5040" w:hanging="360"/>
      </w:pPr>
    </w:lvl>
    <w:lvl w:ilvl="7" w:tplc="5AD28F40">
      <w:start w:val="1"/>
      <w:numFmt w:val="lowerLetter"/>
      <w:lvlText w:val="%8."/>
      <w:lvlJc w:val="left"/>
      <w:pPr>
        <w:ind w:left="5760" w:hanging="360"/>
      </w:pPr>
    </w:lvl>
    <w:lvl w:ilvl="8" w:tplc="F390632E">
      <w:start w:val="1"/>
      <w:numFmt w:val="lowerRoman"/>
      <w:lvlText w:val="%9."/>
      <w:lvlJc w:val="right"/>
      <w:pPr>
        <w:ind w:left="6480" w:hanging="180"/>
      </w:pPr>
    </w:lvl>
  </w:abstractNum>
  <w:abstractNum w:abstractNumId="1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8" w15:restartNumberingAfterBreak="0">
    <w:nsid w:val="48F47751"/>
    <w:multiLevelType w:val="hybridMultilevel"/>
    <w:tmpl w:val="44DC1730"/>
    <w:lvl w:ilvl="0" w:tplc="4DDE97AA">
      <w:start w:val="1"/>
      <w:numFmt w:val="bullet"/>
      <w:lvlText w:val=""/>
      <w:lvlJc w:val="left"/>
      <w:pPr>
        <w:ind w:left="360" w:hanging="360"/>
      </w:pPr>
      <w:rPr>
        <w:rFonts w:ascii="Symbol" w:hAnsi="Symbol" w:hint="default"/>
      </w:rPr>
    </w:lvl>
    <w:lvl w:ilvl="1" w:tplc="D54A23F8" w:tentative="1">
      <w:start w:val="1"/>
      <w:numFmt w:val="bullet"/>
      <w:lvlText w:val="o"/>
      <w:lvlJc w:val="left"/>
      <w:pPr>
        <w:ind w:left="1080" w:hanging="360"/>
      </w:pPr>
      <w:rPr>
        <w:rFonts w:ascii="Courier New" w:hAnsi="Courier New" w:cs="Courier New" w:hint="default"/>
      </w:rPr>
    </w:lvl>
    <w:lvl w:ilvl="2" w:tplc="65EEC062" w:tentative="1">
      <w:start w:val="1"/>
      <w:numFmt w:val="bullet"/>
      <w:lvlText w:val=""/>
      <w:lvlJc w:val="left"/>
      <w:pPr>
        <w:ind w:left="1800" w:hanging="360"/>
      </w:pPr>
      <w:rPr>
        <w:rFonts w:ascii="Wingdings" w:hAnsi="Wingdings" w:hint="default"/>
      </w:rPr>
    </w:lvl>
    <w:lvl w:ilvl="3" w:tplc="0D8E7AB6" w:tentative="1">
      <w:start w:val="1"/>
      <w:numFmt w:val="bullet"/>
      <w:lvlText w:val=""/>
      <w:lvlJc w:val="left"/>
      <w:pPr>
        <w:ind w:left="2520" w:hanging="360"/>
      </w:pPr>
      <w:rPr>
        <w:rFonts w:ascii="Symbol" w:hAnsi="Symbol" w:hint="default"/>
      </w:rPr>
    </w:lvl>
    <w:lvl w:ilvl="4" w:tplc="F88CC906" w:tentative="1">
      <w:start w:val="1"/>
      <w:numFmt w:val="bullet"/>
      <w:lvlText w:val="o"/>
      <w:lvlJc w:val="left"/>
      <w:pPr>
        <w:ind w:left="3240" w:hanging="360"/>
      </w:pPr>
      <w:rPr>
        <w:rFonts w:ascii="Courier New" w:hAnsi="Courier New" w:cs="Courier New" w:hint="default"/>
      </w:rPr>
    </w:lvl>
    <w:lvl w:ilvl="5" w:tplc="7A9AEF8C" w:tentative="1">
      <w:start w:val="1"/>
      <w:numFmt w:val="bullet"/>
      <w:lvlText w:val=""/>
      <w:lvlJc w:val="left"/>
      <w:pPr>
        <w:ind w:left="3960" w:hanging="360"/>
      </w:pPr>
      <w:rPr>
        <w:rFonts w:ascii="Wingdings" w:hAnsi="Wingdings" w:hint="default"/>
      </w:rPr>
    </w:lvl>
    <w:lvl w:ilvl="6" w:tplc="980451EA" w:tentative="1">
      <w:start w:val="1"/>
      <w:numFmt w:val="bullet"/>
      <w:lvlText w:val=""/>
      <w:lvlJc w:val="left"/>
      <w:pPr>
        <w:ind w:left="4680" w:hanging="360"/>
      </w:pPr>
      <w:rPr>
        <w:rFonts w:ascii="Symbol" w:hAnsi="Symbol" w:hint="default"/>
      </w:rPr>
    </w:lvl>
    <w:lvl w:ilvl="7" w:tplc="F58CC136" w:tentative="1">
      <w:start w:val="1"/>
      <w:numFmt w:val="bullet"/>
      <w:lvlText w:val="o"/>
      <w:lvlJc w:val="left"/>
      <w:pPr>
        <w:ind w:left="5400" w:hanging="360"/>
      </w:pPr>
      <w:rPr>
        <w:rFonts w:ascii="Courier New" w:hAnsi="Courier New" w:cs="Courier New" w:hint="default"/>
      </w:rPr>
    </w:lvl>
    <w:lvl w:ilvl="8" w:tplc="AA48022C" w:tentative="1">
      <w:start w:val="1"/>
      <w:numFmt w:val="bullet"/>
      <w:lvlText w:val=""/>
      <w:lvlJc w:val="left"/>
      <w:pPr>
        <w:ind w:left="6120" w:hanging="360"/>
      </w:pPr>
      <w:rPr>
        <w:rFonts w:ascii="Wingdings" w:hAnsi="Wingdings" w:hint="default"/>
      </w:rPr>
    </w:lvl>
  </w:abstractNum>
  <w:abstractNum w:abstractNumId="19" w15:restartNumberingAfterBreak="0">
    <w:nsid w:val="4BC61FE0"/>
    <w:multiLevelType w:val="hybridMultilevel"/>
    <w:tmpl w:val="204ED47C"/>
    <w:lvl w:ilvl="0" w:tplc="14A6AC04">
      <w:start w:val="1"/>
      <w:numFmt w:val="bullet"/>
      <w:lvlText w:val=""/>
      <w:lvlJc w:val="left"/>
      <w:pPr>
        <w:ind w:left="720" w:hanging="360"/>
      </w:pPr>
      <w:rPr>
        <w:rFonts w:ascii="Symbol" w:hAnsi="Symbol" w:hint="default"/>
      </w:rPr>
    </w:lvl>
    <w:lvl w:ilvl="1" w:tplc="8F16B60A" w:tentative="1">
      <w:start w:val="1"/>
      <w:numFmt w:val="bullet"/>
      <w:lvlText w:val="o"/>
      <w:lvlJc w:val="left"/>
      <w:pPr>
        <w:ind w:left="1440" w:hanging="360"/>
      </w:pPr>
      <w:rPr>
        <w:rFonts w:ascii="Courier New" w:hAnsi="Courier New" w:cs="Courier New" w:hint="default"/>
      </w:rPr>
    </w:lvl>
    <w:lvl w:ilvl="2" w:tplc="0F10282A" w:tentative="1">
      <w:start w:val="1"/>
      <w:numFmt w:val="bullet"/>
      <w:lvlText w:val=""/>
      <w:lvlJc w:val="left"/>
      <w:pPr>
        <w:ind w:left="2160" w:hanging="360"/>
      </w:pPr>
      <w:rPr>
        <w:rFonts w:ascii="Wingdings" w:hAnsi="Wingdings" w:hint="default"/>
      </w:rPr>
    </w:lvl>
    <w:lvl w:ilvl="3" w:tplc="3FEE0DDA" w:tentative="1">
      <w:start w:val="1"/>
      <w:numFmt w:val="bullet"/>
      <w:lvlText w:val=""/>
      <w:lvlJc w:val="left"/>
      <w:pPr>
        <w:ind w:left="2880" w:hanging="360"/>
      </w:pPr>
      <w:rPr>
        <w:rFonts w:ascii="Symbol" w:hAnsi="Symbol" w:hint="default"/>
      </w:rPr>
    </w:lvl>
    <w:lvl w:ilvl="4" w:tplc="BFD6F9C4" w:tentative="1">
      <w:start w:val="1"/>
      <w:numFmt w:val="bullet"/>
      <w:lvlText w:val="o"/>
      <w:lvlJc w:val="left"/>
      <w:pPr>
        <w:ind w:left="3600" w:hanging="360"/>
      </w:pPr>
      <w:rPr>
        <w:rFonts w:ascii="Courier New" w:hAnsi="Courier New" w:cs="Courier New" w:hint="default"/>
      </w:rPr>
    </w:lvl>
    <w:lvl w:ilvl="5" w:tplc="94C4A582" w:tentative="1">
      <w:start w:val="1"/>
      <w:numFmt w:val="bullet"/>
      <w:lvlText w:val=""/>
      <w:lvlJc w:val="left"/>
      <w:pPr>
        <w:ind w:left="4320" w:hanging="360"/>
      </w:pPr>
      <w:rPr>
        <w:rFonts w:ascii="Wingdings" w:hAnsi="Wingdings" w:hint="default"/>
      </w:rPr>
    </w:lvl>
    <w:lvl w:ilvl="6" w:tplc="FF167EAE" w:tentative="1">
      <w:start w:val="1"/>
      <w:numFmt w:val="bullet"/>
      <w:lvlText w:val=""/>
      <w:lvlJc w:val="left"/>
      <w:pPr>
        <w:ind w:left="5040" w:hanging="360"/>
      </w:pPr>
      <w:rPr>
        <w:rFonts w:ascii="Symbol" w:hAnsi="Symbol" w:hint="default"/>
      </w:rPr>
    </w:lvl>
    <w:lvl w:ilvl="7" w:tplc="80DCECF6" w:tentative="1">
      <w:start w:val="1"/>
      <w:numFmt w:val="bullet"/>
      <w:lvlText w:val="o"/>
      <w:lvlJc w:val="left"/>
      <w:pPr>
        <w:ind w:left="5760" w:hanging="360"/>
      </w:pPr>
      <w:rPr>
        <w:rFonts w:ascii="Courier New" w:hAnsi="Courier New" w:cs="Courier New" w:hint="default"/>
      </w:rPr>
    </w:lvl>
    <w:lvl w:ilvl="8" w:tplc="5BF072BA" w:tentative="1">
      <w:start w:val="1"/>
      <w:numFmt w:val="bullet"/>
      <w:lvlText w:val=""/>
      <w:lvlJc w:val="left"/>
      <w:pPr>
        <w:ind w:left="6480" w:hanging="360"/>
      </w:pPr>
      <w:rPr>
        <w:rFonts w:ascii="Wingdings" w:hAnsi="Wingdings" w:hint="default"/>
      </w:rPr>
    </w:lvl>
  </w:abstractNum>
  <w:abstractNum w:abstractNumId="20" w15:restartNumberingAfterBreak="0">
    <w:nsid w:val="506C0C37"/>
    <w:multiLevelType w:val="hybridMultilevel"/>
    <w:tmpl w:val="B942BB2C"/>
    <w:lvl w:ilvl="0" w:tplc="7B8E871E">
      <w:start w:val="1"/>
      <w:numFmt w:val="bullet"/>
      <w:lvlText w:val=""/>
      <w:lvlJc w:val="left"/>
      <w:pPr>
        <w:ind w:left="360" w:hanging="360"/>
      </w:pPr>
      <w:rPr>
        <w:rFonts w:ascii="Symbol" w:hAnsi="Symbol" w:hint="default"/>
      </w:rPr>
    </w:lvl>
    <w:lvl w:ilvl="1" w:tplc="237833D4" w:tentative="1">
      <w:start w:val="1"/>
      <w:numFmt w:val="bullet"/>
      <w:lvlText w:val="o"/>
      <w:lvlJc w:val="left"/>
      <w:pPr>
        <w:ind w:left="1080" w:hanging="360"/>
      </w:pPr>
      <w:rPr>
        <w:rFonts w:ascii="Courier New" w:hAnsi="Courier New" w:cs="Courier New" w:hint="default"/>
      </w:rPr>
    </w:lvl>
    <w:lvl w:ilvl="2" w:tplc="DC460DD4" w:tentative="1">
      <w:start w:val="1"/>
      <w:numFmt w:val="bullet"/>
      <w:lvlText w:val=""/>
      <w:lvlJc w:val="left"/>
      <w:pPr>
        <w:ind w:left="1800" w:hanging="360"/>
      </w:pPr>
      <w:rPr>
        <w:rFonts w:ascii="Wingdings" w:hAnsi="Wingdings" w:hint="default"/>
      </w:rPr>
    </w:lvl>
    <w:lvl w:ilvl="3" w:tplc="DC0EB6E8" w:tentative="1">
      <w:start w:val="1"/>
      <w:numFmt w:val="bullet"/>
      <w:lvlText w:val=""/>
      <w:lvlJc w:val="left"/>
      <w:pPr>
        <w:ind w:left="2520" w:hanging="360"/>
      </w:pPr>
      <w:rPr>
        <w:rFonts w:ascii="Symbol" w:hAnsi="Symbol" w:hint="default"/>
      </w:rPr>
    </w:lvl>
    <w:lvl w:ilvl="4" w:tplc="8EA6E356" w:tentative="1">
      <w:start w:val="1"/>
      <w:numFmt w:val="bullet"/>
      <w:lvlText w:val="o"/>
      <w:lvlJc w:val="left"/>
      <w:pPr>
        <w:ind w:left="3240" w:hanging="360"/>
      </w:pPr>
      <w:rPr>
        <w:rFonts w:ascii="Courier New" w:hAnsi="Courier New" w:cs="Courier New" w:hint="default"/>
      </w:rPr>
    </w:lvl>
    <w:lvl w:ilvl="5" w:tplc="175EB8B0" w:tentative="1">
      <w:start w:val="1"/>
      <w:numFmt w:val="bullet"/>
      <w:lvlText w:val=""/>
      <w:lvlJc w:val="left"/>
      <w:pPr>
        <w:ind w:left="3960" w:hanging="360"/>
      </w:pPr>
      <w:rPr>
        <w:rFonts w:ascii="Wingdings" w:hAnsi="Wingdings" w:hint="default"/>
      </w:rPr>
    </w:lvl>
    <w:lvl w:ilvl="6" w:tplc="C1F2E7DA" w:tentative="1">
      <w:start w:val="1"/>
      <w:numFmt w:val="bullet"/>
      <w:lvlText w:val=""/>
      <w:lvlJc w:val="left"/>
      <w:pPr>
        <w:ind w:left="4680" w:hanging="360"/>
      </w:pPr>
      <w:rPr>
        <w:rFonts w:ascii="Symbol" w:hAnsi="Symbol" w:hint="default"/>
      </w:rPr>
    </w:lvl>
    <w:lvl w:ilvl="7" w:tplc="17741D54" w:tentative="1">
      <w:start w:val="1"/>
      <w:numFmt w:val="bullet"/>
      <w:lvlText w:val="o"/>
      <w:lvlJc w:val="left"/>
      <w:pPr>
        <w:ind w:left="5400" w:hanging="360"/>
      </w:pPr>
      <w:rPr>
        <w:rFonts w:ascii="Courier New" w:hAnsi="Courier New" w:cs="Courier New" w:hint="default"/>
      </w:rPr>
    </w:lvl>
    <w:lvl w:ilvl="8" w:tplc="8C9847BC" w:tentative="1">
      <w:start w:val="1"/>
      <w:numFmt w:val="bullet"/>
      <w:lvlText w:val=""/>
      <w:lvlJc w:val="left"/>
      <w:pPr>
        <w:ind w:left="6120" w:hanging="360"/>
      </w:pPr>
      <w:rPr>
        <w:rFonts w:ascii="Wingdings" w:hAnsi="Wingdings" w:hint="default"/>
      </w:rPr>
    </w:lvl>
  </w:abstractNum>
  <w:abstractNum w:abstractNumId="21" w15:restartNumberingAfterBreak="0">
    <w:nsid w:val="524A223D"/>
    <w:multiLevelType w:val="hybridMultilevel"/>
    <w:tmpl w:val="4AEE0B8E"/>
    <w:lvl w:ilvl="0" w:tplc="B8ECAE06">
      <w:start w:val="1"/>
      <w:numFmt w:val="bullet"/>
      <w:lvlText w:val=""/>
      <w:lvlJc w:val="left"/>
      <w:pPr>
        <w:ind w:left="720" w:hanging="360"/>
      </w:pPr>
      <w:rPr>
        <w:rFonts w:ascii="Symbol" w:hAnsi="Symbol" w:hint="default"/>
      </w:rPr>
    </w:lvl>
    <w:lvl w:ilvl="1" w:tplc="C800577E">
      <w:start w:val="1"/>
      <w:numFmt w:val="bullet"/>
      <w:lvlText w:val="o"/>
      <w:lvlJc w:val="left"/>
      <w:pPr>
        <w:ind w:left="1440" w:hanging="360"/>
      </w:pPr>
      <w:rPr>
        <w:rFonts w:ascii="Courier New" w:hAnsi="Courier New" w:cs="Courier New" w:hint="default"/>
      </w:rPr>
    </w:lvl>
    <w:lvl w:ilvl="2" w:tplc="D6227086">
      <w:start w:val="1"/>
      <w:numFmt w:val="bullet"/>
      <w:lvlText w:val=""/>
      <w:lvlJc w:val="left"/>
      <w:pPr>
        <w:ind w:left="2160" w:hanging="360"/>
      </w:pPr>
      <w:rPr>
        <w:rFonts w:ascii="Wingdings" w:hAnsi="Wingdings" w:hint="default"/>
      </w:rPr>
    </w:lvl>
    <w:lvl w:ilvl="3" w:tplc="267E3AB4">
      <w:start w:val="1"/>
      <w:numFmt w:val="bullet"/>
      <w:lvlText w:val=""/>
      <w:lvlJc w:val="left"/>
      <w:pPr>
        <w:ind w:left="2880" w:hanging="360"/>
      </w:pPr>
      <w:rPr>
        <w:rFonts w:ascii="Symbol" w:hAnsi="Symbol" w:hint="default"/>
      </w:rPr>
    </w:lvl>
    <w:lvl w:ilvl="4" w:tplc="8F08A000">
      <w:start w:val="1"/>
      <w:numFmt w:val="bullet"/>
      <w:lvlText w:val="o"/>
      <w:lvlJc w:val="left"/>
      <w:pPr>
        <w:ind w:left="3600" w:hanging="360"/>
      </w:pPr>
      <w:rPr>
        <w:rFonts w:ascii="Courier New" w:hAnsi="Courier New" w:cs="Courier New" w:hint="default"/>
      </w:rPr>
    </w:lvl>
    <w:lvl w:ilvl="5" w:tplc="CF4ADA12">
      <w:start w:val="1"/>
      <w:numFmt w:val="bullet"/>
      <w:lvlText w:val=""/>
      <w:lvlJc w:val="left"/>
      <w:pPr>
        <w:ind w:left="4320" w:hanging="360"/>
      </w:pPr>
      <w:rPr>
        <w:rFonts w:ascii="Wingdings" w:hAnsi="Wingdings" w:hint="default"/>
      </w:rPr>
    </w:lvl>
    <w:lvl w:ilvl="6" w:tplc="9CD088FC">
      <w:start w:val="1"/>
      <w:numFmt w:val="bullet"/>
      <w:lvlText w:val=""/>
      <w:lvlJc w:val="left"/>
      <w:pPr>
        <w:ind w:left="5040" w:hanging="360"/>
      </w:pPr>
      <w:rPr>
        <w:rFonts w:ascii="Symbol" w:hAnsi="Symbol" w:hint="default"/>
      </w:rPr>
    </w:lvl>
    <w:lvl w:ilvl="7" w:tplc="9F66AC9A">
      <w:start w:val="1"/>
      <w:numFmt w:val="bullet"/>
      <w:lvlText w:val="o"/>
      <w:lvlJc w:val="left"/>
      <w:pPr>
        <w:ind w:left="5760" w:hanging="360"/>
      </w:pPr>
      <w:rPr>
        <w:rFonts w:ascii="Courier New" w:hAnsi="Courier New" w:cs="Courier New" w:hint="default"/>
      </w:rPr>
    </w:lvl>
    <w:lvl w:ilvl="8" w:tplc="3EF82F92">
      <w:start w:val="1"/>
      <w:numFmt w:val="bullet"/>
      <w:lvlText w:val=""/>
      <w:lvlJc w:val="left"/>
      <w:pPr>
        <w:ind w:left="6480" w:hanging="360"/>
      </w:pPr>
      <w:rPr>
        <w:rFonts w:ascii="Wingdings" w:hAnsi="Wingdings" w:hint="default"/>
      </w:rPr>
    </w:lvl>
  </w:abstractNum>
  <w:abstractNum w:abstractNumId="22" w15:restartNumberingAfterBreak="0">
    <w:nsid w:val="56F82214"/>
    <w:multiLevelType w:val="hybridMultilevel"/>
    <w:tmpl w:val="D3701442"/>
    <w:lvl w:ilvl="0" w:tplc="6D500288">
      <w:start w:val="120"/>
      <w:numFmt w:val="bullet"/>
      <w:lvlText w:val="-"/>
      <w:lvlJc w:val="left"/>
      <w:pPr>
        <w:ind w:left="720" w:hanging="360"/>
      </w:pPr>
      <w:rPr>
        <w:rFonts w:ascii="Book Antiqua" w:eastAsia="Calibri" w:hAnsi="Book Antiqua" w:cs="Calibri" w:hint="default"/>
      </w:rPr>
    </w:lvl>
    <w:lvl w:ilvl="1" w:tplc="8068B3F0">
      <w:start w:val="1"/>
      <w:numFmt w:val="bullet"/>
      <w:lvlText w:val="o"/>
      <w:lvlJc w:val="left"/>
      <w:pPr>
        <w:ind w:left="1440" w:hanging="360"/>
      </w:pPr>
      <w:rPr>
        <w:rFonts w:ascii="Courier New" w:hAnsi="Courier New" w:cs="Courier New" w:hint="default"/>
      </w:rPr>
    </w:lvl>
    <w:lvl w:ilvl="2" w:tplc="6D9C5CC4">
      <w:start w:val="1"/>
      <w:numFmt w:val="bullet"/>
      <w:lvlText w:val=""/>
      <w:lvlJc w:val="left"/>
      <w:pPr>
        <w:ind w:left="2160" w:hanging="360"/>
      </w:pPr>
      <w:rPr>
        <w:rFonts w:ascii="Wingdings" w:hAnsi="Wingdings" w:hint="default"/>
      </w:rPr>
    </w:lvl>
    <w:lvl w:ilvl="3" w:tplc="5F20EDD6">
      <w:start w:val="1"/>
      <w:numFmt w:val="bullet"/>
      <w:lvlText w:val=""/>
      <w:lvlJc w:val="left"/>
      <w:pPr>
        <w:ind w:left="2880" w:hanging="360"/>
      </w:pPr>
      <w:rPr>
        <w:rFonts w:ascii="Symbol" w:hAnsi="Symbol" w:hint="default"/>
      </w:rPr>
    </w:lvl>
    <w:lvl w:ilvl="4" w:tplc="E8AA75C8">
      <w:start w:val="1"/>
      <w:numFmt w:val="bullet"/>
      <w:lvlText w:val="o"/>
      <w:lvlJc w:val="left"/>
      <w:pPr>
        <w:ind w:left="3600" w:hanging="360"/>
      </w:pPr>
      <w:rPr>
        <w:rFonts w:ascii="Courier New" w:hAnsi="Courier New" w:cs="Courier New" w:hint="default"/>
      </w:rPr>
    </w:lvl>
    <w:lvl w:ilvl="5" w:tplc="044ADD4A">
      <w:start w:val="1"/>
      <w:numFmt w:val="bullet"/>
      <w:lvlText w:val=""/>
      <w:lvlJc w:val="left"/>
      <w:pPr>
        <w:ind w:left="4320" w:hanging="360"/>
      </w:pPr>
      <w:rPr>
        <w:rFonts w:ascii="Wingdings" w:hAnsi="Wingdings" w:hint="default"/>
      </w:rPr>
    </w:lvl>
    <w:lvl w:ilvl="6" w:tplc="05BE8EE8">
      <w:start w:val="1"/>
      <w:numFmt w:val="bullet"/>
      <w:lvlText w:val=""/>
      <w:lvlJc w:val="left"/>
      <w:pPr>
        <w:ind w:left="5040" w:hanging="360"/>
      </w:pPr>
      <w:rPr>
        <w:rFonts w:ascii="Symbol" w:hAnsi="Symbol" w:hint="default"/>
      </w:rPr>
    </w:lvl>
    <w:lvl w:ilvl="7" w:tplc="0402048A">
      <w:start w:val="1"/>
      <w:numFmt w:val="bullet"/>
      <w:lvlText w:val="o"/>
      <w:lvlJc w:val="left"/>
      <w:pPr>
        <w:ind w:left="5760" w:hanging="360"/>
      </w:pPr>
      <w:rPr>
        <w:rFonts w:ascii="Courier New" w:hAnsi="Courier New" w:cs="Courier New" w:hint="default"/>
      </w:rPr>
    </w:lvl>
    <w:lvl w:ilvl="8" w:tplc="5B32ED68">
      <w:start w:val="1"/>
      <w:numFmt w:val="bullet"/>
      <w:lvlText w:val=""/>
      <w:lvlJc w:val="left"/>
      <w:pPr>
        <w:ind w:left="6480" w:hanging="360"/>
      </w:pPr>
      <w:rPr>
        <w:rFonts w:ascii="Wingdings" w:hAnsi="Wingdings" w:hint="default"/>
      </w:rPr>
    </w:lvl>
  </w:abstractNum>
  <w:abstractNum w:abstractNumId="23" w15:restartNumberingAfterBreak="0">
    <w:nsid w:val="5C417301"/>
    <w:multiLevelType w:val="hybridMultilevel"/>
    <w:tmpl w:val="87F4FB32"/>
    <w:lvl w:ilvl="0" w:tplc="6E9E0520">
      <w:start w:val="1"/>
      <w:numFmt w:val="bullet"/>
      <w:lvlText w:val=""/>
      <w:lvlJc w:val="left"/>
      <w:pPr>
        <w:ind w:left="720" w:hanging="360"/>
      </w:pPr>
      <w:rPr>
        <w:rFonts w:ascii="Symbol" w:hAnsi="Symbol" w:hint="default"/>
      </w:rPr>
    </w:lvl>
    <w:lvl w:ilvl="1" w:tplc="E9AC1F4E" w:tentative="1">
      <w:start w:val="1"/>
      <w:numFmt w:val="bullet"/>
      <w:lvlText w:val="o"/>
      <w:lvlJc w:val="left"/>
      <w:pPr>
        <w:ind w:left="1440" w:hanging="360"/>
      </w:pPr>
      <w:rPr>
        <w:rFonts w:ascii="Courier New" w:hAnsi="Courier New" w:cs="Courier New" w:hint="default"/>
      </w:rPr>
    </w:lvl>
    <w:lvl w:ilvl="2" w:tplc="5C2EDAC8" w:tentative="1">
      <w:start w:val="1"/>
      <w:numFmt w:val="bullet"/>
      <w:lvlText w:val=""/>
      <w:lvlJc w:val="left"/>
      <w:pPr>
        <w:ind w:left="2160" w:hanging="360"/>
      </w:pPr>
      <w:rPr>
        <w:rFonts w:ascii="Wingdings" w:hAnsi="Wingdings" w:hint="default"/>
      </w:rPr>
    </w:lvl>
    <w:lvl w:ilvl="3" w:tplc="A498EE76" w:tentative="1">
      <w:start w:val="1"/>
      <w:numFmt w:val="bullet"/>
      <w:lvlText w:val=""/>
      <w:lvlJc w:val="left"/>
      <w:pPr>
        <w:ind w:left="2880" w:hanging="360"/>
      </w:pPr>
      <w:rPr>
        <w:rFonts w:ascii="Symbol" w:hAnsi="Symbol" w:hint="default"/>
      </w:rPr>
    </w:lvl>
    <w:lvl w:ilvl="4" w:tplc="A3E2B718" w:tentative="1">
      <w:start w:val="1"/>
      <w:numFmt w:val="bullet"/>
      <w:lvlText w:val="o"/>
      <w:lvlJc w:val="left"/>
      <w:pPr>
        <w:ind w:left="3600" w:hanging="360"/>
      </w:pPr>
      <w:rPr>
        <w:rFonts w:ascii="Courier New" w:hAnsi="Courier New" w:cs="Courier New" w:hint="default"/>
      </w:rPr>
    </w:lvl>
    <w:lvl w:ilvl="5" w:tplc="8AC29CF4" w:tentative="1">
      <w:start w:val="1"/>
      <w:numFmt w:val="bullet"/>
      <w:lvlText w:val=""/>
      <w:lvlJc w:val="left"/>
      <w:pPr>
        <w:ind w:left="4320" w:hanging="360"/>
      </w:pPr>
      <w:rPr>
        <w:rFonts w:ascii="Wingdings" w:hAnsi="Wingdings" w:hint="default"/>
      </w:rPr>
    </w:lvl>
    <w:lvl w:ilvl="6" w:tplc="C98A6B12" w:tentative="1">
      <w:start w:val="1"/>
      <w:numFmt w:val="bullet"/>
      <w:lvlText w:val=""/>
      <w:lvlJc w:val="left"/>
      <w:pPr>
        <w:ind w:left="5040" w:hanging="360"/>
      </w:pPr>
      <w:rPr>
        <w:rFonts w:ascii="Symbol" w:hAnsi="Symbol" w:hint="default"/>
      </w:rPr>
    </w:lvl>
    <w:lvl w:ilvl="7" w:tplc="01E0702A" w:tentative="1">
      <w:start w:val="1"/>
      <w:numFmt w:val="bullet"/>
      <w:lvlText w:val="o"/>
      <w:lvlJc w:val="left"/>
      <w:pPr>
        <w:ind w:left="5760" w:hanging="360"/>
      </w:pPr>
      <w:rPr>
        <w:rFonts w:ascii="Courier New" w:hAnsi="Courier New" w:cs="Courier New" w:hint="default"/>
      </w:rPr>
    </w:lvl>
    <w:lvl w:ilvl="8" w:tplc="7B7840D2" w:tentative="1">
      <w:start w:val="1"/>
      <w:numFmt w:val="bullet"/>
      <w:lvlText w:val=""/>
      <w:lvlJc w:val="left"/>
      <w:pPr>
        <w:ind w:left="6480" w:hanging="360"/>
      </w:pPr>
      <w:rPr>
        <w:rFonts w:ascii="Wingdings" w:hAnsi="Wingdings" w:hint="default"/>
      </w:rPr>
    </w:lvl>
  </w:abstractNum>
  <w:abstractNum w:abstractNumId="24" w15:restartNumberingAfterBreak="0">
    <w:nsid w:val="5EFE6DF8"/>
    <w:multiLevelType w:val="hybridMultilevel"/>
    <w:tmpl w:val="0E6A74EE"/>
    <w:lvl w:ilvl="0" w:tplc="28B2790C">
      <w:start w:val="1"/>
      <w:numFmt w:val="bullet"/>
      <w:lvlText w:val=""/>
      <w:lvlJc w:val="left"/>
      <w:pPr>
        <w:ind w:left="720" w:hanging="360"/>
      </w:pPr>
      <w:rPr>
        <w:rFonts w:ascii="Symbol" w:hAnsi="Symbol" w:hint="default"/>
      </w:rPr>
    </w:lvl>
    <w:lvl w:ilvl="1" w:tplc="5E72C230" w:tentative="1">
      <w:start w:val="1"/>
      <w:numFmt w:val="bullet"/>
      <w:lvlText w:val="o"/>
      <w:lvlJc w:val="left"/>
      <w:pPr>
        <w:ind w:left="1440" w:hanging="360"/>
      </w:pPr>
      <w:rPr>
        <w:rFonts w:ascii="Courier New" w:hAnsi="Courier New" w:cs="Courier New" w:hint="default"/>
      </w:rPr>
    </w:lvl>
    <w:lvl w:ilvl="2" w:tplc="6616C04E" w:tentative="1">
      <w:start w:val="1"/>
      <w:numFmt w:val="bullet"/>
      <w:lvlText w:val=""/>
      <w:lvlJc w:val="left"/>
      <w:pPr>
        <w:ind w:left="2160" w:hanging="360"/>
      </w:pPr>
      <w:rPr>
        <w:rFonts w:ascii="Wingdings" w:hAnsi="Wingdings" w:hint="default"/>
      </w:rPr>
    </w:lvl>
    <w:lvl w:ilvl="3" w:tplc="F65A631C" w:tentative="1">
      <w:start w:val="1"/>
      <w:numFmt w:val="bullet"/>
      <w:lvlText w:val=""/>
      <w:lvlJc w:val="left"/>
      <w:pPr>
        <w:ind w:left="2880" w:hanging="360"/>
      </w:pPr>
      <w:rPr>
        <w:rFonts w:ascii="Symbol" w:hAnsi="Symbol" w:hint="default"/>
      </w:rPr>
    </w:lvl>
    <w:lvl w:ilvl="4" w:tplc="B0367D78" w:tentative="1">
      <w:start w:val="1"/>
      <w:numFmt w:val="bullet"/>
      <w:lvlText w:val="o"/>
      <w:lvlJc w:val="left"/>
      <w:pPr>
        <w:ind w:left="3600" w:hanging="360"/>
      </w:pPr>
      <w:rPr>
        <w:rFonts w:ascii="Courier New" w:hAnsi="Courier New" w:cs="Courier New" w:hint="default"/>
      </w:rPr>
    </w:lvl>
    <w:lvl w:ilvl="5" w:tplc="DD385FB0" w:tentative="1">
      <w:start w:val="1"/>
      <w:numFmt w:val="bullet"/>
      <w:lvlText w:val=""/>
      <w:lvlJc w:val="left"/>
      <w:pPr>
        <w:ind w:left="4320" w:hanging="360"/>
      </w:pPr>
      <w:rPr>
        <w:rFonts w:ascii="Wingdings" w:hAnsi="Wingdings" w:hint="default"/>
      </w:rPr>
    </w:lvl>
    <w:lvl w:ilvl="6" w:tplc="501A8B1A" w:tentative="1">
      <w:start w:val="1"/>
      <w:numFmt w:val="bullet"/>
      <w:lvlText w:val=""/>
      <w:lvlJc w:val="left"/>
      <w:pPr>
        <w:ind w:left="5040" w:hanging="360"/>
      </w:pPr>
      <w:rPr>
        <w:rFonts w:ascii="Symbol" w:hAnsi="Symbol" w:hint="default"/>
      </w:rPr>
    </w:lvl>
    <w:lvl w:ilvl="7" w:tplc="F2A2BBEA" w:tentative="1">
      <w:start w:val="1"/>
      <w:numFmt w:val="bullet"/>
      <w:lvlText w:val="o"/>
      <w:lvlJc w:val="left"/>
      <w:pPr>
        <w:ind w:left="5760" w:hanging="360"/>
      </w:pPr>
      <w:rPr>
        <w:rFonts w:ascii="Courier New" w:hAnsi="Courier New" w:cs="Courier New" w:hint="default"/>
      </w:rPr>
    </w:lvl>
    <w:lvl w:ilvl="8" w:tplc="9E0231D2" w:tentative="1">
      <w:start w:val="1"/>
      <w:numFmt w:val="bullet"/>
      <w:lvlText w:val=""/>
      <w:lvlJc w:val="left"/>
      <w:pPr>
        <w:ind w:left="6480" w:hanging="360"/>
      </w:pPr>
      <w:rPr>
        <w:rFonts w:ascii="Wingdings" w:hAnsi="Wingdings" w:hint="default"/>
      </w:rPr>
    </w:lvl>
  </w:abstractNum>
  <w:abstractNum w:abstractNumId="25" w15:restartNumberingAfterBreak="0">
    <w:nsid w:val="5F1334C5"/>
    <w:multiLevelType w:val="hybridMultilevel"/>
    <w:tmpl w:val="F0E8AECA"/>
    <w:lvl w:ilvl="0" w:tplc="38F43A2C">
      <w:start w:val="1"/>
      <w:numFmt w:val="decimal"/>
      <w:lvlText w:val="%1)"/>
      <w:lvlJc w:val="left"/>
      <w:pPr>
        <w:ind w:left="720" w:hanging="360"/>
      </w:pPr>
      <w:rPr>
        <w:rFonts w:hint="default"/>
      </w:rPr>
    </w:lvl>
    <w:lvl w:ilvl="1" w:tplc="0ACA5B70" w:tentative="1">
      <w:start w:val="1"/>
      <w:numFmt w:val="lowerLetter"/>
      <w:lvlText w:val="%2."/>
      <w:lvlJc w:val="left"/>
      <w:pPr>
        <w:ind w:left="1440" w:hanging="360"/>
      </w:pPr>
    </w:lvl>
    <w:lvl w:ilvl="2" w:tplc="68367A48" w:tentative="1">
      <w:start w:val="1"/>
      <w:numFmt w:val="lowerRoman"/>
      <w:lvlText w:val="%3."/>
      <w:lvlJc w:val="right"/>
      <w:pPr>
        <w:ind w:left="2160" w:hanging="180"/>
      </w:pPr>
    </w:lvl>
    <w:lvl w:ilvl="3" w:tplc="867CC9CA" w:tentative="1">
      <w:start w:val="1"/>
      <w:numFmt w:val="decimal"/>
      <w:lvlText w:val="%4."/>
      <w:lvlJc w:val="left"/>
      <w:pPr>
        <w:ind w:left="2880" w:hanging="360"/>
      </w:pPr>
    </w:lvl>
    <w:lvl w:ilvl="4" w:tplc="E1EA5662" w:tentative="1">
      <w:start w:val="1"/>
      <w:numFmt w:val="lowerLetter"/>
      <w:lvlText w:val="%5."/>
      <w:lvlJc w:val="left"/>
      <w:pPr>
        <w:ind w:left="3600" w:hanging="360"/>
      </w:pPr>
    </w:lvl>
    <w:lvl w:ilvl="5" w:tplc="406E22D0" w:tentative="1">
      <w:start w:val="1"/>
      <w:numFmt w:val="lowerRoman"/>
      <w:lvlText w:val="%6."/>
      <w:lvlJc w:val="right"/>
      <w:pPr>
        <w:ind w:left="4320" w:hanging="180"/>
      </w:pPr>
    </w:lvl>
    <w:lvl w:ilvl="6" w:tplc="0ACA3070" w:tentative="1">
      <w:start w:val="1"/>
      <w:numFmt w:val="decimal"/>
      <w:lvlText w:val="%7."/>
      <w:lvlJc w:val="left"/>
      <w:pPr>
        <w:ind w:left="5040" w:hanging="360"/>
      </w:pPr>
    </w:lvl>
    <w:lvl w:ilvl="7" w:tplc="BFCA239C" w:tentative="1">
      <w:start w:val="1"/>
      <w:numFmt w:val="lowerLetter"/>
      <w:lvlText w:val="%8."/>
      <w:lvlJc w:val="left"/>
      <w:pPr>
        <w:ind w:left="5760" w:hanging="360"/>
      </w:pPr>
    </w:lvl>
    <w:lvl w:ilvl="8" w:tplc="6F663BA0" w:tentative="1">
      <w:start w:val="1"/>
      <w:numFmt w:val="lowerRoman"/>
      <w:lvlText w:val="%9."/>
      <w:lvlJc w:val="right"/>
      <w:pPr>
        <w:ind w:left="6480" w:hanging="180"/>
      </w:pPr>
    </w:lvl>
  </w:abstractNum>
  <w:abstractNum w:abstractNumId="26" w15:restartNumberingAfterBreak="0">
    <w:nsid w:val="6441587C"/>
    <w:multiLevelType w:val="hybridMultilevel"/>
    <w:tmpl w:val="74C8856A"/>
    <w:lvl w:ilvl="0" w:tplc="24566664">
      <w:start w:val="1"/>
      <w:numFmt w:val="bullet"/>
      <w:lvlText w:val=""/>
      <w:lvlJc w:val="left"/>
      <w:pPr>
        <w:ind w:left="720" w:hanging="360"/>
      </w:pPr>
      <w:rPr>
        <w:rFonts w:ascii="Symbol" w:hAnsi="Symbol" w:hint="default"/>
      </w:rPr>
    </w:lvl>
    <w:lvl w:ilvl="1" w:tplc="63DC5C7C" w:tentative="1">
      <w:start w:val="1"/>
      <w:numFmt w:val="bullet"/>
      <w:lvlText w:val="o"/>
      <w:lvlJc w:val="left"/>
      <w:pPr>
        <w:ind w:left="1440" w:hanging="360"/>
      </w:pPr>
      <w:rPr>
        <w:rFonts w:ascii="Courier New" w:hAnsi="Courier New" w:cs="Courier New" w:hint="default"/>
      </w:rPr>
    </w:lvl>
    <w:lvl w:ilvl="2" w:tplc="953A7D9A" w:tentative="1">
      <w:start w:val="1"/>
      <w:numFmt w:val="bullet"/>
      <w:lvlText w:val=""/>
      <w:lvlJc w:val="left"/>
      <w:pPr>
        <w:ind w:left="2160" w:hanging="360"/>
      </w:pPr>
      <w:rPr>
        <w:rFonts w:ascii="Wingdings" w:hAnsi="Wingdings" w:hint="default"/>
      </w:rPr>
    </w:lvl>
    <w:lvl w:ilvl="3" w:tplc="DC227DCE" w:tentative="1">
      <w:start w:val="1"/>
      <w:numFmt w:val="bullet"/>
      <w:lvlText w:val=""/>
      <w:lvlJc w:val="left"/>
      <w:pPr>
        <w:ind w:left="2880" w:hanging="360"/>
      </w:pPr>
      <w:rPr>
        <w:rFonts w:ascii="Symbol" w:hAnsi="Symbol" w:hint="default"/>
      </w:rPr>
    </w:lvl>
    <w:lvl w:ilvl="4" w:tplc="BE3E0BC6" w:tentative="1">
      <w:start w:val="1"/>
      <w:numFmt w:val="bullet"/>
      <w:lvlText w:val="o"/>
      <w:lvlJc w:val="left"/>
      <w:pPr>
        <w:ind w:left="3600" w:hanging="360"/>
      </w:pPr>
      <w:rPr>
        <w:rFonts w:ascii="Courier New" w:hAnsi="Courier New" w:cs="Courier New" w:hint="default"/>
      </w:rPr>
    </w:lvl>
    <w:lvl w:ilvl="5" w:tplc="0390208A" w:tentative="1">
      <w:start w:val="1"/>
      <w:numFmt w:val="bullet"/>
      <w:lvlText w:val=""/>
      <w:lvlJc w:val="left"/>
      <w:pPr>
        <w:ind w:left="4320" w:hanging="360"/>
      </w:pPr>
      <w:rPr>
        <w:rFonts w:ascii="Wingdings" w:hAnsi="Wingdings" w:hint="default"/>
      </w:rPr>
    </w:lvl>
    <w:lvl w:ilvl="6" w:tplc="ADECE082" w:tentative="1">
      <w:start w:val="1"/>
      <w:numFmt w:val="bullet"/>
      <w:lvlText w:val=""/>
      <w:lvlJc w:val="left"/>
      <w:pPr>
        <w:ind w:left="5040" w:hanging="360"/>
      </w:pPr>
      <w:rPr>
        <w:rFonts w:ascii="Symbol" w:hAnsi="Symbol" w:hint="default"/>
      </w:rPr>
    </w:lvl>
    <w:lvl w:ilvl="7" w:tplc="6C962414" w:tentative="1">
      <w:start w:val="1"/>
      <w:numFmt w:val="bullet"/>
      <w:lvlText w:val="o"/>
      <w:lvlJc w:val="left"/>
      <w:pPr>
        <w:ind w:left="5760" w:hanging="360"/>
      </w:pPr>
      <w:rPr>
        <w:rFonts w:ascii="Courier New" w:hAnsi="Courier New" w:cs="Courier New" w:hint="default"/>
      </w:rPr>
    </w:lvl>
    <w:lvl w:ilvl="8" w:tplc="8D848874" w:tentative="1">
      <w:start w:val="1"/>
      <w:numFmt w:val="bullet"/>
      <w:lvlText w:val=""/>
      <w:lvlJc w:val="left"/>
      <w:pPr>
        <w:ind w:left="6480" w:hanging="360"/>
      </w:pPr>
      <w:rPr>
        <w:rFonts w:ascii="Wingdings" w:hAnsi="Wingdings" w:hint="default"/>
      </w:rPr>
    </w:lvl>
  </w:abstractNum>
  <w:abstractNum w:abstractNumId="27" w15:restartNumberingAfterBreak="0">
    <w:nsid w:val="6A6E3B21"/>
    <w:multiLevelType w:val="hybridMultilevel"/>
    <w:tmpl w:val="985EFBDE"/>
    <w:lvl w:ilvl="0" w:tplc="0A90A574">
      <w:start w:val="1"/>
      <w:numFmt w:val="decimal"/>
      <w:lvlText w:val="%1)"/>
      <w:lvlJc w:val="left"/>
      <w:pPr>
        <w:ind w:left="720" w:hanging="360"/>
      </w:pPr>
      <w:rPr>
        <w:rFonts w:hint="default"/>
      </w:rPr>
    </w:lvl>
    <w:lvl w:ilvl="1" w:tplc="E45AEC2A" w:tentative="1">
      <w:start w:val="1"/>
      <w:numFmt w:val="lowerLetter"/>
      <w:lvlText w:val="%2."/>
      <w:lvlJc w:val="left"/>
      <w:pPr>
        <w:ind w:left="1440" w:hanging="360"/>
      </w:pPr>
    </w:lvl>
    <w:lvl w:ilvl="2" w:tplc="BBF2B3E8" w:tentative="1">
      <w:start w:val="1"/>
      <w:numFmt w:val="lowerRoman"/>
      <w:lvlText w:val="%3."/>
      <w:lvlJc w:val="right"/>
      <w:pPr>
        <w:ind w:left="2160" w:hanging="180"/>
      </w:pPr>
    </w:lvl>
    <w:lvl w:ilvl="3" w:tplc="57C82BD0" w:tentative="1">
      <w:start w:val="1"/>
      <w:numFmt w:val="decimal"/>
      <w:lvlText w:val="%4."/>
      <w:lvlJc w:val="left"/>
      <w:pPr>
        <w:ind w:left="2880" w:hanging="360"/>
      </w:pPr>
    </w:lvl>
    <w:lvl w:ilvl="4" w:tplc="13D42C1C" w:tentative="1">
      <w:start w:val="1"/>
      <w:numFmt w:val="lowerLetter"/>
      <w:lvlText w:val="%5."/>
      <w:lvlJc w:val="left"/>
      <w:pPr>
        <w:ind w:left="3600" w:hanging="360"/>
      </w:pPr>
    </w:lvl>
    <w:lvl w:ilvl="5" w:tplc="8750AB52" w:tentative="1">
      <w:start w:val="1"/>
      <w:numFmt w:val="lowerRoman"/>
      <w:lvlText w:val="%6."/>
      <w:lvlJc w:val="right"/>
      <w:pPr>
        <w:ind w:left="4320" w:hanging="180"/>
      </w:pPr>
    </w:lvl>
    <w:lvl w:ilvl="6" w:tplc="FA6EDFE4" w:tentative="1">
      <w:start w:val="1"/>
      <w:numFmt w:val="decimal"/>
      <w:lvlText w:val="%7."/>
      <w:lvlJc w:val="left"/>
      <w:pPr>
        <w:ind w:left="5040" w:hanging="360"/>
      </w:pPr>
    </w:lvl>
    <w:lvl w:ilvl="7" w:tplc="ABA6B40A" w:tentative="1">
      <w:start w:val="1"/>
      <w:numFmt w:val="lowerLetter"/>
      <w:lvlText w:val="%8."/>
      <w:lvlJc w:val="left"/>
      <w:pPr>
        <w:ind w:left="5760" w:hanging="360"/>
      </w:pPr>
    </w:lvl>
    <w:lvl w:ilvl="8" w:tplc="969439CE" w:tentative="1">
      <w:start w:val="1"/>
      <w:numFmt w:val="lowerRoman"/>
      <w:lvlText w:val="%9."/>
      <w:lvlJc w:val="right"/>
      <w:pPr>
        <w:ind w:left="6480" w:hanging="180"/>
      </w:pPr>
    </w:lvl>
  </w:abstractNum>
  <w:abstractNum w:abstractNumId="28" w15:restartNumberingAfterBreak="0">
    <w:nsid w:val="6F166C50"/>
    <w:multiLevelType w:val="multilevel"/>
    <w:tmpl w:val="44CCD998"/>
    <w:lvl w:ilvl="0">
      <w:start w:val="1"/>
      <w:numFmt w:val="decimal"/>
      <w:pStyle w:val="BMSOutlineNumbering"/>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6F1A08C6"/>
    <w:multiLevelType w:val="hybridMultilevel"/>
    <w:tmpl w:val="83389524"/>
    <w:lvl w:ilvl="0" w:tplc="BC8AAB92">
      <w:start w:val="1"/>
      <w:numFmt w:val="bullet"/>
      <w:lvlText w:val=""/>
      <w:lvlJc w:val="left"/>
      <w:pPr>
        <w:ind w:left="720" w:hanging="360"/>
      </w:pPr>
      <w:rPr>
        <w:rFonts w:ascii="Symbol" w:hAnsi="Symbol" w:hint="default"/>
      </w:rPr>
    </w:lvl>
    <w:lvl w:ilvl="1" w:tplc="7908B016" w:tentative="1">
      <w:start w:val="1"/>
      <w:numFmt w:val="bullet"/>
      <w:lvlText w:val="o"/>
      <w:lvlJc w:val="left"/>
      <w:pPr>
        <w:ind w:left="1440" w:hanging="360"/>
      </w:pPr>
      <w:rPr>
        <w:rFonts w:ascii="Courier New" w:hAnsi="Courier New" w:cs="Courier New" w:hint="default"/>
      </w:rPr>
    </w:lvl>
    <w:lvl w:ilvl="2" w:tplc="F22AD8AC" w:tentative="1">
      <w:start w:val="1"/>
      <w:numFmt w:val="bullet"/>
      <w:lvlText w:val=""/>
      <w:lvlJc w:val="left"/>
      <w:pPr>
        <w:ind w:left="2160" w:hanging="360"/>
      </w:pPr>
      <w:rPr>
        <w:rFonts w:ascii="Wingdings" w:hAnsi="Wingdings" w:hint="default"/>
      </w:rPr>
    </w:lvl>
    <w:lvl w:ilvl="3" w:tplc="EA8812FA" w:tentative="1">
      <w:start w:val="1"/>
      <w:numFmt w:val="bullet"/>
      <w:lvlText w:val=""/>
      <w:lvlJc w:val="left"/>
      <w:pPr>
        <w:ind w:left="2880" w:hanging="360"/>
      </w:pPr>
      <w:rPr>
        <w:rFonts w:ascii="Symbol" w:hAnsi="Symbol" w:hint="default"/>
      </w:rPr>
    </w:lvl>
    <w:lvl w:ilvl="4" w:tplc="72B4F8DA" w:tentative="1">
      <w:start w:val="1"/>
      <w:numFmt w:val="bullet"/>
      <w:lvlText w:val="o"/>
      <w:lvlJc w:val="left"/>
      <w:pPr>
        <w:ind w:left="3600" w:hanging="360"/>
      </w:pPr>
      <w:rPr>
        <w:rFonts w:ascii="Courier New" w:hAnsi="Courier New" w:cs="Courier New" w:hint="default"/>
      </w:rPr>
    </w:lvl>
    <w:lvl w:ilvl="5" w:tplc="64D0E16A" w:tentative="1">
      <w:start w:val="1"/>
      <w:numFmt w:val="bullet"/>
      <w:lvlText w:val=""/>
      <w:lvlJc w:val="left"/>
      <w:pPr>
        <w:ind w:left="4320" w:hanging="360"/>
      </w:pPr>
      <w:rPr>
        <w:rFonts w:ascii="Wingdings" w:hAnsi="Wingdings" w:hint="default"/>
      </w:rPr>
    </w:lvl>
    <w:lvl w:ilvl="6" w:tplc="4740E3BA" w:tentative="1">
      <w:start w:val="1"/>
      <w:numFmt w:val="bullet"/>
      <w:lvlText w:val=""/>
      <w:lvlJc w:val="left"/>
      <w:pPr>
        <w:ind w:left="5040" w:hanging="360"/>
      </w:pPr>
      <w:rPr>
        <w:rFonts w:ascii="Symbol" w:hAnsi="Symbol" w:hint="default"/>
      </w:rPr>
    </w:lvl>
    <w:lvl w:ilvl="7" w:tplc="103C171C" w:tentative="1">
      <w:start w:val="1"/>
      <w:numFmt w:val="bullet"/>
      <w:lvlText w:val="o"/>
      <w:lvlJc w:val="left"/>
      <w:pPr>
        <w:ind w:left="5760" w:hanging="360"/>
      </w:pPr>
      <w:rPr>
        <w:rFonts w:ascii="Courier New" w:hAnsi="Courier New" w:cs="Courier New" w:hint="default"/>
      </w:rPr>
    </w:lvl>
    <w:lvl w:ilvl="8" w:tplc="137485E4" w:tentative="1">
      <w:start w:val="1"/>
      <w:numFmt w:val="bullet"/>
      <w:lvlText w:val=""/>
      <w:lvlJc w:val="left"/>
      <w:pPr>
        <w:ind w:left="6480" w:hanging="360"/>
      </w:pPr>
      <w:rPr>
        <w:rFonts w:ascii="Wingdings" w:hAnsi="Wingdings" w:hint="default"/>
      </w:rPr>
    </w:lvl>
  </w:abstractNum>
  <w:abstractNum w:abstractNumId="30" w15:restartNumberingAfterBreak="0">
    <w:nsid w:val="717F5E7D"/>
    <w:multiLevelType w:val="hybridMultilevel"/>
    <w:tmpl w:val="68DC25C8"/>
    <w:lvl w:ilvl="0" w:tplc="B3EE5E74">
      <w:start w:val="5"/>
      <w:numFmt w:val="decimal"/>
      <w:lvlText w:val="%1."/>
      <w:lvlJc w:val="left"/>
      <w:pPr>
        <w:ind w:left="1068" w:hanging="360"/>
      </w:pPr>
    </w:lvl>
    <w:lvl w:ilvl="1" w:tplc="22B49F10">
      <w:start w:val="1"/>
      <w:numFmt w:val="lowerLetter"/>
      <w:lvlText w:val="%2."/>
      <w:lvlJc w:val="left"/>
      <w:pPr>
        <w:ind w:left="1788" w:hanging="360"/>
      </w:pPr>
    </w:lvl>
    <w:lvl w:ilvl="2" w:tplc="9C944002">
      <w:start w:val="1"/>
      <w:numFmt w:val="lowerRoman"/>
      <w:lvlText w:val="%3."/>
      <w:lvlJc w:val="right"/>
      <w:pPr>
        <w:ind w:left="2508" w:hanging="180"/>
      </w:pPr>
    </w:lvl>
    <w:lvl w:ilvl="3" w:tplc="22A2FD44">
      <w:start w:val="1"/>
      <w:numFmt w:val="decimal"/>
      <w:lvlText w:val="%4."/>
      <w:lvlJc w:val="left"/>
      <w:pPr>
        <w:ind w:left="3228" w:hanging="360"/>
      </w:pPr>
    </w:lvl>
    <w:lvl w:ilvl="4" w:tplc="CC1CCA1E">
      <w:start w:val="1"/>
      <w:numFmt w:val="lowerLetter"/>
      <w:lvlText w:val="%5."/>
      <w:lvlJc w:val="left"/>
      <w:pPr>
        <w:ind w:left="3948" w:hanging="360"/>
      </w:pPr>
    </w:lvl>
    <w:lvl w:ilvl="5" w:tplc="75640726">
      <w:start w:val="1"/>
      <w:numFmt w:val="lowerRoman"/>
      <w:lvlText w:val="%6."/>
      <w:lvlJc w:val="right"/>
      <w:pPr>
        <w:ind w:left="4668" w:hanging="180"/>
      </w:pPr>
    </w:lvl>
    <w:lvl w:ilvl="6" w:tplc="B658D6EA">
      <w:start w:val="1"/>
      <w:numFmt w:val="decimal"/>
      <w:lvlText w:val="%7."/>
      <w:lvlJc w:val="left"/>
      <w:pPr>
        <w:ind w:left="5388" w:hanging="360"/>
      </w:pPr>
    </w:lvl>
    <w:lvl w:ilvl="7" w:tplc="6B566096">
      <w:start w:val="1"/>
      <w:numFmt w:val="lowerLetter"/>
      <w:lvlText w:val="%8."/>
      <w:lvlJc w:val="left"/>
      <w:pPr>
        <w:ind w:left="6108" w:hanging="360"/>
      </w:pPr>
    </w:lvl>
    <w:lvl w:ilvl="8" w:tplc="C9B83738">
      <w:start w:val="1"/>
      <w:numFmt w:val="lowerRoman"/>
      <w:lvlText w:val="%9."/>
      <w:lvlJc w:val="right"/>
      <w:pPr>
        <w:ind w:left="6828" w:hanging="180"/>
      </w:pPr>
    </w:lvl>
  </w:abstractNum>
  <w:abstractNum w:abstractNumId="31" w15:restartNumberingAfterBreak="0">
    <w:nsid w:val="73751F5A"/>
    <w:multiLevelType w:val="hybridMultilevel"/>
    <w:tmpl w:val="E4B8F910"/>
    <w:lvl w:ilvl="0" w:tplc="8CD8D2CE">
      <w:numFmt w:val="bullet"/>
      <w:lvlText w:val="-"/>
      <w:lvlJc w:val="left"/>
      <w:pPr>
        <w:ind w:left="720" w:hanging="360"/>
      </w:pPr>
      <w:rPr>
        <w:rFonts w:ascii="Times New Roman" w:eastAsia="Times New Roman" w:hAnsi="Times New Roman" w:cs="Times New Roman" w:hint="default"/>
      </w:rPr>
    </w:lvl>
    <w:lvl w:ilvl="1" w:tplc="B2109898" w:tentative="1">
      <w:start w:val="1"/>
      <w:numFmt w:val="bullet"/>
      <w:lvlText w:val="o"/>
      <w:lvlJc w:val="left"/>
      <w:pPr>
        <w:ind w:left="1440" w:hanging="360"/>
      </w:pPr>
      <w:rPr>
        <w:rFonts w:ascii="Courier New" w:hAnsi="Courier New" w:cs="Courier New" w:hint="default"/>
      </w:rPr>
    </w:lvl>
    <w:lvl w:ilvl="2" w:tplc="71C045D6" w:tentative="1">
      <w:start w:val="1"/>
      <w:numFmt w:val="bullet"/>
      <w:lvlText w:val=""/>
      <w:lvlJc w:val="left"/>
      <w:pPr>
        <w:ind w:left="2160" w:hanging="360"/>
      </w:pPr>
      <w:rPr>
        <w:rFonts w:ascii="Wingdings" w:hAnsi="Wingdings" w:hint="default"/>
      </w:rPr>
    </w:lvl>
    <w:lvl w:ilvl="3" w:tplc="A8CADF26" w:tentative="1">
      <w:start w:val="1"/>
      <w:numFmt w:val="bullet"/>
      <w:lvlText w:val=""/>
      <w:lvlJc w:val="left"/>
      <w:pPr>
        <w:ind w:left="2880" w:hanging="360"/>
      </w:pPr>
      <w:rPr>
        <w:rFonts w:ascii="Symbol" w:hAnsi="Symbol" w:hint="default"/>
      </w:rPr>
    </w:lvl>
    <w:lvl w:ilvl="4" w:tplc="630417B6" w:tentative="1">
      <w:start w:val="1"/>
      <w:numFmt w:val="bullet"/>
      <w:lvlText w:val="o"/>
      <w:lvlJc w:val="left"/>
      <w:pPr>
        <w:ind w:left="3600" w:hanging="360"/>
      </w:pPr>
      <w:rPr>
        <w:rFonts w:ascii="Courier New" w:hAnsi="Courier New" w:cs="Courier New" w:hint="default"/>
      </w:rPr>
    </w:lvl>
    <w:lvl w:ilvl="5" w:tplc="E7567FEC" w:tentative="1">
      <w:start w:val="1"/>
      <w:numFmt w:val="bullet"/>
      <w:lvlText w:val=""/>
      <w:lvlJc w:val="left"/>
      <w:pPr>
        <w:ind w:left="4320" w:hanging="360"/>
      </w:pPr>
      <w:rPr>
        <w:rFonts w:ascii="Wingdings" w:hAnsi="Wingdings" w:hint="default"/>
      </w:rPr>
    </w:lvl>
    <w:lvl w:ilvl="6" w:tplc="EECCA2BA" w:tentative="1">
      <w:start w:val="1"/>
      <w:numFmt w:val="bullet"/>
      <w:lvlText w:val=""/>
      <w:lvlJc w:val="left"/>
      <w:pPr>
        <w:ind w:left="5040" w:hanging="360"/>
      </w:pPr>
      <w:rPr>
        <w:rFonts w:ascii="Symbol" w:hAnsi="Symbol" w:hint="default"/>
      </w:rPr>
    </w:lvl>
    <w:lvl w:ilvl="7" w:tplc="5330BC10" w:tentative="1">
      <w:start w:val="1"/>
      <w:numFmt w:val="bullet"/>
      <w:lvlText w:val="o"/>
      <w:lvlJc w:val="left"/>
      <w:pPr>
        <w:ind w:left="5760" w:hanging="360"/>
      </w:pPr>
      <w:rPr>
        <w:rFonts w:ascii="Courier New" w:hAnsi="Courier New" w:cs="Courier New" w:hint="default"/>
      </w:rPr>
    </w:lvl>
    <w:lvl w:ilvl="8" w:tplc="29EC95DA" w:tentative="1">
      <w:start w:val="1"/>
      <w:numFmt w:val="bullet"/>
      <w:lvlText w:val=""/>
      <w:lvlJc w:val="left"/>
      <w:pPr>
        <w:ind w:left="6480" w:hanging="360"/>
      </w:pPr>
      <w:rPr>
        <w:rFonts w:ascii="Wingdings" w:hAnsi="Wingdings" w:hint="default"/>
      </w:rPr>
    </w:lvl>
  </w:abstractNum>
  <w:abstractNum w:abstractNumId="32"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75E06DE7"/>
    <w:multiLevelType w:val="hybridMultilevel"/>
    <w:tmpl w:val="31E45F1C"/>
    <w:lvl w:ilvl="0" w:tplc="3D0AF8DC">
      <w:start w:val="1"/>
      <w:numFmt w:val="bullet"/>
      <w:lvlText w:val=""/>
      <w:lvlJc w:val="left"/>
      <w:pPr>
        <w:ind w:left="360" w:hanging="360"/>
      </w:pPr>
      <w:rPr>
        <w:rFonts w:ascii="Symbol" w:hAnsi="Symbol" w:hint="default"/>
      </w:rPr>
    </w:lvl>
    <w:lvl w:ilvl="1" w:tplc="C7582240" w:tentative="1">
      <w:start w:val="1"/>
      <w:numFmt w:val="bullet"/>
      <w:lvlText w:val="o"/>
      <w:lvlJc w:val="left"/>
      <w:pPr>
        <w:ind w:left="1080" w:hanging="360"/>
      </w:pPr>
      <w:rPr>
        <w:rFonts w:ascii="Courier New" w:hAnsi="Courier New" w:cs="Courier New" w:hint="default"/>
      </w:rPr>
    </w:lvl>
    <w:lvl w:ilvl="2" w:tplc="641AA93C" w:tentative="1">
      <w:start w:val="1"/>
      <w:numFmt w:val="bullet"/>
      <w:lvlText w:val=""/>
      <w:lvlJc w:val="left"/>
      <w:pPr>
        <w:ind w:left="1800" w:hanging="360"/>
      </w:pPr>
      <w:rPr>
        <w:rFonts w:ascii="Wingdings" w:hAnsi="Wingdings" w:hint="default"/>
      </w:rPr>
    </w:lvl>
    <w:lvl w:ilvl="3" w:tplc="13AE71A0" w:tentative="1">
      <w:start w:val="1"/>
      <w:numFmt w:val="bullet"/>
      <w:lvlText w:val=""/>
      <w:lvlJc w:val="left"/>
      <w:pPr>
        <w:ind w:left="2520" w:hanging="360"/>
      </w:pPr>
      <w:rPr>
        <w:rFonts w:ascii="Symbol" w:hAnsi="Symbol" w:hint="default"/>
      </w:rPr>
    </w:lvl>
    <w:lvl w:ilvl="4" w:tplc="78C49CBC" w:tentative="1">
      <w:start w:val="1"/>
      <w:numFmt w:val="bullet"/>
      <w:lvlText w:val="o"/>
      <w:lvlJc w:val="left"/>
      <w:pPr>
        <w:ind w:left="3240" w:hanging="360"/>
      </w:pPr>
      <w:rPr>
        <w:rFonts w:ascii="Courier New" w:hAnsi="Courier New" w:cs="Courier New" w:hint="default"/>
      </w:rPr>
    </w:lvl>
    <w:lvl w:ilvl="5" w:tplc="7B66578E" w:tentative="1">
      <w:start w:val="1"/>
      <w:numFmt w:val="bullet"/>
      <w:lvlText w:val=""/>
      <w:lvlJc w:val="left"/>
      <w:pPr>
        <w:ind w:left="3960" w:hanging="360"/>
      </w:pPr>
      <w:rPr>
        <w:rFonts w:ascii="Wingdings" w:hAnsi="Wingdings" w:hint="default"/>
      </w:rPr>
    </w:lvl>
    <w:lvl w:ilvl="6" w:tplc="3CBC6824" w:tentative="1">
      <w:start w:val="1"/>
      <w:numFmt w:val="bullet"/>
      <w:lvlText w:val=""/>
      <w:lvlJc w:val="left"/>
      <w:pPr>
        <w:ind w:left="4680" w:hanging="360"/>
      </w:pPr>
      <w:rPr>
        <w:rFonts w:ascii="Symbol" w:hAnsi="Symbol" w:hint="default"/>
      </w:rPr>
    </w:lvl>
    <w:lvl w:ilvl="7" w:tplc="BEF689FC" w:tentative="1">
      <w:start w:val="1"/>
      <w:numFmt w:val="bullet"/>
      <w:lvlText w:val="o"/>
      <w:lvlJc w:val="left"/>
      <w:pPr>
        <w:ind w:left="5400" w:hanging="360"/>
      </w:pPr>
      <w:rPr>
        <w:rFonts w:ascii="Courier New" w:hAnsi="Courier New" w:cs="Courier New" w:hint="default"/>
      </w:rPr>
    </w:lvl>
    <w:lvl w:ilvl="8" w:tplc="2EF020D6" w:tentative="1">
      <w:start w:val="1"/>
      <w:numFmt w:val="bullet"/>
      <w:lvlText w:val=""/>
      <w:lvlJc w:val="left"/>
      <w:pPr>
        <w:ind w:left="6120" w:hanging="360"/>
      </w:pPr>
      <w:rPr>
        <w:rFonts w:ascii="Wingdings" w:hAnsi="Wingdings" w:hint="default"/>
      </w:rPr>
    </w:lvl>
  </w:abstractNum>
  <w:abstractNum w:abstractNumId="34" w15:restartNumberingAfterBreak="0">
    <w:nsid w:val="7B1D4FC3"/>
    <w:multiLevelType w:val="hybridMultilevel"/>
    <w:tmpl w:val="BBA6573A"/>
    <w:lvl w:ilvl="0" w:tplc="A27AC308">
      <w:start w:val="6"/>
      <w:numFmt w:val="bullet"/>
      <w:lvlText w:val="-"/>
      <w:lvlJc w:val="left"/>
      <w:pPr>
        <w:ind w:left="720" w:hanging="360"/>
      </w:pPr>
      <w:rPr>
        <w:rFonts w:ascii="Times New Roman" w:eastAsia="Times New Roman" w:hAnsi="Times New Roman" w:cs="Times New Roman" w:hint="default"/>
      </w:rPr>
    </w:lvl>
    <w:lvl w:ilvl="1" w:tplc="B9B87FCE" w:tentative="1">
      <w:start w:val="1"/>
      <w:numFmt w:val="bullet"/>
      <w:lvlText w:val="o"/>
      <w:lvlJc w:val="left"/>
      <w:pPr>
        <w:ind w:left="1440" w:hanging="360"/>
      </w:pPr>
      <w:rPr>
        <w:rFonts w:ascii="Courier New" w:hAnsi="Courier New" w:cs="Courier New" w:hint="default"/>
      </w:rPr>
    </w:lvl>
    <w:lvl w:ilvl="2" w:tplc="7432392A" w:tentative="1">
      <w:start w:val="1"/>
      <w:numFmt w:val="bullet"/>
      <w:lvlText w:val=""/>
      <w:lvlJc w:val="left"/>
      <w:pPr>
        <w:ind w:left="2160" w:hanging="360"/>
      </w:pPr>
      <w:rPr>
        <w:rFonts w:ascii="Wingdings" w:hAnsi="Wingdings" w:hint="default"/>
      </w:rPr>
    </w:lvl>
    <w:lvl w:ilvl="3" w:tplc="7FB6D45E" w:tentative="1">
      <w:start w:val="1"/>
      <w:numFmt w:val="bullet"/>
      <w:lvlText w:val=""/>
      <w:lvlJc w:val="left"/>
      <w:pPr>
        <w:ind w:left="2880" w:hanging="360"/>
      </w:pPr>
      <w:rPr>
        <w:rFonts w:ascii="Symbol" w:hAnsi="Symbol" w:hint="default"/>
      </w:rPr>
    </w:lvl>
    <w:lvl w:ilvl="4" w:tplc="96FE16DE" w:tentative="1">
      <w:start w:val="1"/>
      <w:numFmt w:val="bullet"/>
      <w:lvlText w:val="o"/>
      <w:lvlJc w:val="left"/>
      <w:pPr>
        <w:ind w:left="3600" w:hanging="360"/>
      </w:pPr>
      <w:rPr>
        <w:rFonts w:ascii="Courier New" w:hAnsi="Courier New" w:cs="Courier New" w:hint="default"/>
      </w:rPr>
    </w:lvl>
    <w:lvl w:ilvl="5" w:tplc="9EB033A6" w:tentative="1">
      <w:start w:val="1"/>
      <w:numFmt w:val="bullet"/>
      <w:lvlText w:val=""/>
      <w:lvlJc w:val="left"/>
      <w:pPr>
        <w:ind w:left="4320" w:hanging="360"/>
      </w:pPr>
      <w:rPr>
        <w:rFonts w:ascii="Wingdings" w:hAnsi="Wingdings" w:hint="default"/>
      </w:rPr>
    </w:lvl>
    <w:lvl w:ilvl="6" w:tplc="B4B28FF8" w:tentative="1">
      <w:start w:val="1"/>
      <w:numFmt w:val="bullet"/>
      <w:lvlText w:val=""/>
      <w:lvlJc w:val="left"/>
      <w:pPr>
        <w:ind w:left="5040" w:hanging="360"/>
      </w:pPr>
      <w:rPr>
        <w:rFonts w:ascii="Symbol" w:hAnsi="Symbol" w:hint="default"/>
      </w:rPr>
    </w:lvl>
    <w:lvl w:ilvl="7" w:tplc="982AF1C2" w:tentative="1">
      <w:start w:val="1"/>
      <w:numFmt w:val="bullet"/>
      <w:lvlText w:val="o"/>
      <w:lvlJc w:val="left"/>
      <w:pPr>
        <w:ind w:left="5760" w:hanging="360"/>
      </w:pPr>
      <w:rPr>
        <w:rFonts w:ascii="Courier New" w:hAnsi="Courier New" w:cs="Courier New" w:hint="default"/>
      </w:rPr>
    </w:lvl>
    <w:lvl w:ilvl="8" w:tplc="2C74C9D0" w:tentative="1">
      <w:start w:val="1"/>
      <w:numFmt w:val="bullet"/>
      <w:lvlText w:val=""/>
      <w:lvlJc w:val="left"/>
      <w:pPr>
        <w:ind w:left="6480" w:hanging="360"/>
      </w:pPr>
      <w:rPr>
        <w:rFonts w:ascii="Wingdings" w:hAnsi="Wingdings" w:hint="default"/>
      </w:rPr>
    </w:lvl>
  </w:abstractNum>
  <w:num w:numId="1" w16cid:durableId="1346059527">
    <w:abstractNumId w:val="0"/>
  </w:num>
  <w:num w:numId="2" w16cid:durableId="2137066248">
    <w:abstractNumId w:val="1"/>
    <w:lvlOverride w:ilvl="0">
      <w:lvl w:ilvl="0">
        <w:start w:val="1"/>
        <w:numFmt w:val="bullet"/>
        <w:pStyle w:val="BMSBulletsSmall"/>
        <w:lvlText w:val=""/>
        <w:legacy w:legacy="1" w:legacySpace="0" w:legacyIndent="567"/>
        <w:lvlJc w:val="left"/>
        <w:pPr>
          <w:ind w:left="567" w:hanging="567"/>
        </w:pPr>
        <w:rPr>
          <w:rFonts w:ascii="Arial" w:hAnsi="Arial" w:hint="default"/>
          <w:sz w:val="10"/>
        </w:rPr>
      </w:lvl>
    </w:lvlOverride>
  </w:num>
  <w:num w:numId="3" w16cid:durableId="1737782579">
    <w:abstractNumId w:val="17"/>
  </w:num>
  <w:num w:numId="4" w16cid:durableId="1735355558">
    <w:abstractNumId w:val="32"/>
  </w:num>
  <w:num w:numId="5" w16cid:durableId="2097288491">
    <w:abstractNumId w:val="7"/>
  </w:num>
  <w:num w:numId="6" w16cid:durableId="887491625">
    <w:abstractNumId w:val="28"/>
  </w:num>
  <w:num w:numId="7" w16cid:durableId="1145659738">
    <w:abstractNumId w:val="17"/>
    <w:lvlOverride w:ilvl="0">
      <w:lvl w:ilvl="0">
        <w:start w:val="1"/>
        <w:numFmt w:val="bullet"/>
        <w:pStyle w:val="EMEABodyTextIndent"/>
        <w:lvlText w:val=""/>
        <w:lvlJc w:val="left"/>
        <w:pPr>
          <w:tabs>
            <w:tab w:val="num" w:pos="360"/>
          </w:tabs>
          <w:ind w:left="360" w:hanging="360"/>
        </w:pPr>
        <w:rPr>
          <w:rFonts w:ascii="Wingdings" w:hAnsi="Wingdings" w:hint="default"/>
        </w:rPr>
      </w:lvl>
    </w:lvlOverride>
  </w:num>
  <w:num w:numId="8" w16cid:durableId="2058430469">
    <w:abstractNumId w:val="18"/>
  </w:num>
  <w:num w:numId="9" w16cid:durableId="106321019">
    <w:abstractNumId w:val="20"/>
  </w:num>
  <w:num w:numId="10" w16cid:durableId="1045980318">
    <w:abstractNumId w:val="14"/>
  </w:num>
  <w:num w:numId="11" w16cid:durableId="1568300051">
    <w:abstractNumId w:val="17"/>
  </w:num>
  <w:num w:numId="12" w16cid:durableId="2139109343">
    <w:abstractNumId w:val="17"/>
  </w:num>
  <w:num w:numId="13" w16cid:durableId="555746902">
    <w:abstractNumId w:val="17"/>
  </w:num>
  <w:num w:numId="14" w16cid:durableId="1118837335">
    <w:abstractNumId w:val="34"/>
  </w:num>
  <w:num w:numId="15" w16cid:durableId="1056584441">
    <w:abstractNumId w:val="33"/>
  </w:num>
  <w:num w:numId="16" w16cid:durableId="791903688">
    <w:abstractNumId w:val="4"/>
  </w:num>
  <w:num w:numId="17" w16cid:durableId="940839252">
    <w:abstractNumId w:val="31"/>
  </w:num>
  <w:num w:numId="18" w16cid:durableId="1789276867">
    <w:abstractNumId w:val="15"/>
  </w:num>
  <w:num w:numId="19" w16cid:durableId="821434531">
    <w:abstractNumId w:val="11"/>
  </w:num>
  <w:num w:numId="20" w16cid:durableId="1821847258">
    <w:abstractNumId w:val="25"/>
  </w:num>
  <w:num w:numId="21" w16cid:durableId="192497814">
    <w:abstractNumId w:val="27"/>
  </w:num>
  <w:num w:numId="22" w16cid:durableId="1590574605">
    <w:abstractNumId w:val="19"/>
  </w:num>
  <w:num w:numId="23" w16cid:durableId="914512931">
    <w:abstractNumId w:val="5"/>
  </w:num>
  <w:num w:numId="24" w16cid:durableId="594788">
    <w:abstractNumId w:val="17"/>
  </w:num>
  <w:num w:numId="25" w16cid:durableId="322126527">
    <w:abstractNumId w:val="17"/>
  </w:num>
  <w:num w:numId="26" w16cid:durableId="1261909487">
    <w:abstractNumId w:val="9"/>
  </w:num>
  <w:num w:numId="27" w16cid:durableId="1127702410">
    <w:abstractNumId w:val="2"/>
  </w:num>
  <w:num w:numId="28" w16cid:durableId="1766000820">
    <w:abstractNumId w:val="22"/>
  </w:num>
  <w:num w:numId="29" w16cid:durableId="262224369">
    <w:abstractNumId w:val="3"/>
  </w:num>
  <w:num w:numId="30" w16cid:durableId="180973321">
    <w:abstractNumId w:val="12"/>
  </w:num>
  <w:num w:numId="31" w16cid:durableId="2064331107">
    <w:abstractNumId w:val="6"/>
  </w:num>
  <w:num w:numId="32" w16cid:durableId="16964927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7007180">
    <w:abstractNumId w:val="21"/>
  </w:num>
  <w:num w:numId="34" w16cid:durableId="718095968">
    <w:abstractNumId w:val="26"/>
  </w:num>
  <w:num w:numId="35" w16cid:durableId="48383892">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0803367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35504323">
    <w:abstractNumId w:val="10"/>
  </w:num>
  <w:num w:numId="38" w16cid:durableId="294071091">
    <w:abstractNumId w:val="23"/>
  </w:num>
  <w:num w:numId="39" w16cid:durableId="10642255">
    <w:abstractNumId w:val="29"/>
  </w:num>
  <w:num w:numId="40" w16cid:durableId="702247236">
    <w:abstractNumId w:val="24"/>
  </w:num>
  <w:num w:numId="41" w16cid:durableId="110244393">
    <w:abstractNumId w:val="13"/>
  </w:num>
  <w:num w:numId="42" w16cid:durableId="467171069">
    <w:abstractNumId w:val="17"/>
  </w:num>
  <w:num w:numId="43" w16cid:durableId="177550161">
    <w:abstractNumId w:val="17"/>
  </w:num>
  <w:num w:numId="44" w16cid:durableId="1443650275">
    <w:abstractNumId w:val="17"/>
  </w:num>
  <w:num w:numId="45" w16cid:durableId="211389329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w15:presenceInfo w15:providerId="None" w15:userId="B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98"/>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1.0"/>
  </w:docVars>
  <w:rsids>
    <w:rsidRoot w:val="007A778D"/>
    <w:rsid w:val="00000934"/>
    <w:rsid w:val="00002757"/>
    <w:rsid w:val="000029E5"/>
    <w:rsid w:val="00003E36"/>
    <w:rsid w:val="000052AC"/>
    <w:rsid w:val="00006408"/>
    <w:rsid w:val="0000682B"/>
    <w:rsid w:val="0000687F"/>
    <w:rsid w:val="00006953"/>
    <w:rsid w:val="000072BD"/>
    <w:rsid w:val="00007946"/>
    <w:rsid w:val="0001023E"/>
    <w:rsid w:val="00011857"/>
    <w:rsid w:val="00011A73"/>
    <w:rsid w:val="000125E3"/>
    <w:rsid w:val="00013380"/>
    <w:rsid w:val="00014063"/>
    <w:rsid w:val="00014096"/>
    <w:rsid w:val="000148CB"/>
    <w:rsid w:val="00014B6F"/>
    <w:rsid w:val="000157D3"/>
    <w:rsid w:val="00017704"/>
    <w:rsid w:val="00017FE3"/>
    <w:rsid w:val="0002036C"/>
    <w:rsid w:val="000207FE"/>
    <w:rsid w:val="00021387"/>
    <w:rsid w:val="00021836"/>
    <w:rsid w:val="0002563A"/>
    <w:rsid w:val="00026C8C"/>
    <w:rsid w:val="00026EC5"/>
    <w:rsid w:val="00026ED1"/>
    <w:rsid w:val="000279E1"/>
    <w:rsid w:val="000309CA"/>
    <w:rsid w:val="0003162B"/>
    <w:rsid w:val="00031A61"/>
    <w:rsid w:val="00031DEE"/>
    <w:rsid w:val="0003218B"/>
    <w:rsid w:val="00032395"/>
    <w:rsid w:val="00032800"/>
    <w:rsid w:val="00032926"/>
    <w:rsid w:val="000330F4"/>
    <w:rsid w:val="00033649"/>
    <w:rsid w:val="00033847"/>
    <w:rsid w:val="00033F39"/>
    <w:rsid w:val="00034110"/>
    <w:rsid w:val="000348AB"/>
    <w:rsid w:val="000351BC"/>
    <w:rsid w:val="00035327"/>
    <w:rsid w:val="00035BE3"/>
    <w:rsid w:val="00035CC7"/>
    <w:rsid w:val="00035D67"/>
    <w:rsid w:val="00035E74"/>
    <w:rsid w:val="000365FE"/>
    <w:rsid w:val="00036AF6"/>
    <w:rsid w:val="00037C45"/>
    <w:rsid w:val="000400C7"/>
    <w:rsid w:val="00040FD9"/>
    <w:rsid w:val="00042265"/>
    <w:rsid w:val="00043687"/>
    <w:rsid w:val="00043D15"/>
    <w:rsid w:val="000440C3"/>
    <w:rsid w:val="000445CA"/>
    <w:rsid w:val="00044846"/>
    <w:rsid w:val="00046360"/>
    <w:rsid w:val="000467AF"/>
    <w:rsid w:val="00046CA0"/>
    <w:rsid w:val="00046D33"/>
    <w:rsid w:val="000476D9"/>
    <w:rsid w:val="00050A12"/>
    <w:rsid w:val="00051F7C"/>
    <w:rsid w:val="00052771"/>
    <w:rsid w:val="00052EBF"/>
    <w:rsid w:val="000532CF"/>
    <w:rsid w:val="000548B2"/>
    <w:rsid w:val="000554D3"/>
    <w:rsid w:val="000568C0"/>
    <w:rsid w:val="00056A4E"/>
    <w:rsid w:val="00056DF1"/>
    <w:rsid w:val="00057F00"/>
    <w:rsid w:val="00060BEA"/>
    <w:rsid w:val="00062029"/>
    <w:rsid w:val="000620F9"/>
    <w:rsid w:val="00062C5C"/>
    <w:rsid w:val="00062D5B"/>
    <w:rsid w:val="00062FE0"/>
    <w:rsid w:val="00063D7E"/>
    <w:rsid w:val="00064521"/>
    <w:rsid w:val="00065399"/>
    <w:rsid w:val="000656D6"/>
    <w:rsid w:val="00065A27"/>
    <w:rsid w:val="00065F96"/>
    <w:rsid w:val="00066211"/>
    <w:rsid w:val="00066891"/>
    <w:rsid w:val="000669FC"/>
    <w:rsid w:val="000670E2"/>
    <w:rsid w:val="00067448"/>
    <w:rsid w:val="00067851"/>
    <w:rsid w:val="00067AF8"/>
    <w:rsid w:val="00067CCF"/>
    <w:rsid w:val="0007024B"/>
    <w:rsid w:val="00070954"/>
    <w:rsid w:val="00070F97"/>
    <w:rsid w:val="000713B3"/>
    <w:rsid w:val="00072A6C"/>
    <w:rsid w:val="00073213"/>
    <w:rsid w:val="00073B54"/>
    <w:rsid w:val="0007442A"/>
    <w:rsid w:val="00074CA5"/>
    <w:rsid w:val="00076223"/>
    <w:rsid w:val="00076CB0"/>
    <w:rsid w:val="000772B5"/>
    <w:rsid w:val="00077363"/>
    <w:rsid w:val="000775B8"/>
    <w:rsid w:val="00077969"/>
    <w:rsid w:val="000811E8"/>
    <w:rsid w:val="000820F2"/>
    <w:rsid w:val="00082425"/>
    <w:rsid w:val="0008242F"/>
    <w:rsid w:val="00082B13"/>
    <w:rsid w:val="00082CB3"/>
    <w:rsid w:val="00083C65"/>
    <w:rsid w:val="0008419B"/>
    <w:rsid w:val="00084B72"/>
    <w:rsid w:val="00085C9A"/>
    <w:rsid w:val="00085DCD"/>
    <w:rsid w:val="00085E3B"/>
    <w:rsid w:val="000874B0"/>
    <w:rsid w:val="00087CCF"/>
    <w:rsid w:val="00090EBF"/>
    <w:rsid w:val="00091751"/>
    <w:rsid w:val="00091971"/>
    <w:rsid w:val="00093953"/>
    <w:rsid w:val="00094A71"/>
    <w:rsid w:val="00095F6B"/>
    <w:rsid w:val="00096BD8"/>
    <w:rsid w:val="000971B5"/>
    <w:rsid w:val="00097414"/>
    <w:rsid w:val="000979BD"/>
    <w:rsid w:val="00097AFB"/>
    <w:rsid w:val="000A0233"/>
    <w:rsid w:val="000A0517"/>
    <w:rsid w:val="000A0E99"/>
    <w:rsid w:val="000A1170"/>
    <w:rsid w:val="000A1268"/>
    <w:rsid w:val="000A1919"/>
    <w:rsid w:val="000A1A9C"/>
    <w:rsid w:val="000A1DAB"/>
    <w:rsid w:val="000A1FBA"/>
    <w:rsid w:val="000A23E4"/>
    <w:rsid w:val="000A317F"/>
    <w:rsid w:val="000A3A5E"/>
    <w:rsid w:val="000A3A93"/>
    <w:rsid w:val="000A4CE7"/>
    <w:rsid w:val="000A6166"/>
    <w:rsid w:val="000A791C"/>
    <w:rsid w:val="000A7929"/>
    <w:rsid w:val="000B0466"/>
    <w:rsid w:val="000B0ADE"/>
    <w:rsid w:val="000B106F"/>
    <w:rsid w:val="000B1417"/>
    <w:rsid w:val="000B23CF"/>
    <w:rsid w:val="000B3861"/>
    <w:rsid w:val="000B66E3"/>
    <w:rsid w:val="000B6BA1"/>
    <w:rsid w:val="000B7703"/>
    <w:rsid w:val="000C0B3D"/>
    <w:rsid w:val="000C0C1E"/>
    <w:rsid w:val="000C0E2E"/>
    <w:rsid w:val="000C1C54"/>
    <w:rsid w:val="000C2777"/>
    <w:rsid w:val="000C3836"/>
    <w:rsid w:val="000C3BAD"/>
    <w:rsid w:val="000C413E"/>
    <w:rsid w:val="000C4290"/>
    <w:rsid w:val="000C48E5"/>
    <w:rsid w:val="000C5820"/>
    <w:rsid w:val="000C6505"/>
    <w:rsid w:val="000C6EF1"/>
    <w:rsid w:val="000C6FE7"/>
    <w:rsid w:val="000D18C3"/>
    <w:rsid w:val="000D2E15"/>
    <w:rsid w:val="000D3EE3"/>
    <w:rsid w:val="000D4000"/>
    <w:rsid w:val="000D525F"/>
    <w:rsid w:val="000D5468"/>
    <w:rsid w:val="000D7163"/>
    <w:rsid w:val="000E0D99"/>
    <w:rsid w:val="000E24A4"/>
    <w:rsid w:val="000E3097"/>
    <w:rsid w:val="000E662C"/>
    <w:rsid w:val="000E6794"/>
    <w:rsid w:val="000E69C9"/>
    <w:rsid w:val="000E7259"/>
    <w:rsid w:val="000F2285"/>
    <w:rsid w:val="000F2677"/>
    <w:rsid w:val="000F2C3A"/>
    <w:rsid w:val="000F3168"/>
    <w:rsid w:val="000F3526"/>
    <w:rsid w:val="000F3F6B"/>
    <w:rsid w:val="000F50B2"/>
    <w:rsid w:val="000F5BC6"/>
    <w:rsid w:val="000F6C98"/>
    <w:rsid w:val="000F6D22"/>
    <w:rsid w:val="000F739F"/>
    <w:rsid w:val="00100361"/>
    <w:rsid w:val="0010064C"/>
    <w:rsid w:val="00100EE4"/>
    <w:rsid w:val="0010196E"/>
    <w:rsid w:val="0010337A"/>
    <w:rsid w:val="001036AF"/>
    <w:rsid w:val="001036D6"/>
    <w:rsid w:val="0010551F"/>
    <w:rsid w:val="001060D0"/>
    <w:rsid w:val="001067B1"/>
    <w:rsid w:val="00107BFE"/>
    <w:rsid w:val="00110084"/>
    <w:rsid w:val="001113F0"/>
    <w:rsid w:val="00111E02"/>
    <w:rsid w:val="00111FDE"/>
    <w:rsid w:val="0011268B"/>
    <w:rsid w:val="0011288C"/>
    <w:rsid w:val="00112F1D"/>
    <w:rsid w:val="00115A5E"/>
    <w:rsid w:val="00115F61"/>
    <w:rsid w:val="0011647C"/>
    <w:rsid w:val="00120F0A"/>
    <w:rsid w:val="00122135"/>
    <w:rsid w:val="00122A87"/>
    <w:rsid w:val="00122D19"/>
    <w:rsid w:val="00123065"/>
    <w:rsid w:val="00123C53"/>
    <w:rsid w:val="00124995"/>
    <w:rsid w:val="00124AD3"/>
    <w:rsid w:val="0012517F"/>
    <w:rsid w:val="0012562A"/>
    <w:rsid w:val="00127EC7"/>
    <w:rsid w:val="00131422"/>
    <w:rsid w:val="00131DC4"/>
    <w:rsid w:val="00131F5E"/>
    <w:rsid w:val="001354B9"/>
    <w:rsid w:val="001354CB"/>
    <w:rsid w:val="0013750B"/>
    <w:rsid w:val="00137AA6"/>
    <w:rsid w:val="00141F67"/>
    <w:rsid w:val="0014319D"/>
    <w:rsid w:val="00143BD6"/>
    <w:rsid w:val="001445C9"/>
    <w:rsid w:val="00144AA9"/>
    <w:rsid w:val="00144FF1"/>
    <w:rsid w:val="00145FC1"/>
    <w:rsid w:val="001466C6"/>
    <w:rsid w:val="00146C10"/>
    <w:rsid w:val="00147342"/>
    <w:rsid w:val="001477E5"/>
    <w:rsid w:val="00150354"/>
    <w:rsid w:val="00150635"/>
    <w:rsid w:val="00151DCB"/>
    <w:rsid w:val="00152537"/>
    <w:rsid w:val="00154CEB"/>
    <w:rsid w:val="00154D66"/>
    <w:rsid w:val="00154EA4"/>
    <w:rsid w:val="0015607A"/>
    <w:rsid w:val="001564BE"/>
    <w:rsid w:val="001564D8"/>
    <w:rsid w:val="00156726"/>
    <w:rsid w:val="001571BB"/>
    <w:rsid w:val="001579B4"/>
    <w:rsid w:val="00157ED7"/>
    <w:rsid w:val="001607C0"/>
    <w:rsid w:val="00161325"/>
    <w:rsid w:val="001613A2"/>
    <w:rsid w:val="00161983"/>
    <w:rsid w:val="001635DC"/>
    <w:rsid w:val="0016392C"/>
    <w:rsid w:val="00163A2D"/>
    <w:rsid w:val="00164B47"/>
    <w:rsid w:val="001651CC"/>
    <w:rsid w:val="0016532B"/>
    <w:rsid w:val="00165AF2"/>
    <w:rsid w:val="001661EA"/>
    <w:rsid w:val="0017297E"/>
    <w:rsid w:val="00172E45"/>
    <w:rsid w:val="0017394B"/>
    <w:rsid w:val="00173ACC"/>
    <w:rsid w:val="00174023"/>
    <w:rsid w:val="00175845"/>
    <w:rsid w:val="00175B0D"/>
    <w:rsid w:val="001761A4"/>
    <w:rsid w:val="00177B57"/>
    <w:rsid w:val="00180723"/>
    <w:rsid w:val="00180A7A"/>
    <w:rsid w:val="00180C53"/>
    <w:rsid w:val="00181086"/>
    <w:rsid w:val="00183038"/>
    <w:rsid w:val="001830CC"/>
    <w:rsid w:val="00183890"/>
    <w:rsid w:val="001838EA"/>
    <w:rsid w:val="001842E8"/>
    <w:rsid w:val="00185817"/>
    <w:rsid w:val="00186EFC"/>
    <w:rsid w:val="00187D29"/>
    <w:rsid w:val="001904CF"/>
    <w:rsid w:val="00190D34"/>
    <w:rsid w:val="00191401"/>
    <w:rsid w:val="00191628"/>
    <w:rsid w:val="001930B3"/>
    <w:rsid w:val="001938FA"/>
    <w:rsid w:val="00194372"/>
    <w:rsid w:val="0019451D"/>
    <w:rsid w:val="001955D2"/>
    <w:rsid w:val="001967C7"/>
    <w:rsid w:val="001A1676"/>
    <w:rsid w:val="001A34FD"/>
    <w:rsid w:val="001A3644"/>
    <w:rsid w:val="001A41B4"/>
    <w:rsid w:val="001A4383"/>
    <w:rsid w:val="001A5EDA"/>
    <w:rsid w:val="001A616B"/>
    <w:rsid w:val="001A64C4"/>
    <w:rsid w:val="001A66BA"/>
    <w:rsid w:val="001A7D52"/>
    <w:rsid w:val="001B15CB"/>
    <w:rsid w:val="001B36D9"/>
    <w:rsid w:val="001B4085"/>
    <w:rsid w:val="001B4A03"/>
    <w:rsid w:val="001B77BD"/>
    <w:rsid w:val="001B789A"/>
    <w:rsid w:val="001B7F27"/>
    <w:rsid w:val="001C0649"/>
    <w:rsid w:val="001C1250"/>
    <w:rsid w:val="001C1CE4"/>
    <w:rsid w:val="001C206D"/>
    <w:rsid w:val="001C23F5"/>
    <w:rsid w:val="001C32B2"/>
    <w:rsid w:val="001C336F"/>
    <w:rsid w:val="001C3722"/>
    <w:rsid w:val="001C3BA4"/>
    <w:rsid w:val="001C3C59"/>
    <w:rsid w:val="001C42D8"/>
    <w:rsid w:val="001C460D"/>
    <w:rsid w:val="001C4AE0"/>
    <w:rsid w:val="001C4D83"/>
    <w:rsid w:val="001C593B"/>
    <w:rsid w:val="001C6148"/>
    <w:rsid w:val="001D07FF"/>
    <w:rsid w:val="001D117C"/>
    <w:rsid w:val="001D15F5"/>
    <w:rsid w:val="001D250C"/>
    <w:rsid w:val="001D25F0"/>
    <w:rsid w:val="001D2606"/>
    <w:rsid w:val="001D37CF"/>
    <w:rsid w:val="001D38FF"/>
    <w:rsid w:val="001D5FFC"/>
    <w:rsid w:val="001D7B74"/>
    <w:rsid w:val="001E1597"/>
    <w:rsid w:val="001E1CB4"/>
    <w:rsid w:val="001E1CE4"/>
    <w:rsid w:val="001E1F25"/>
    <w:rsid w:val="001E20B8"/>
    <w:rsid w:val="001E2ABA"/>
    <w:rsid w:val="001E2BB8"/>
    <w:rsid w:val="001E4178"/>
    <w:rsid w:val="001E455A"/>
    <w:rsid w:val="001E4E4F"/>
    <w:rsid w:val="001E545D"/>
    <w:rsid w:val="001E5549"/>
    <w:rsid w:val="001E6118"/>
    <w:rsid w:val="001E668C"/>
    <w:rsid w:val="001E7229"/>
    <w:rsid w:val="001E76A4"/>
    <w:rsid w:val="001F13D9"/>
    <w:rsid w:val="001F1723"/>
    <w:rsid w:val="001F2C51"/>
    <w:rsid w:val="001F30D9"/>
    <w:rsid w:val="001F363C"/>
    <w:rsid w:val="001F6D5C"/>
    <w:rsid w:val="001F7023"/>
    <w:rsid w:val="001F70FE"/>
    <w:rsid w:val="001F7B3A"/>
    <w:rsid w:val="002004FD"/>
    <w:rsid w:val="0020147F"/>
    <w:rsid w:val="00202044"/>
    <w:rsid w:val="002027F5"/>
    <w:rsid w:val="00202C1E"/>
    <w:rsid w:val="00202DE3"/>
    <w:rsid w:val="002035CC"/>
    <w:rsid w:val="002037B3"/>
    <w:rsid w:val="00203E63"/>
    <w:rsid w:val="00203F2E"/>
    <w:rsid w:val="00203F87"/>
    <w:rsid w:val="002042DF"/>
    <w:rsid w:val="00204AAE"/>
    <w:rsid w:val="00205DE0"/>
    <w:rsid w:val="002062D2"/>
    <w:rsid w:val="002072AC"/>
    <w:rsid w:val="00207A31"/>
    <w:rsid w:val="0021013C"/>
    <w:rsid w:val="00210AA5"/>
    <w:rsid w:val="00210AC9"/>
    <w:rsid w:val="00210BFA"/>
    <w:rsid w:val="0021145D"/>
    <w:rsid w:val="0021397F"/>
    <w:rsid w:val="0021419C"/>
    <w:rsid w:val="00214652"/>
    <w:rsid w:val="00214D75"/>
    <w:rsid w:val="0022168F"/>
    <w:rsid w:val="002220CD"/>
    <w:rsid w:val="0022232B"/>
    <w:rsid w:val="00222C21"/>
    <w:rsid w:val="00223455"/>
    <w:rsid w:val="002242D5"/>
    <w:rsid w:val="002247A3"/>
    <w:rsid w:val="00224AF5"/>
    <w:rsid w:val="00224C04"/>
    <w:rsid w:val="0022635A"/>
    <w:rsid w:val="00230CDA"/>
    <w:rsid w:val="00230D57"/>
    <w:rsid w:val="00231605"/>
    <w:rsid w:val="0023161A"/>
    <w:rsid w:val="00231B96"/>
    <w:rsid w:val="00232387"/>
    <w:rsid w:val="002324C9"/>
    <w:rsid w:val="00232D9B"/>
    <w:rsid w:val="00232FF0"/>
    <w:rsid w:val="002330C9"/>
    <w:rsid w:val="00233666"/>
    <w:rsid w:val="00233792"/>
    <w:rsid w:val="0023380E"/>
    <w:rsid w:val="00234DBD"/>
    <w:rsid w:val="00235211"/>
    <w:rsid w:val="0023542E"/>
    <w:rsid w:val="00235985"/>
    <w:rsid w:val="00236394"/>
    <w:rsid w:val="002414F8"/>
    <w:rsid w:val="00241643"/>
    <w:rsid w:val="00241912"/>
    <w:rsid w:val="00241F5C"/>
    <w:rsid w:val="002421C3"/>
    <w:rsid w:val="00242FBA"/>
    <w:rsid w:val="0024317C"/>
    <w:rsid w:val="00243C04"/>
    <w:rsid w:val="002444B8"/>
    <w:rsid w:val="00244657"/>
    <w:rsid w:val="002457E1"/>
    <w:rsid w:val="00246222"/>
    <w:rsid w:val="0024688A"/>
    <w:rsid w:val="002468E9"/>
    <w:rsid w:val="00246F66"/>
    <w:rsid w:val="00247211"/>
    <w:rsid w:val="002473BD"/>
    <w:rsid w:val="002475BE"/>
    <w:rsid w:val="00247863"/>
    <w:rsid w:val="00247B47"/>
    <w:rsid w:val="0025006B"/>
    <w:rsid w:val="0025115F"/>
    <w:rsid w:val="00251366"/>
    <w:rsid w:val="002514A8"/>
    <w:rsid w:val="00251CA5"/>
    <w:rsid w:val="00251EBD"/>
    <w:rsid w:val="00252546"/>
    <w:rsid w:val="002548CA"/>
    <w:rsid w:val="002559F3"/>
    <w:rsid w:val="00255B05"/>
    <w:rsid w:val="002566A8"/>
    <w:rsid w:val="00256938"/>
    <w:rsid w:val="00260703"/>
    <w:rsid w:val="002609BE"/>
    <w:rsid w:val="00263285"/>
    <w:rsid w:val="00263A5F"/>
    <w:rsid w:val="00263B28"/>
    <w:rsid w:val="00263D71"/>
    <w:rsid w:val="002643BC"/>
    <w:rsid w:val="00265747"/>
    <w:rsid w:val="002667F8"/>
    <w:rsid w:val="00266B94"/>
    <w:rsid w:val="00267DEE"/>
    <w:rsid w:val="00271966"/>
    <w:rsid w:val="00271A8B"/>
    <w:rsid w:val="00271E55"/>
    <w:rsid w:val="002723CA"/>
    <w:rsid w:val="002731CB"/>
    <w:rsid w:val="0027341F"/>
    <w:rsid w:val="002738AB"/>
    <w:rsid w:val="00275002"/>
    <w:rsid w:val="002756FE"/>
    <w:rsid w:val="00276380"/>
    <w:rsid w:val="00276A56"/>
    <w:rsid w:val="002806AB"/>
    <w:rsid w:val="002828D8"/>
    <w:rsid w:val="00282B91"/>
    <w:rsid w:val="00282E71"/>
    <w:rsid w:val="0028318B"/>
    <w:rsid w:val="0028568F"/>
    <w:rsid w:val="002868E8"/>
    <w:rsid w:val="002871FD"/>
    <w:rsid w:val="00287B68"/>
    <w:rsid w:val="00287F17"/>
    <w:rsid w:val="002909AA"/>
    <w:rsid w:val="00290A3C"/>
    <w:rsid w:val="00291266"/>
    <w:rsid w:val="002926E7"/>
    <w:rsid w:val="00294A33"/>
    <w:rsid w:val="00296102"/>
    <w:rsid w:val="00296DCD"/>
    <w:rsid w:val="00296EC8"/>
    <w:rsid w:val="002972FF"/>
    <w:rsid w:val="00297C20"/>
    <w:rsid w:val="00297D81"/>
    <w:rsid w:val="002A08CF"/>
    <w:rsid w:val="002A0CAF"/>
    <w:rsid w:val="002A0F56"/>
    <w:rsid w:val="002A1230"/>
    <w:rsid w:val="002A1B61"/>
    <w:rsid w:val="002A356D"/>
    <w:rsid w:val="002A435F"/>
    <w:rsid w:val="002A51E5"/>
    <w:rsid w:val="002A544F"/>
    <w:rsid w:val="002A6506"/>
    <w:rsid w:val="002A6789"/>
    <w:rsid w:val="002A6EDF"/>
    <w:rsid w:val="002A7EC0"/>
    <w:rsid w:val="002B14DB"/>
    <w:rsid w:val="002B197C"/>
    <w:rsid w:val="002B1A1D"/>
    <w:rsid w:val="002B250E"/>
    <w:rsid w:val="002B2B74"/>
    <w:rsid w:val="002B2C46"/>
    <w:rsid w:val="002B3903"/>
    <w:rsid w:val="002B3FC1"/>
    <w:rsid w:val="002B4879"/>
    <w:rsid w:val="002B4C4A"/>
    <w:rsid w:val="002B5996"/>
    <w:rsid w:val="002B5A39"/>
    <w:rsid w:val="002B5AF5"/>
    <w:rsid w:val="002B60D3"/>
    <w:rsid w:val="002B74EC"/>
    <w:rsid w:val="002B7B7F"/>
    <w:rsid w:val="002C09B7"/>
    <w:rsid w:val="002C0FDA"/>
    <w:rsid w:val="002C12E1"/>
    <w:rsid w:val="002C1F00"/>
    <w:rsid w:val="002C2773"/>
    <w:rsid w:val="002C349C"/>
    <w:rsid w:val="002C3A16"/>
    <w:rsid w:val="002C4D6C"/>
    <w:rsid w:val="002C52D6"/>
    <w:rsid w:val="002C639D"/>
    <w:rsid w:val="002C7CD2"/>
    <w:rsid w:val="002D0498"/>
    <w:rsid w:val="002D059E"/>
    <w:rsid w:val="002D0679"/>
    <w:rsid w:val="002D0A19"/>
    <w:rsid w:val="002D25BF"/>
    <w:rsid w:val="002D2B9A"/>
    <w:rsid w:val="002D2E67"/>
    <w:rsid w:val="002D3F6C"/>
    <w:rsid w:val="002D43EC"/>
    <w:rsid w:val="002D4840"/>
    <w:rsid w:val="002D4BB0"/>
    <w:rsid w:val="002D4DEE"/>
    <w:rsid w:val="002D551E"/>
    <w:rsid w:val="002D57B9"/>
    <w:rsid w:val="002D69E1"/>
    <w:rsid w:val="002D6ADA"/>
    <w:rsid w:val="002D786A"/>
    <w:rsid w:val="002E03AE"/>
    <w:rsid w:val="002E09C7"/>
    <w:rsid w:val="002E1A93"/>
    <w:rsid w:val="002E20C6"/>
    <w:rsid w:val="002E24CF"/>
    <w:rsid w:val="002E2597"/>
    <w:rsid w:val="002E321E"/>
    <w:rsid w:val="002E3C2C"/>
    <w:rsid w:val="002E3D43"/>
    <w:rsid w:val="002E41D6"/>
    <w:rsid w:val="002E51A0"/>
    <w:rsid w:val="002E55FE"/>
    <w:rsid w:val="002E5F6D"/>
    <w:rsid w:val="002F06D1"/>
    <w:rsid w:val="002F0EC9"/>
    <w:rsid w:val="002F0F6F"/>
    <w:rsid w:val="002F1061"/>
    <w:rsid w:val="002F2590"/>
    <w:rsid w:val="002F2C18"/>
    <w:rsid w:val="002F36C1"/>
    <w:rsid w:val="002F57C1"/>
    <w:rsid w:val="002F5E18"/>
    <w:rsid w:val="002F6435"/>
    <w:rsid w:val="002F6AEA"/>
    <w:rsid w:val="002F7D98"/>
    <w:rsid w:val="003001B9"/>
    <w:rsid w:val="003007EB"/>
    <w:rsid w:val="003013B3"/>
    <w:rsid w:val="0030156A"/>
    <w:rsid w:val="00301979"/>
    <w:rsid w:val="003024F1"/>
    <w:rsid w:val="003025F5"/>
    <w:rsid w:val="003029B0"/>
    <w:rsid w:val="00302A47"/>
    <w:rsid w:val="00303E9A"/>
    <w:rsid w:val="003040CD"/>
    <w:rsid w:val="00304394"/>
    <w:rsid w:val="003043C0"/>
    <w:rsid w:val="003046F3"/>
    <w:rsid w:val="00304740"/>
    <w:rsid w:val="003054DF"/>
    <w:rsid w:val="003056FD"/>
    <w:rsid w:val="00305985"/>
    <w:rsid w:val="00306374"/>
    <w:rsid w:val="00306750"/>
    <w:rsid w:val="00306E22"/>
    <w:rsid w:val="00307425"/>
    <w:rsid w:val="003074E2"/>
    <w:rsid w:val="003077A4"/>
    <w:rsid w:val="003079AE"/>
    <w:rsid w:val="00307C7E"/>
    <w:rsid w:val="003108B1"/>
    <w:rsid w:val="003110F2"/>
    <w:rsid w:val="003128F6"/>
    <w:rsid w:val="00312C96"/>
    <w:rsid w:val="00312D71"/>
    <w:rsid w:val="003130AB"/>
    <w:rsid w:val="00313D9A"/>
    <w:rsid w:val="00313DDC"/>
    <w:rsid w:val="0031422D"/>
    <w:rsid w:val="00315947"/>
    <w:rsid w:val="003163CB"/>
    <w:rsid w:val="00321823"/>
    <w:rsid w:val="003218BF"/>
    <w:rsid w:val="00321C45"/>
    <w:rsid w:val="00323287"/>
    <w:rsid w:val="00323D7E"/>
    <w:rsid w:val="00323EA1"/>
    <w:rsid w:val="003259DA"/>
    <w:rsid w:val="00325B6A"/>
    <w:rsid w:val="00326471"/>
    <w:rsid w:val="00326528"/>
    <w:rsid w:val="00326A5C"/>
    <w:rsid w:val="00327965"/>
    <w:rsid w:val="00327BAF"/>
    <w:rsid w:val="003300A7"/>
    <w:rsid w:val="003305B3"/>
    <w:rsid w:val="00330679"/>
    <w:rsid w:val="00330D13"/>
    <w:rsid w:val="00330F4D"/>
    <w:rsid w:val="003310AB"/>
    <w:rsid w:val="00331923"/>
    <w:rsid w:val="00331A6E"/>
    <w:rsid w:val="00331AD9"/>
    <w:rsid w:val="00331E87"/>
    <w:rsid w:val="00331EF4"/>
    <w:rsid w:val="00332598"/>
    <w:rsid w:val="003331F6"/>
    <w:rsid w:val="00333726"/>
    <w:rsid w:val="003337E8"/>
    <w:rsid w:val="00333AD8"/>
    <w:rsid w:val="00334233"/>
    <w:rsid w:val="0033513D"/>
    <w:rsid w:val="003357E2"/>
    <w:rsid w:val="00336268"/>
    <w:rsid w:val="003365EC"/>
    <w:rsid w:val="00336CA0"/>
    <w:rsid w:val="00336EF5"/>
    <w:rsid w:val="003376B4"/>
    <w:rsid w:val="003379EC"/>
    <w:rsid w:val="003404BC"/>
    <w:rsid w:val="003405FA"/>
    <w:rsid w:val="00340A13"/>
    <w:rsid w:val="00340F63"/>
    <w:rsid w:val="00341E9E"/>
    <w:rsid w:val="00341F98"/>
    <w:rsid w:val="0034247D"/>
    <w:rsid w:val="00342C24"/>
    <w:rsid w:val="003430CB"/>
    <w:rsid w:val="00344BCB"/>
    <w:rsid w:val="00344E3D"/>
    <w:rsid w:val="00344EFE"/>
    <w:rsid w:val="003451FE"/>
    <w:rsid w:val="003452E8"/>
    <w:rsid w:val="00346C8D"/>
    <w:rsid w:val="00347380"/>
    <w:rsid w:val="00347D18"/>
    <w:rsid w:val="0035060E"/>
    <w:rsid w:val="00350B6F"/>
    <w:rsid w:val="00350D4C"/>
    <w:rsid w:val="003515DD"/>
    <w:rsid w:val="003527E1"/>
    <w:rsid w:val="0035298A"/>
    <w:rsid w:val="0035347C"/>
    <w:rsid w:val="003546A7"/>
    <w:rsid w:val="003550B8"/>
    <w:rsid w:val="0035523C"/>
    <w:rsid w:val="0035654D"/>
    <w:rsid w:val="00360398"/>
    <w:rsid w:val="003619DF"/>
    <w:rsid w:val="0036293D"/>
    <w:rsid w:val="00362FBF"/>
    <w:rsid w:val="00363436"/>
    <w:rsid w:val="0036470A"/>
    <w:rsid w:val="00364A9E"/>
    <w:rsid w:val="00364FE3"/>
    <w:rsid w:val="003650A4"/>
    <w:rsid w:val="003659E6"/>
    <w:rsid w:val="00366058"/>
    <w:rsid w:val="00366A9B"/>
    <w:rsid w:val="00367921"/>
    <w:rsid w:val="00370038"/>
    <w:rsid w:val="00370315"/>
    <w:rsid w:val="00370A91"/>
    <w:rsid w:val="00370E3C"/>
    <w:rsid w:val="00371AB0"/>
    <w:rsid w:val="00372CF4"/>
    <w:rsid w:val="0037398D"/>
    <w:rsid w:val="003741DA"/>
    <w:rsid w:val="003746E9"/>
    <w:rsid w:val="0037506F"/>
    <w:rsid w:val="00375417"/>
    <w:rsid w:val="00375E40"/>
    <w:rsid w:val="00375ECD"/>
    <w:rsid w:val="003775C4"/>
    <w:rsid w:val="00380971"/>
    <w:rsid w:val="00380ADE"/>
    <w:rsid w:val="00380E46"/>
    <w:rsid w:val="003821CC"/>
    <w:rsid w:val="00382206"/>
    <w:rsid w:val="00382263"/>
    <w:rsid w:val="003828A4"/>
    <w:rsid w:val="00383740"/>
    <w:rsid w:val="003837F6"/>
    <w:rsid w:val="00383889"/>
    <w:rsid w:val="00383C73"/>
    <w:rsid w:val="00383F22"/>
    <w:rsid w:val="003851D0"/>
    <w:rsid w:val="0038589D"/>
    <w:rsid w:val="00386111"/>
    <w:rsid w:val="00386A23"/>
    <w:rsid w:val="0038766D"/>
    <w:rsid w:val="00387724"/>
    <w:rsid w:val="00387912"/>
    <w:rsid w:val="0039113F"/>
    <w:rsid w:val="0039123F"/>
    <w:rsid w:val="00391E55"/>
    <w:rsid w:val="00392BEA"/>
    <w:rsid w:val="00392C00"/>
    <w:rsid w:val="0039351B"/>
    <w:rsid w:val="003949B8"/>
    <w:rsid w:val="00394DEC"/>
    <w:rsid w:val="0039621B"/>
    <w:rsid w:val="003973C5"/>
    <w:rsid w:val="00397BD4"/>
    <w:rsid w:val="003A00D2"/>
    <w:rsid w:val="003A00F9"/>
    <w:rsid w:val="003A196C"/>
    <w:rsid w:val="003A32D6"/>
    <w:rsid w:val="003A39B4"/>
    <w:rsid w:val="003A3BAA"/>
    <w:rsid w:val="003A3EAD"/>
    <w:rsid w:val="003A3EFF"/>
    <w:rsid w:val="003A45DC"/>
    <w:rsid w:val="003A4C93"/>
    <w:rsid w:val="003A5308"/>
    <w:rsid w:val="003A55A7"/>
    <w:rsid w:val="003A5F3B"/>
    <w:rsid w:val="003A6F58"/>
    <w:rsid w:val="003A746F"/>
    <w:rsid w:val="003A7F2E"/>
    <w:rsid w:val="003B008F"/>
    <w:rsid w:val="003B0A29"/>
    <w:rsid w:val="003B0B88"/>
    <w:rsid w:val="003B1883"/>
    <w:rsid w:val="003B2D68"/>
    <w:rsid w:val="003B3282"/>
    <w:rsid w:val="003B3423"/>
    <w:rsid w:val="003B4C91"/>
    <w:rsid w:val="003B4D85"/>
    <w:rsid w:val="003B4D9D"/>
    <w:rsid w:val="003B5165"/>
    <w:rsid w:val="003B5D7F"/>
    <w:rsid w:val="003B5EDC"/>
    <w:rsid w:val="003B696A"/>
    <w:rsid w:val="003B6F3D"/>
    <w:rsid w:val="003B7CAB"/>
    <w:rsid w:val="003C00B4"/>
    <w:rsid w:val="003C2AE5"/>
    <w:rsid w:val="003C311C"/>
    <w:rsid w:val="003C34D5"/>
    <w:rsid w:val="003C40DB"/>
    <w:rsid w:val="003C67FB"/>
    <w:rsid w:val="003C6EC7"/>
    <w:rsid w:val="003C75EC"/>
    <w:rsid w:val="003C7627"/>
    <w:rsid w:val="003D0702"/>
    <w:rsid w:val="003D13BE"/>
    <w:rsid w:val="003D17EF"/>
    <w:rsid w:val="003D28DE"/>
    <w:rsid w:val="003D2F41"/>
    <w:rsid w:val="003D3277"/>
    <w:rsid w:val="003D3B4F"/>
    <w:rsid w:val="003D430C"/>
    <w:rsid w:val="003D4B87"/>
    <w:rsid w:val="003D4E46"/>
    <w:rsid w:val="003D5289"/>
    <w:rsid w:val="003D5642"/>
    <w:rsid w:val="003D5A65"/>
    <w:rsid w:val="003D69E2"/>
    <w:rsid w:val="003D6AF1"/>
    <w:rsid w:val="003D6D7D"/>
    <w:rsid w:val="003D7A3A"/>
    <w:rsid w:val="003E0F75"/>
    <w:rsid w:val="003E10FC"/>
    <w:rsid w:val="003E1C2C"/>
    <w:rsid w:val="003E1EB7"/>
    <w:rsid w:val="003E26BE"/>
    <w:rsid w:val="003E4F70"/>
    <w:rsid w:val="003E5B65"/>
    <w:rsid w:val="003E7A56"/>
    <w:rsid w:val="003F29AE"/>
    <w:rsid w:val="003F39ED"/>
    <w:rsid w:val="003F4577"/>
    <w:rsid w:val="003F494A"/>
    <w:rsid w:val="003F4DBB"/>
    <w:rsid w:val="003F4F63"/>
    <w:rsid w:val="003F579A"/>
    <w:rsid w:val="003F6AFD"/>
    <w:rsid w:val="00400687"/>
    <w:rsid w:val="00400EF5"/>
    <w:rsid w:val="00403162"/>
    <w:rsid w:val="00403232"/>
    <w:rsid w:val="004033AA"/>
    <w:rsid w:val="00403859"/>
    <w:rsid w:val="0040388F"/>
    <w:rsid w:val="00403A6A"/>
    <w:rsid w:val="00405E3C"/>
    <w:rsid w:val="004060CD"/>
    <w:rsid w:val="00406945"/>
    <w:rsid w:val="00407C25"/>
    <w:rsid w:val="00407C59"/>
    <w:rsid w:val="004106C2"/>
    <w:rsid w:val="004112DE"/>
    <w:rsid w:val="004124D0"/>
    <w:rsid w:val="00412DAC"/>
    <w:rsid w:val="004132DF"/>
    <w:rsid w:val="0041397D"/>
    <w:rsid w:val="00413C22"/>
    <w:rsid w:val="00413E72"/>
    <w:rsid w:val="0041473B"/>
    <w:rsid w:val="00414BA7"/>
    <w:rsid w:val="004158C9"/>
    <w:rsid w:val="00416030"/>
    <w:rsid w:val="004160D2"/>
    <w:rsid w:val="004165E7"/>
    <w:rsid w:val="00416FCA"/>
    <w:rsid w:val="004170D6"/>
    <w:rsid w:val="0041737F"/>
    <w:rsid w:val="00417643"/>
    <w:rsid w:val="004179E4"/>
    <w:rsid w:val="00417EFA"/>
    <w:rsid w:val="0042149D"/>
    <w:rsid w:val="004217D6"/>
    <w:rsid w:val="00421A2E"/>
    <w:rsid w:val="00422211"/>
    <w:rsid w:val="00424B7D"/>
    <w:rsid w:val="00425176"/>
    <w:rsid w:val="0042747F"/>
    <w:rsid w:val="00427B2B"/>
    <w:rsid w:val="00427E0D"/>
    <w:rsid w:val="00430725"/>
    <w:rsid w:val="00431793"/>
    <w:rsid w:val="00431E41"/>
    <w:rsid w:val="00432055"/>
    <w:rsid w:val="00432591"/>
    <w:rsid w:val="004329AF"/>
    <w:rsid w:val="00433163"/>
    <w:rsid w:val="00434165"/>
    <w:rsid w:val="004342F1"/>
    <w:rsid w:val="00434F50"/>
    <w:rsid w:val="0043661B"/>
    <w:rsid w:val="00436906"/>
    <w:rsid w:val="00441ED4"/>
    <w:rsid w:val="004420ED"/>
    <w:rsid w:val="004421D8"/>
    <w:rsid w:val="00442453"/>
    <w:rsid w:val="00442891"/>
    <w:rsid w:val="00443442"/>
    <w:rsid w:val="004441D5"/>
    <w:rsid w:val="0044534F"/>
    <w:rsid w:val="00445AB9"/>
    <w:rsid w:val="00445FE9"/>
    <w:rsid w:val="004466E5"/>
    <w:rsid w:val="0044685B"/>
    <w:rsid w:val="00447276"/>
    <w:rsid w:val="0044728D"/>
    <w:rsid w:val="004472C7"/>
    <w:rsid w:val="004476CD"/>
    <w:rsid w:val="00447841"/>
    <w:rsid w:val="00447D41"/>
    <w:rsid w:val="00447EFB"/>
    <w:rsid w:val="00450B0A"/>
    <w:rsid w:val="00451BC7"/>
    <w:rsid w:val="00451D40"/>
    <w:rsid w:val="0045287B"/>
    <w:rsid w:val="004535A5"/>
    <w:rsid w:val="004537E6"/>
    <w:rsid w:val="0045410C"/>
    <w:rsid w:val="00455123"/>
    <w:rsid w:val="0045616B"/>
    <w:rsid w:val="00456562"/>
    <w:rsid w:val="004574D8"/>
    <w:rsid w:val="00460533"/>
    <w:rsid w:val="004610E2"/>
    <w:rsid w:val="0046143B"/>
    <w:rsid w:val="004615D7"/>
    <w:rsid w:val="00461894"/>
    <w:rsid w:val="004629FD"/>
    <w:rsid w:val="00462C87"/>
    <w:rsid w:val="004636EA"/>
    <w:rsid w:val="00463A9E"/>
    <w:rsid w:val="00463C39"/>
    <w:rsid w:val="00463DC4"/>
    <w:rsid w:val="00463EAD"/>
    <w:rsid w:val="00466B02"/>
    <w:rsid w:val="0046704C"/>
    <w:rsid w:val="00467843"/>
    <w:rsid w:val="0047000A"/>
    <w:rsid w:val="0047107A"/>
    <w:rsid w:val="0047157C"/>
    <w:rsid w:val="00472F8F"/>
    <w:rsid w:val="00473650"/>
    <w:rsid w:val="004736C9"/>
    <w:rsid w:val="004737AC"/>
    <w:rsid w:val="00473B43"/>
    <w:rsid w:val="00474C19"/>
    <w:rsid w:val="00475024"/>
    <w:rsid w:val="00476487"/>
    <w:rsid w:val="004764A6"/>
    <w:rsid w:val="00476DBC"/>
    <w:rsid w:val="004777B1"/>
    <w:rsid w:val="00477AF2"/>
    <w:rsid w:val="00480AC0"/>
    <w:rsid w:val="0048150B"/>
    <w:rsid w:val="00481544"/>
    <w:rsid w:val="00481663"/>
    <w:rsid w:val="00481EA7"/>
    <w:rsid w:val="0048217F"/>
    <w:rsid w:val="00483522"/>
    <w:rsid w:val="00484FC0"/>
    <w:rsid w:val="00485078"/>
    <w:rsid w:val="004856AD"/>
    <w:rsid w:val="00485B13"/>
    <w:rsid w:val="004861B8"/>
    <w:rsid w:val="0048650A"/>
    <w:rsid w:val="004865A7"/>
    <w:rsid w:val="00491340"/>
    <w:rsid w:val="0049145B"/>
    <w:rsid w:val="00491B4D"/>
    <w:rsid w:val="00491BDB"/>
    <w:rsid w:val="00491D25"/>
    <w:rsid w:val="004926B7"/>
    <w:rsid w:val="004931A6"/>
    <w:rsid w:val="0049327F"/>
    <w:rsid w:val="004942D3"/>
    <w:rsid w:val="004950F0"/>
    <w:rsid w:val="0049539E"/>
    <w:rsid w:val="004962BE"/>
    <w:rsid w:val="004979A0"/>
    <w:rsid w:val="004A072A"/>
    <w:rsid w:val="004A0ABA"/>
    <w:rsid w:val="004A0FBF"/>
    <w:rsid w:val="004A14B8"/>
    <w:rsid w:val="004A1AF6"/>
    <w:rsid w:val="004A31A9"/>
    <w:rsid w:val="004A3F6E"/>
    <w:rsid w:val="004A414A"/>
    <w:rsid w:val="004A42E0"/>
    <w:rsid w:val="004A43D7"/>
    <w:rsid w:val="004A4D1E"/>
    <w:rsid w:val="004B281D"/>
    <w:rsid w:val="004B2D1E"/>
    <w:rsid w:val="004B2DAA"/>
    <w:rsid w:val="004B32E9"/>
    <w:rsid w:val="004B66F8"/>
    <w:rsid w:val="004B6BC4"/>
    <w:rsid w:val="004B6F04"/>
    <w:rsid w:val="004B74F2"/>
    <w:rsid w:val="004B7BF2"/>
    <w:rsid w:val="004B7EF6"/>
    <w:rsid w:val="004C0F53"/>
    <w:rsid w:val="004C0F6A"/>
    <w:rsid w:val="004C1017"/>
    <w:rsid w:val="004C10E2"/>
    <w:rsid w:val="004C188C"/>
    <w:rsid w:val="004C1D1F"/>
    <w:rsid w:val="004C2153"/>
    <w:rsid w:val="004C260D"/>
    <w:rsid w:val="004C287E"/>
    <w:rsid w:val="004C3D96"/>
    <w:rsid w:val="004C55E2"/>
    <w:rsid w:val="004C64CA"/>
    <w:rsid w:val="004C7229"/>
    <w:rsid w:val="004D018F"/>
    <w:rsid w:val="004D02C5"/>
    <w:rsid w:val="004D162E"/>
    <w:rsid w:val="004D17FB"/>
    <w:rsid w:val="004D18DF"/>
    <w:rsid w:val="004D1F8C"/>
    <w:rsid w:val="004D24ED"/>
    <w:rsid w:val="004D2ACF"/>
    <w:rsid w:val="004D2B3A"/>
    <w:rsid w:val="004D3F3D"/>
    <w:rsid w:val="004D410A"/>
    <w:rsid w:val="004D4CFC"/>
    <w:rsid w:val="004D517F"/>
    <w:rsid w:val="004D56A8"/>
    <w:rsid w:val="004D5FFA"/>
    <w:rsid w:val="004D6B85"/>
    <w:rsid w:val="004D73AB"/>
    <w:rsid w:val="004E211E"/>
    <w:rsid w:val="004E2BE6"/>
    <w:rsid w:val="004E3597"/>
    <w:rsid w:val="004E4465"/>
    <w:rsid w:val="004E4DB2"/>
    <w:rsid w:val="004E4FCC"/>
    <w:rsid w:val="004E57B2"/>
    <w:rsid w:val="004E6375"/>
    <w:rsid w:val="004E6556"/>
    <w:rsid w:val="004E6EA6"/>
    <w:rsid w:val="004E6ED6"/>
    <w:rsid w:val="004F130A"/>
    <w:rsid w:val="004F168F"/>
    <w:rsid w:val="004F1B99"/>
    <w:rsid w:val="004F2E83"/>
    <w:rsid w:val="004F3008"/>
    <w:rsid w:val="004F3512"/>
    <w:rsid w:val="004F5453"/>
    <w:rsid w:val="004F5478"/>
    <w:rsid w:val="004F5E51"/>
    <w:rsid w:val="004F601A"/>
    <w:rsid w:val="004F70C5"/>
    <w:rsid w:val="004F7925"/>
    <w:rsid w:val="005004AF"/>
    <w:rsid w:val="00501225"/>
    <w:rsid w:val="0050258E"/>
    <w:rsid w:val="00503A60"/>
    <w:rsid w:val="00505042"/>
    <w:rsid w:val="0050506F"/>
    <w:rsid w:val="0050647F"/>
    <w:rsid w:val="005065C6"/>
    <w:rsid w:val="00506EA3"/>
    <w:rsid w:val="00506F04"/>
    <w:rsid w:val="00507A14"/>
    <w:rsid w:val="00511446"/>
    <w:rsid w:val="00511A74"/>
    <w:rsid w:val="00512028"/>
    <w:rsid w:val="0051254E"/>
    <w:rsid w:val="00512ACB"/>
    <w:rsid w:val="00512CEB"/>
    <w:rsid w:val="005144B5"/>
    <w:rsid w:val="00514774"/>
    <w:rsid w:val="00515AE7"/>
    <w:rsid w:val="005160A3"/>
    <w:rsid w:val="00516227"/>
    <w:rsid w:val="005170E6"/>
    <w:rsid w:val="00520088"/>
    <w:rsid w:val="005202F1"/>
    <w:rsid w:val="00520427"/>
    <w:rsid w:val="00521D51"/>
    <w:rsid w:val="00522FF7"/>
    <w:rsid w:val="00526DCC"/>
    <w:rsid w:val="00527630"/>
    <w:rsid w:val="00527AA7"/>
    <w:rsid w:val="0053045C"/>
    <w:rsid w:val="00530E5E"/>
    <w:rsid w:val="00532029"/>
    <w:rsid w:val="00532353"/>
    <w:rsid w:val="00532361"/>
    <w:rsid w:val="0053396F"/>
    <w:rsid w:val="00533EE6"/>
    <w:rsid w:val="0053488E"/>
    <w:rsid w:val="00534BDA"/>
    <w:rsid w:val="00536488"/>
    <w:rsid w:val="00537104"/>
    <w:rsid w:val="0053732C"/>
    <w:rsid w:val="00540048"/>
    <w:rsid w:val="005407C5"/>
    <w:rsid w:val="0054093E"/>
    <w:rsid w:val="00541464"/>
    <w:rsid w:val="00541890"/>
    <w:rsid w:val="00541FF1"/>
    <w:rsid w:val="0054267D"/>
    <w:rsid w:val="005434CD"/>
    <w:rsid w:val="00543E69"/>
    <w:rsid w:val="00544721"/>
    <w:rsid w:val="00544728"/>
    <w:rsid w:val="00544DE0"/>
    <w:rsid w:val="00545012"/>
    <w:rsid w:val="00545EC0"/>
    <w:rsid w:val="00546478"/>
    <w:rsid w:val="005465C3"/>
    <w:rsid w:val="00546FC3"/>
    <w:rsid w:val="00547235"/>
    <w:rsid w:val="005501D9"/>
    <w:rsid w:val="00550F4F"/>
    <w:rsid w:val="0055108E"/>
    <w:rsid w:val="005514DB"/>
    <w:rsid w:val="00551C89"/>
    <w:rsid w:val="00552B0B"/>
    <w:rsid w:val="00552DE0"/>
    <w:rsid w:val="00552F08"/>
    <w:rsid w:val="005530E9"/>
    <w:rsid w:val="00553A92"/>
    <w:rsid w:val="00553F19"/>
    <w:rsid w:val="00554314"/>
    <w:rsid w:val="00554606"/>
    <w:rsid w:val="00555710"/>
    <w:rsid w:val="005565F4"/>
    <w:rsid w:val="0055706C"/>
    <w:rsid w:val="005600E7"/>
    <w:rsid w:val="00561398"/>
    <w:rsid w:val="00561730"/>
    <w:rsid w:val="0056296C"/>
    <w:rsid w:val="00562C18"/>
    <w:rsid w:val="005632E5"/>
    <w:rsid w:val="0056472D"/>
    <w:rsid w:val="00564C99"/>
    <w:rsid w:val="00567506"/>
    <w:rsid w:val="00567526"/>
    <w:rsid w:val="005704A7"/>
    <w:rsid w:val="00571118"/>
    <w:rsid w:val="00571965"/>
    <w:rsid w:val="00571FC7"/>
    <w:rsid w:val="0057272E"/>
    <w:rsid w:val="00572A04"/>
    <w:rsid w:val="00572C02"/>
    <w:rsid w:val="00572CAD"/>
    <w:rsid w:val="00573EFF"/>
    <w:rsid w:val="00573F30"/>
    <w:rsid w:val="00574202"/>
    <w:rsid w:val="00575360"/>
    <w:rsid w:val="00575F1C"/>
    <w:rsid w:val="0057634C"/>
    <w:rsid w:val="005769C5"/>
    <w:rsid w:val="00577F94"/>
    <w:rsid w:val="00580B49"/>
    <w:rsid w:val="00581B0C"/>
    <w:rsid w:val="005826B9"/>
    <w:rsid w:val="005833D4"/>
    <w:rsid w:val="005846C8"/>
    <w:rsid w:val="005850FF"/>
    <w:rsid w:val="00585ACF"/>
    <w:rsid w:val="005862B6"/>
    <w:rsid w:val="00586339"/>
    <w:rsid w:val="0058698C"/>
    <w:rsid w:val="00586E99"/>
    <w:rsid w:val="00587CB2"/>
    <w:rsid w:val="00590009"/>
    <w:rsid w:val="00590285"/>
    <w:rsid w:val="00590369"/>
    <w:rsid w:val="005904F9"/>
    <w:rsid w:val="005905CA"/>
    <w:rsid w:val="00590AB9"/>
    <w:rsid w:val="00591142"/>
    <w:rsid w:val="00591A05"/>
    <w:rsid w:val="00591E33"/>
    <w:rsid w:val="00592A4B"/>
    <w:rsid w:val="00592F1F"/>
    <w:rsid w:val="00595E12"/>
    <w:rsid w:val="005965BF"/>
    <w:rsid w:val="005A0889"/>
    <w:rsid w:val="005A0BFE"/>
    <w:rsid w:val="005A1985"/>
    <w:rsid w:val="005A1A40"/>
    <w:rsid w:val="005A376D"/>
    <w:rsid w:val="005A39BC"/>
    <w:rsid w:val="005A3EB2"/>
    <w:rsid w:val="005A4BBA"/>
    <w:rsid w:val="005A53E1"/>
    <w:rsid w:val="005A57F3"/>
    <w:rsid w:val="005A6B93"/>
    <w:rsid w:val="005B083F"/>
    <w:rsid w:val="005B152F"/>
    <w:rsid w:val="005B1C2B"/>
    <w:rsid w:val="005B22F5"/>
    <w:rsid w:val="005B33BD"/>
    <w:rsid w:val="005B3FCC"/>
    <w:rsid w:val="005B427C"/>
    <w:rsid w:val="005B4605"/>
    <w:rsid w:val="005B46F0"/>
    <w:rsid w:val="005B4C8D"/>
    <w:rsid w:val="005B6308"/>
    <w:rsid w:val="005B6EE2"/>
    <w:rsid w:val="005B7FE9"/>
    <w:rsid w:val="005C03FD"/>
    <w:rsid w:val="005C0CB4"/>
    <w:rsid w:val="005C0E39"/>
    <w:rsid w:val="005C1A38"/>
    <w:rsid w:val="005C1C4A"/>
    <w:rsid w:val="005C2DDC"/>
    <w:rsid w:val="005C38D7"/>
    <w:rsid w:val="005C5697"/>
    <w:rsid w:val="005C61DA"/>
    <w:rsid w:val="005C61E8"/>
    <w:rsid w:val="005C660F"/>
    <w:rsid w:val="005C674F"/>
    <w:rsid w:val="005D0A14"/>
    <w:rsid w:val="005D111B"/>
    <w:rsid w:val="005D17F3"/>
    <w:rsid w:val="005D24EA"/>
    <w:rsid w:val="005D2744"/>
    <w:rsid w:val="005D3702"/>
    <w:rsid w:val="005D435F"/>
    <w:rsid w:val="005D52E7"/>
    <w:rsid w:val="005D53BA"/>
    <w:rsid w:val="005D607A"/>
    <w:rsid w:val="005D63DF"/>
    <w:rsid w:val="005D6E26"/>
    <w:rsid w:val="005E0880"/>
    <w:rsid w:val="005E1285"/>
    <w:rsid w:val="005E1B34"/>
    <w:rsid w:val="005E35AA"/>
    <w:rsid w:val="005E39EF"/>
    <w:rsid w:val="005E432B"/>
    <w:rsid w:val="005E4617"/>
    <w:rsid w:val="005E4641"/>
    <w:rsid w:val="005E4787"/>
    <w:rsid w:val="005E49B7"/>
    <w:rsid w:val="005E4E9A"/>
    <w:rsid w:val="005E64E0"/>
    <w:rsid w:val="005E7A7B"/>
    <w:rsid w:val="005E7CEA"/>
    <w:rsid w:val="005E7F40"/>
    <w:rsid w:val="005F024B"/>
    <w:rsid w:val="005F0862"/>
    <w:rsid w:val="005F1FAF"/>
    <w:rsid w:val="005F2A22"/>
    <w:rsid w:val="005F45B0"/>
    <w:rsid w:val="005F461B"/>
    <w:rsid w:val="005F5F24"/>
    <w:rsid w:val="005F5F9D"/>
    <w:rsid w:val="006004CA"/>
    <w:rsid w:val="0060104B"/>
    <w:rsid w:val="00601F8B"/>
    <w:rsid w:val="00602912"/>
    <w:rsid w:val="00603029"/>
    <w:rsid w:val="0060383A"/>
    <w:rsid w:val="00604145"/>
    <w:rsid w:val="006052C2"/>
    <w:rsid w:val="00605BB1"/>
    <w:rsid w:val="0060669C"/>
    <w:rsid w:val="00610696"/>
    <w:rsid w:val="00610AF1"/>
    <w:rsid w:val="00611353"/>
    <w:rsid w:val="00611665"/>
    <w:rsid w:val="00612601"/>
    <w:rsid w:val="006137DD"/>
    <w:rsid w:val="00615364"/>
    <w:rsid w:val="00616E15"/>
    <w:rsid w:val="006200BC"/>
    <w:rsid w:val="006201D4"/>
    <w:rsid w:val="006207D4"/>
    <w:rsid w:val="0062123C"/>
    <w:rsid w:val="00622953"/>
    <w:rsid w:val="00622F73"/>
    <w:rsid w:val="0062366A"/>
    <w:rsid w:val="00624B2D"/>
    <w:rsid w:val="0062517C"/>
    <w:rsid w:val="0062617E"/>
    <w:rsid w:val="00626A71"/>
    <w:rsid w:val="0063103F"/>
    <w:rsid w:val="006342AC"/>
    <w:rsid w:val="00634856"/>
    <w:rsid w:val="00634C8E"/>
    <w:rsid w:val="0063548A"/>
    <w:rsid w:val="00635546"/>
    <w:rsid w:val="00635751"/>
    <w:rsid w:val="00635903"/>
    <w:rsid w:val="00635F75"/>
    <w:rsid w:val="00635F92"/>
    <w:rsid w:val="00636790"/>
    <w:rsid w:val="0063704A"/>
    <w:rsid w:val="0063715F"/>
    <w:rsid w:val="00637A83"/>
    <w:rsid w:val="00640A52"/>
    <w:rsid w:val="00640ECF"/>
    <w:rsid w:val="0064180E"/>
    <w:rsid w:val="00642131"/>
    <w:rsid w:val="00642825"/>
    <w:rsid w:val="00642912"/>
    <w:rsid w:val="00642B37"/>
    <w:rsid w:val="00642EAE"/>
    <w:rsid w:val="00645BF2"/>
    <w:rsid w:val="00646318"/>
    <w:rsid w:val="00646E73"/>
    <w:rsid w:val="00647E0C"/>
    <w:rsid w:val="00650F30"/>
    <w:rsid w:val="00651382"/>
    <w:rsid w:val="006513E9"/>
    <w:rsid w:val="00651A44"/>
    <w:rsid w:val="00653EA4"/>
    <w:rsid w:val="006545BF"/>
    <w:rsid w:val="00654850"/>
    <w:rsid w:val="00654BEC"/>
    <w:rsid w:val="00654EFA"/>
    <w:rsid w:val="00655D10"/>
    <w:rsid w:val="00656157"/>
    <w:rsid w:val="0065651F"/>
    <w:rsid w:val="0065764C"/>
    <w:rsid w:val="0065764D"/>
    <w:rsid w:val="00657F56"/>
    <w:rsid w:val="006609DE"/>
    <w:rsid w:val="00660A79"/>
    <w:rsid w:val="006611D6"/>
    <w:rsid w:val="006612CC"/>
    <w:rsid w:val="006619F3"/>
    <w:rsid w:val="00661A78"/>
    <w:rsid w:val="00661EB7"/>
    <w:rsid w:val="00663A36"/>
    <w:rsid w:val="00663CF9"/>
    <w:rsid w:val="0066720F"/>
    <w:rsid w:val="00667F65"/>
    <w:rsid w:val="00670BD7"/>
    <w:rsid w:val="006717EB"/>
    <w:rsid w:val="006718F7"/>
    <w:rsid w:val="00672EAA"/>
    <w:rsid w:val="00673002"/>
    <w:rsid w:val="00673E5F"/>
    <w:rsid w:val="00674972"/>
    <w:rsid w:val="0067501D"/>
    <w:rsid w:val="00675DFC"/>
    <w:rsid w:val="006764ED"/>
    <w:rsid w:val="00676B36"/>
    <w:rsid w:val="00677038"/>
    <w:rsid w:val="00677145"/>
    <w:rsid w:val="00677A8E"/>
    <w:rsid w:val="00680F47"/>
    <w:rsid w:val="00681B76"/>
    <w:rsid w:val="00682098"/>
    <w:rsid w:val="00683671"/>
    <w:rsid w:val="00683B92"/>
    <w:rsid w:val="00684375"/>
    <w:rsid w:val="00687223"/>
    <w:rsid w:val="00687DEF"/>
    <w:rsid w:val="00690114"/>
    <w:rsid w:val="00690E8C"/>
    <w:rsid w:val="0069154B"/>
    <w:rsid w:val="006917CF"/>
    <w:rsid w:val="00691874"/>
    <w:rsid w:val="00692756"/>
    <w:rsid w:val="006928CE"/>
    <w:rsid w:val="006928F7"/>
    <w:rsid w:val="006933C9"/>
    <w:rsid w:val="00694187"/>
    <w:rsid w:val="006942A2"/>
    <w:rsid w:val="00695696"/>
    <w:rsid w:val="00695C9B"/>
    <w:rsid w:val="0069633E"/>
    <w:rsid w:val="00696849"/>
    <w:rsid w:val="00697573"/>
    <w:rsid w:val="0069795E"/>
    <w:rsid w:val="006A0E97"/>
    <w:rsid w:val="006A21C1"/>
    <w:rsid w:val="006A2360"/>
    <w:rsid w:val="006A2755"/>
    <w:rsid w:val="006A2AC0"/>
    <w:rsid w:val="006A2E88"/>
    <w:rsid w:val="006A2F31"/>
    <w:rsid w:val="006A4EAD"/>
    <w:rsid w:val="006A513E"/>
    <w:rsid w:val="006A5851"/>
    <w:rsid w:val="006A6ADF"/>
    <w:rsid w:val="006A6BE5"/>
    <w:rsid w:val="006A6C3E"/>
    <w:rsid w:val="006A72E4"/>
    <w:rsid w:val="006A792A"/>
    <w:rsid w:val="006B06E7"/>
    <w:rsid w:val="006B0B0E"/>
    <w:rsid w:val="006B103A"/>
    <w:rsid w:val="006B1B7E"/>
    <w:rsid w:val="006B2C7B"/>
    <w:rsid w:val="006B42EF"/>
    <w:rsid w:val="006B4557"/>
    <w:rsid w:val="006B461B"/>
    <w:rsid w:val="006B47B9"/>
    <w:rsid w:val="006B7A28"/>
    <w:rsid w:val="006B7BDD"/>
    <w:rsid w:val="006B7BFF"/>
    <w:rsid w:val="006C1575"/>
    <w:rsid w:val="006C17BB"/>
    <w:rsid w:val="006C1DCE"/>
    <w:rsid w:val="006C27F7"/>
    <w:rsid w:val="006C298E"/>
    <w:rsid w:val="006C3025"/>
    <w:rsid w:val="006C3829"/>
    <w:rsid w:val="006C46FA"/>
    <w:rsid w:val="006C510A"/>
    <w:rsid w:val="006C5252"/>
    <w:rsid w:val="006C550E"/>
    <w:rsid w:val="006C5A50"/>
    <w:rsid w:val="006C6706"/>
    <w:rsid w:val="006C74B0"/>
    <w:rsid w:val="006D035F"/>
    <w:rsid w:val="006D1264"/>
    <w:rsid w:val="006D33F4"/>
    <w:rsid w:val="006D381C"/>
    <w:rsid w:val="006D3E5E"/>
    <w:rsid w:val="006D3EFF"/>
    <w:rsid w:val="006D543D"/>
    <w:rsid w:val="006D5D24"/>
    <w:rsid w:val="006D7A78"/>
    <w:rsid w:val="006E04B6"/>
    <w:rsid w:val="006E0924"/>
    <w:rsid w:val="006E1335"/>
    <w:rsid w:val="006E1A24"/>
    <w:rsid w:val="006E209E"/>
    <w:rsid w:val="006E247A"/>
    <w:rsid w:val="006E2540"/>
    <w:rsid w:val="006E4216"/>
    <w:rsid w:val="006E5057"/>
    <w:rsid w:val="006E5D49"/>
    <w:rsid w:val="006E5E74"/>
    <w:rsid w:val="006E5F60"/>
    <w:rsid w:val="006E6A4B"/>
    <w:rsid w:val="006F0A5D"/>
    <w:rsid w:val="006F1618"/>
    <w:rsid w:val="006F3B74"/>
    <w:rsid w:val="006F3BA0"/>
    <w:rsid w:val="006F3E02"/>
    <w:rsid w:val="006F549A"/>
    <w:rsid w:val="006F5F78"/>
    <w:rsid w:val="006F5FDF"/>
    <w:rsid w:val="006F71A8"/>
    <w:rsid w:val="006F776E"/>
    <w:rsid w:val="0070082C"/>
    <w:rsid w:val="00700C50"/>
    <w:rsid w:val="0070140C"/>
    <w:rsid w:val="00703AC3"/>
    <w:rsid w:val="0070494F"/>
    <w:rsid w:val="0070601B"/>
    <w:rsid w:val="00706C55"/>
    <w:rsid w:val="0070780E"/>
    <w:rsid w:val="00710419"/>
    <w:rsid w:val="00710D23"/>
    <w:rsid w:val="00711C10"/>
    <w:rsid w:val="00711D69"/>
    <w:rsid w:val="0071201F"/>
    <w:rsid w:val="007131A7"/>
    <w:rsid w:val="007145FD"/>
    <w:rsid w:val="007151C1"/>
    <w:rsid w:val="00717BE9"/>
    <w:rsid w:val="007200C7"/>
    <w:rsid w:val="00720237"/>
    <w:rsid w:val="00721BC2"/>
    <w:rsid w:val="00721CA3"/>
    <w:rsid w:val="00723CB6"/>
    <w:rsid w:val="00724BA4"/>
    <w:rsid w:val="00725327"/>
    <w:rsid w:val="00725343"/>
    <w:rsid w:val="007258BA"/>
    <w:rsid w:val="007258F5"/>
    <w:rsid w:val="007267E4"/>
    <w:rsid w:val="00726A77"/>
    <w:rsid w:val="007273CE"/>
    <w:rsid w:val="00727AD6"/>
    <w:rsid w:val="00730EAE"/>
    <w:rsid w:val="00731C27"/>
    <w:rsid w:val="007325CA"/>
    <w:rsid w:val="0073358D"/>
    <w:rsid w:val="00733C31"/>
    <w:rsid w:val="00735BB9"/>
    <w:rsid w:val="007362C2"/>
    <w:rsid w:val="007364BD"/>
    <w:rsid w:val="00736678"/>
    <w:rsid w:val="00736D72"/>
    <w:rsid w:val="00737047"/>
    <w:rsid w:val="007374A3"/>
    <w:rsid w:val="007415D0"/>
    <w:rsid w:val="00741734"/>
    <w:rsid w:val="00741848"/>
    <w:rsid w:val="0074220C"/>
    <w:rsid w:val="00742608"/>
    <w:rsid w:val="00742CFA"/>
    <w:rsid w:val="00743037"/>
    <w:rsid w:val="007452EA"/>
    <w:rsid w:val="0074533B"/>
    <w:rsid w:val="0075057A"/>
    <w:rsid w:val="00750DFB"/>
    <w:rsid w:val="00750F9F"/>
    <w:rsid w:val="00750FAC"/>
    <w:rsid w:val="007515CC"/>
    <w:rsid w:val="00751C4B"/>
    <w:rsid w:val="00751D58"/>
    <w:rsid w:val="00752531"/>
    <w:rsid w:val="0075292F"/>
    <w:rsid w:val="00754409"/>
    <w:rsid w:val="00754C7C"/>
    <w:rsid w:val="00754EA1"/>
    <w:rsid w:val="00754EB8"/>
    <w:rsid w:val="0075598E"/>
    <w:rsid w:val="00756D4F"/>
    <w:rsid w:val="007572B3"/>
    <w:rsid w:val="00757425"/>
    <w:rsid w:val="0076011B"/>
    <w:rsid w:val="00760BD7"/>
    <w:rsid w:val="00761DB5"/>
    <w:rsid w:val="00762949"/>
    <w:rsid w:val="0076311D"/>
    <w:rsid w:val="00763CAE"/>
    <w:rsid w:val="00763CBF"/>
    <w:rsid w:val="00765432"/>
    <w:rsid w:val="00766BC6"/>
    <w:rsid w:val="00766E41"/>
    <w:rsid w:val="00767C85"/>
    <w:rsid w:val="00767ECD"/>
    <w:rsid w:val="0077007E"/>
    <w:rsid w:val="0077065C"/>
    <w:rsid w:val="007707B2"/>
    <w:rsid w:val="007709C0"/>
    <w:rsid w:val="00770D33"/>
    <w:rsid w:val="00771687"/>
    <w:rsid w:val="00771EB0"/>
    <w:rsid w:val="007722A2"/>
    <w:rsid w:val="0077289F"/>
    <w:rsid w:val="007736F9"/>
    <w:rsid w:val="00773B68"/>
    <w:rsid w:val="00773E29"/>
    <w:rsid w:val="007747E0"/>
    <w:rsid w:val="0077487B"/>
    <w:rsid w:val="00774AAC"/>
    <w:rsid w:val="00775035"/>
    <w:rsid w:val="00776B98"/>
    <w:rsid w:val="0078001A"/>
    <w:rsid w:val="00780FA3"/>
    <w:rsid w:val="00781DC4"/>
    <w:rsid w:val="007826AF"/>
    <w:rsid w:val="0078359C"/>
    <w:rsid w:val="0078385C"/>
    <w:rsid w:val="0078425B"/>
    <w:rsid w:val="007842C1"/>
    <w:rsid w:val="00785BC7"/>
    <w:rsid w:val="00785E8F"/>
    <w:rsid w:val="007871C1"/>
    <w:rsid w:val="007878B6"/>
    <w:rsid w:val="007879B0"/>
    <w:rsid w:val="00787ED5"/>
    <w:rsid w:val="00790C23"/>
    <w:rsid w:val="00791615"/>
    <w:rsid w:val="007920ED"/>
    <w:rsid w:val="0079236B"/>
    <w:rsid w:val="00792877"/>
    <w:rsid w:val="00792BA4"/>
    <w:rsid w:val="00792E2C"/>
    <w:rsid w:val="00794CA7"/>
    <w:rsid w:val="00795CC0"/>
    <w:rsid w:val="0079694E"/>
    <w:rsid w:val="00797CB5"/>
    <w:rsid w:val="007A0552"/>
    <w:rsid w:val="007A1410"/>
    <w:rsid w:val="007A18F8"/>
    <w:rsid w:val="007A1D23"/>
    <w:rsid w:val="007A23C1"/>
    <w:rsid w:val="007A31A8"/>
    <w:rsid w:val="007A3B20"/>
    <w:rsid w:val="007A3D99"/>
    <w:rsid w:val="007A3DF6"/>
    <w:rsid w:val="007A43B4"/>
    <w:rsid w:val="007A4490"/>
    <w:rsid w:val="007A5E7D"/>
    <w:rsid w:val="007A5EAC"/>
    <w:rsid w:val="007A64E0"/>
    <w:rsid w:val="007A6894"/>
    <w:rsid w:val="007A7222"/>
    <w:rsid w:val="007A778D"/>
    <w:rsid w:val="007A7B82"/>
    <w:rsid w:val="007A7F2B"/>
    <w:rsid w:val="007B0249"/>
    <w:rsid w:val="007B0365"/>
    <w:rsid w:val="007B0BAC"/>
    <w:rsid w:val="007B10CA"/>
    <w:rsid w:val="007B1131"/>
    <w:rsid w:val="007B14E5"/>
    <w:rsid w:val="007B214C"/>
    <w:rsid w:val="007B31BF"/>
    <w:rsid w:val="007B4345"/>
    <w:rsid w:val="007B460E"/>
    <w:rsid w:val="007B4F7D"/>
    <w:rsid w:val="007B529B"/>
    <w:rsid w:val="007B6CD4"/>
    <w:rsid w:val="007C0DB7"/>
    <w:rsid w:val="007C0E17"/>
    <w:rsid w:val="007C20F7"/>
    <w:rsid w:val="007C23E9"/>
    <w:rsid w:val="007C3816"/>
    <w:rsid w:val="007C3F7C"/>
    <w:rsid w:val="007C4861"/>
    <w:rsid w:val="007C5247"/>
    <w:rsid w:val="007C53A6"/>
    <w:rsid w:val="007C5689"/>
    <w:rsid w:val="007C59D1"/>
    <w:rsid w:val="007C5CB1"/>
    <w:rsid w:val="007C5E97"/>
    <w:rsid w:val="007C7B64"/>
    <w:rsid w:val="007C7C37"/>
    <w:rsid w:val="007D0471"/>
    <w:rsid w:val="007D3B36"/>
    <w:rsid w:val="007D3E6E"/>
    <w:rsid w:val="007D49E8"/>
    <w:rsid w:val="007D5B21"/>
    <w:rsid w:val="007D6717"/>
    <w:rsid w:val="007D6FC9"/>
    <w:rsid w:val="007D7201"/>
    <w:rsid w:val="007D7284"/>
    <w:rsid w:val="007D751C"/>
    <w:rsid w:val="007E032F"/>
    <w:rsid w:val="007E0929"/>
    <w:rsid w:val="007E283A"/>
    <w:rsid w:val="007E3077"/>
    <w:rsid w:val="007E3B17"/>
    <w:rsid w:val="007E47D6"/>
    <w:rsid w:val="007E4871"/>
    <w:rsid w:val="007E4F95"/>
    <w:rsid w:val="007E5061"/>
    <w:rsid w:val="007E627C"/>
    <w:rsid w:val="007E6533"/>
    <w:rsid w:val="007E69C0"/>
    <w:rsid w:val="007F0090"/>
    <w:rsid w:val="007F0604"/>
    <w:rsid w:val="007F21BE"/>
    <w:rsid w:val="007F26FB"/>
    <w:rsid w:val="007F6CFE"/>
    <w:rsid w:val="007F7427"/>
    <w:rsid w:val="007F77F7"/>
    <w:rsid w:val="00800953"/>
    <w:rsid w:val="00800AA0"/>
    <w:rsid w:val="00800C77"/>
    <w:rsid w:val="008016BE"/>
    <w:rsid w:val="008018B7"/>
    <w:rsid w:val="008027E7"/>
    <w:rsid w:val="00802F3E"/>
    <w:rsid w:val="0080505B"/>
    <w:rsid w:val="008068CC"/>
    <w:rsid w:val="008077C6"/>
    <w:rsid w:val="00807E38"/>
    <w:rsid w:val="00810642"/>
    <w:rsid w:val="00810F97"/>
    <w:rsid w:val="00812345"/>
    <w:rsid w:val="00812C73"/>
    <w:rsid w:val="00812D43"/>
    <w:rsid w:val="008132C6"/>
    <w:rsid w:val="00814E6F"/>
    <w:rsid w:val="008157C3"/>
    <w:rsid w:val="00816C42"/>
    <w:rsid w:val="00817A7C"/>
    <w:rsid w:val="008200E4"/>
    <w:rsid w:val="008206FD"/>
    <w:rsid w:val="00821750"/>
    <w:rsid w:val="008219F6"/>
    <w:rsid w:val="00821BD1"/>
    <w:rsid w:val="0082254D"/>
    <w:rsid w:val="008226B3"/>
    <w:rsid w:val="00822792"/>
    <w:rsid w:val="00823EAA"/>
    <w:rsid w:val="00824695"/>
    <w:rsid w:val="00824901"/>
    <w:rsid w:val="00824E75"/>
    <w:rsid w:val="008257B1"/>
    <w:rsid w:val="00825A40"/>
    <w:rsid w:val="00826C39"/>
    <w:rsid w:val="0082715A"/>
    <w:rsid w:val="008275DD"/>
    <w:rsid w:val="00827763"/>
    <w:rsid w:val="00830474"/>
    <w:rsid w:val="008319FB"/>
    <w:rsid w:val="00833175"/>
    <w:rsid w:val="00833B9D"/>
    <w:rsid w:val="00834886"/>
    <w:rsid w:val="00836886"/>
    <w:rsid w:val="00836EC9"/>
    <w:rsid w:val="00836F69"/>
    <w:rsid w:val="00836FCB"/>
    <w:rsid w:val="008376D4"/>
    <w:rsid w:val="00840CC0"/>
    <w:rsid w:val="00840E8D"/>
    <w:rsid w:val="0084109C"/>
    <w:rsid w:val="0084113B"/>
    <w:rsid w:val="00842297"/>
    <w:rsid w:val="00842325"/>
    <w:rsid w:val="00842AB8"/>
    <w:rsid w:val="008439D1"/>
    <w:rsid w:val="00844F57"/>
    <w:rsid w:val="008454E3"/>
    <w:rsid w:val="00846B5B"/>
    <w:rsid w:val="00847725"/>
    <w:rsid w:val="008504E5"/>
    <w:rsid w:val="008510EE"/>
    <w:rsid w:val="00853878"/>
    <w:rsid w:val="00853ACE"/>
    <w:rsid w:val="00853DD4"/>
    <w:rsid w:val="008542BF"/>
    <w:rsid w:val="00854486"/>
    <w:rsid w:val="0085585B"/>
    <w:rsid w:val="00856D91"/>
    <w:rsid w:val="00857AF0"/>
    <w:rsid w:val="00857B56"/>
    <w:rsid w:val="00857CC3"/>
    <w:rsid w:val="00860647"/>
    <w:rsid w:val="008609A4"/>
    <w:rsid w:val="008629A6"/>
    <w:rsid w:val="00862D86"/>
    <w:rsid w:val="00863143"/>
    <w:rsid w:val="00863587"/>
    <w:rsid w:val="008660B6"/>
    <w:rsid w:val="00867F7F"/>
    <w:rsid w:val="00870328"/>
    <w:rsid w:val="00870781"/>
    <w:rsid w:val="008707B8"/>
    <w:rsid w:val="008707D0"/>
    <w:rsid w:val="00870B2B"/>
    <w:rsid w:val="00871534"/>
    <w:rsid w:val="0087157C"/>
    <w:rsid w:val="008724F7"/>
    <w:rsid w:val="00872520"/>
    <w:rsid w:val="00872539"/>
    <w:rsid w:val="008734F6"/>
    <w:rsid w:val="008735B0"/>
    <w:rsid w:val="00874DF9"/>
    <w:rsid w:val="008769D4"/>
    <w:rsid w:val="00876B0F"/>
    <w:rsid w:val="008770FD"/>
    <w:rsid w:val="0087738C"/>
    <w:rsid w:val="008777C8"/>
    <w:rsid w:val="0087787E"/>
    <w:rsid w:val="0087798B"/>
    <w:rsid w:val="008811F9"/>
    <w:rsid w:val="008815C4"/>
    <w:rsid w:val="0088188E"/>
    <w:rsid w:val="008818DB"/>
    <w:rsid w:val="00881F81"/>
    <w:rsid w:val="008835AA"/>
    <w:rsid w:val="00883983"/>
    <w:rsid w:val="00885771"/>
    <w:rsid w:val="008858EF"/>
    <w:rsid w:val="00887752"/>
    <w:rsid w:val="008900B0"/>
    <w:rsid w:val="0089048F"/>
    <w:rsid w:val="008906CA"/>
    <w:rsid w:val="008915AD"/>
    <w:rsid w:val="008916CE"/>
    <w:rsid w:val="008918BC"/>
    <w:rsid w:val="008925CA"/>
    <w:rsid w:val="008936AA"/>
    <w:rsid w:val="00893965"/>
    <w:rsid w:val="00894942"/>
    <w:rsid w:val="00895800"/>
    <w:rsid w:val="00896102"/>
    <w:rsid w:val="008963CA"/>
    <w:rsid w:val="00896E7A"/>
    <w:rsid w:val="00897646"/>
    <w:rsid w:val="00897A05"/>
    <w:rsid w:val="00897A88"/>
    <w:rsid w:val="008A0217"/>
    <w:rsid w:val="008A08F9"/>
    <w:rsid w:val="008A11E7"/>
    <w:rsid w:val="008A14F9"/>
    <w:rsid w:val="008A2967"/>
    <w:rsid w:val="008A2C04"/>
    <w:rsid w:val="008A347A"/>
    <w:rsid w:val="008A3D69"/>
    <w:rsid w:val="008A4B8F"/>
    <w:rsid w:val="008A4FB6"/>
    <w:rsid w:val="008A6057"/>
    <w:rsid w:val="008A6D3D"/>
    <w:rsid w:val="008A7080"/>
    <w:rsid w:val="008A71D1"/>
    <w:rsid w:val="008A7C99"/>
    <w:rsid w:val="008A7CD3"/>
    <w:rsid w:val="008B03A6"/>
    <w:rsid w:val="008B065C"/>
    <w:rsid w:val="008B1988"/>
    <w:rsid w:val="008B1B79"/>
    <w:rsid w:val="008B2364"/>
    <w:rsid w:val="008B27EF"/>
    <w:rsid w:val="008B2EE8"/>
    <w:rsid w:val="008B342C"/>
    <w:rsid w:val="008B3E50"/>
    <w:rsid w:val="008B4674"/>
    <w:rsid w:val="008B46F8"/>
    <w:rsid w:val="008B5FF6"/>
    <w:rsid w:val="008B68F2"/>
    <w:rsid w:val="008B7EB1"/>
    <w:rsid w:val="008C115D"/>
    <w:rsid w:val="008C27BD"/>
    <w:rsid w:val="008C2D33"/>
    <w:rsid w:val="008C33A5"/>
    <w:rsid w:val="008C51A2"/>
    <w:rsid w:val="008C5790"/>
    <w:rsid w:val="008C5951"/>
    <w:rsid w:val="008C7265"/>
    <w:rsid w:val="008C78D1"/>
    <w:rsid w:val="008C7C26"/>
    <w:rsid w:val="008D0339"/>
    <w:rsid w:val="008D076B"/>
    <w:rsid w:val="008D105C"/>
    <w:rsid w:val="008D12C7"/>
    <w:rsid w:val="008D1518"/>
    <w:rsid w:val="008D23B6"/>
    <w:rsid w:val="008D2D9D"/>
    <w:rsid w:val="008D364B"/>
    <w:rsid w:val="008D36D8"/>
    <w:rsid w:val="008D3880"/>
    <w:rsid w:val="008D489C"/>
    <w:rsid w:val="008D53EB"/>
    <w:rsid w:val="008D5A1C"/>
    <w:rsid w:val="008D7217"/>
    <w:rsid w:val="008D7A8C"/>
    <w:rsid w:val="008D7E0C"/>
    <w:rsid w:val="008E0547"/>
    <w:rsid w:val="008E0FF6"/>
    <w:rsid w:val="008E2961"/>
    <w:rsid w:val="008E32F8"/>
    <w:rsid w:val="008E358F"/>
    <w:rsid w:val="008E4FC0"/>
    <w:rsid w:val="008E5C61"/>
    <w:rsid w:val="008E62B9"/>
    <w:rsid w:val="008E660B"/>
    <w:rsid w:val="008E6CCE"/>
    <w:rsid w:val="008E6FD6"/>
    <w:rsid w:val="008E73B2"/>
    <w:rsid w:val="008F219B"/>
    <w:rsid w:val="008F3339"/>
    <w:rsid w:val="008F33DC"/>
    <w:rsid w:val="008F3F0B"/>
    <w:rsid w:val="008F412C"/>
    <w:rsid w:val="008F4785"/>
    <w:rsid w:val="008F4F03"/>
    <w:rsid w:val="008F5959"/>
    <w:rsid w:val="008F5CC6"/>
    <w:rsid w:val="008F61A9"/>
    <w:rsid w:val="00900D46"/>
    <w:rsid w:val="009014A7"/>
    <w:rsid w:val="0090169C"/>
    <w:rsid w:val="00901AD2"/>
    <w:rsid w:val="00901EB4"/>
    <w:rsid w:val="009020D8"/>
    <w:rsid w:val="009020FA"/>
    <w:rsid w:val="0090215E"/>
    <w:rsid w:val="0090286F"/>
    <w:rsid w:val="00904DAE"/>
    <w:rsid w:val="00905480"/>
    <w:rsid w:val="00906061"/>
    <w:rsid w:val="00907711"/>
    <w:rsid w:val="009101B5"/>
    <w:rsid w:val="009118DF"/>
    <w:rsid w:val="00912094"/>
    <w:rsid w:val="0091286F"/>
    <w:rsid w:val="009139FE"/>
    <w:rsid w:val="00913AD2"/>
    <w:rsid w:val="00913C99"/>
    <w:rsid w:val="00914474"/>
    <w:rsid w:val="009145EE"/>
    <w:rsid w:val="00914A66"/>
    <w:rsid w:val="00914E4E"/>
    <w:rsid w:val="00914FF8"/>
    <w:rsid w:val="00915FF6"/>
    <w:rsid w:val="00917020"/>
    <w:rsid w:val="00917618"/>
    <w:rsid w:val="00917DC0"/>
    <w:rsid w:val="00920ACC"/>
    <w:rsid w:val="00921356"/>
    <w:rsid w:val="009227DF"/>
    <w:rsid w:val="00922B32"/>
    <w:rsid w:val="00923721"/>
    <w:rsid w:val="0092394E"/>
    <w:rsid w:val="00924209"/>
    <w:rsid w:val="0092421C"/>
    <w:rsid w:val="009277F0"/>
    <w:rsid w:val="00927F17"/>
    <w:rsid w:val="009308F4"/>
    <w:rsid w:val="00930ED7"/>
    <w:rsid w:val="00930FC9"/>
    <w:rsid w:val="00931289"/>
    <w:rsid w:val="00932247"/>
    <w:rsid w:val="00932D61"/>
    <w:rsid w:val="00932E1B"/>
    <w:rsid w:val="009335F4"/>
    <w:rsid w:val="00934A10"/>
    <w:rsid w:val="00935869"/>
    <w:rsid w:val="0093644E"/>
    <w:rsid w:val="00936958"/>
    <w:rsid w:val="00937232"/>
    <w:rsid w:val="009375D6"/>
    <w:rsid w:val="00937E27"/>
    <w:rsid w:val="009403E8"/>
    <w:rsid w:val="009405E1"/>
    <w:rsid w:val="00940BED"/>
    <w:rsid w:val="00940D6F"/>
    <w:rsid w:val="00940E1A"/>
    <w:rsid w:val="00941C27"/>
    <w:rsid w:val="00941C8C"/>
    <w:rsid w:val="009427C6"/>
    <w:rsid w:val="00942BBE"/>
    <w:rsid w:val="009439B3"/>
    <w:rsid w:val="009442E8"/>
    <w:rsid w:val="00944724"/>
    <w:rsid w:val="00944DA9"/>
    <w:rsid w:val="00944DCD"/>
    <w:rsid w:val="009464A4"/>
    <w:rsid w:val="0094783A"/>
    <w:rsid w:val="0094794B"/>
    <w:rsid w:val="00950744"/>
    <w:rsid w:val="009518D4"/>
    <w:rsid w:val="00952CB4"/>
    <w:rsid w:val="009533C5"/>
    <w:rsid w:val="00953BF7"/>
    <w:rsid w:val="00953EEB"/>
    <w:rsid w:val="00953FE3"/>
    <w:rsid w:val="0095648A"/>
    <w:rsid w:val="009571CF"/>
    <w:rsid w:val="00957845"/>
    <w:rsid w:val="009604A4"/>
    <w:rsid w:val="00960979"/>
    <w:rsid w:val="00961ED5"/>
    <w:rsid w:val="00962825"/>
    <w:rsid w:val="009631DA"/>
    <w:rsid w:val="00963452"/>
    <w:rsid w:val="009639E5"/>
    <w:rsid w:val="00964026"/>
    <w:rsid w:val="00964336"/>
    <w:rsid w:val="009652DC"/>
    <w:rsid w:val="00965740"/>
    <w:rsid w:val="009659BD"/>
    <w:rsid w:val="00966A4A"/>
    <w:rsid w:val="0096770E"/>
    <w:rsid w:val="00967C9D"/>
    <w:rsid w:val="00970372"/>
    <w:rsid w:val="00970BC8"/>
    <w:rsid w:val="0097165D"/>
    <w:rsid w:val="009716B7"/>
    <w:rsid w:val="00974307"/>
    <w:rsid w:val="00975C8A"/>
    <w:rsid w:val="00975E7A"/>
    <w:rsid w:val="00976E6E"/>
    <w:rsid w:val="00977977"/>
    <w:rsid w:val="00977D8C"/>
    <w:rsid w:val="00980D5A"/>
    <w:rsid w:val="009813C7"/>
    <w:rsid w:val="0098176B"/>
    <w:rsid w:val="00981845"/>
    <w:rsid w:val="00982715"/>
    <w:rsid w:val="00982825"/>
    <w:rsid w:val="00982B3A"/>
    <w:rsid w:val="00982DB9"/>
    <w:rsid w:val="00983AF1"/>
    <w:rsid w:val="00984808"/>
    <w:rsid w:val="00985061"/>
    <w:rsid w:val="009850CB"/>
    <w:rsid w:val="00985A05"/>
    <w:rsid w:val="00985B2D"/>
    <w:rsid w:val="0098792C"/>
    <w:rsid w:val="00987E11"/>
    <w:rsid w:val="009902B0"/>
    <w:rsid w:val="00990740"/>
    <w:rsid w:val="0099210E"/>
    <w:rsid w:val="00993227"/>
    <w:rsid w:val="009938D2"/>
    <w:rsid w:val="009938F7"/>
    <w:rsid w:val="00994479"/>
    <w:rsid w:val="00994E4A"/>
    <w:rsid w:val="00995510"/>
    <w:rsid w:val="009957D3"/>
    <w:rsid w:val="009961EF"/>
    <w:rsid w:val="009969E8"/>
    <w:rsid w:val="00997923"/>
    <w:rsid w:val="009A181E"/>
    <w:rsid w:val="009A1DF2"/>
    <w:rsid w:val="009A220A"/>
    <w:rsid w:val="009A2A7B"/>
    <w:rsid w:val="009A3140"/>
    <w:rsid w:val="009A315A"/>
    <w:rsid w:val="009A4795"/>
    <w:rsid w:val="009A4C17"/>
    <w:rsid w:val="009A53E9"/>
    <w:rsid w:val="009A6193"/>
    <w:rsid w:val="009A77A2"/>
    <w:rsid w:val="009A77C7"/>
    <w:rsid w:val="009A7A3C"/>
    <w:rsid w:val="009B0566"/>
    <w:rsid w:val="009B0F2D"/>
    <w:rsid w:val="009B1723"/>
    <w:rsid w:val="009B1BAF"/>
    <w:rsid w:val="009B39BE"/>
    <w:rsid w:val="009B3A86"/>
    <w:rsid w:val="009B4070"/>
    <w:rsid w:val="009B4B93"/>
    <w:rsid w:val="009B5461"/>
    <w:rsid w:val="009B562B"/>
    <w:rsid w:val="009B5947"/>
    <w:rsid w:val="009B6349"/>
    <w:rsid w:val="009B65AD"/>
    <w:rsid w:val="009B6E90"/>
    <w:rsid w:val="009B75D6"/>
    <w:rsid w:val="009B7D72"/>
    <w:rsid w:val="009C046D"/>
    <w:rsid w:val="009C0763"/>
    <w:rsid w:val="009C16CC"/>
    <w:rsid w:val="009C1C91"/>
    <w:rsid w:val="009C25BE"/>
    <w:rsid w:val="009C34C3"/>
    <w:rsid w:val="009C356F"/>
    <w:rsid w:val="009C3F28"/>
    <w:rsid w:val="009C45CB"/>
    <w:rsid w:val="009C4FFC"/>
    <w:rsid w:val="009C60E1"/>
    <w:rsid w:val="009C6162"/>
    <w:rsid w:val="009C7217"/>
    <w:rsid w:val="009C7E72"/>
    <w:rsid w:val="009D0AD2"/>
    <w:rsid w:val="009D0F63"/>
    <w:rsid w:val="009D10B9"/>
    <w:rsid w:val="009D21EA"/>
    <w:rsid w:val="009D23E6"/>
    <w:rsid w:val="009D2876"/>
    <w:rsid w:val="009D2C28"/>
    <w:rsid w:val="009D4603"/>
    <w:rsid w:val="009D7CD8"/>
    <w:rsid w:val="009E08DB"/>
    <w:rsid w:val="009E2345"/>
    <w:rsid w:val="009E24B4"/>
    <w:rsid w:val="009E2EC3"/>
    <w:rsid w:val="009E36ED"/>
    <w:rsid w:val="009E4A03"/>
    <w:rsid w:val="009E57E6"/>
    <w:rsid w:val="009E585D"/>
    <w:rsid w:val="009E5D3B"/>
    <w:rsid w:val="009E5E12"/>
    <w:rsid w:val="009F0035"/>
    <w:rsid w:val="009F00E3"/>
    <w:rsid w:val="009F0185"/>
    <w:rsid w:val="009F06E3"/>
    <w:rsid w:val="009F1B66"/>
    <w:rsid w:val="009F1F34"/>
    <w:rsid w:val="009F220D"/>
    <w:rsid w:val="009F26D5"/>
    <w:rsid w:val="009F2892"/>
    <w:rsid w:val="009F2E79"/>
    <w:rsid w:val="009F31DA"/>
    <w:rsid w:val="009F48EE"/>
    <w:rsid w:val="009F6269"/>
    <w:rsid w:val="009F6714"/>
    <w:rsid w:val="009F68EF"/>
    <w:rsid w:val="009F6DE0"/>
    <w:rsid w:val="009F77F9"/>
    <w:rsid w:val="009F7A89"/>
    <w:rsid w:val="00A015EC"/>
    <w:rsid w:val="00A01BEC"/>
    <w:rsid w:val="00A059AF"/>
    <w:rsid w:val="00A05D12"/>
    <w:rsid w:val="00A05DE5"/>
    <w:rsid w:val="00A064EC"/>
    <w:rsid w:val="00A0704D"/>
    <w:rsid w:val="00A07442"/>
    <w:rsid w:val="00A104BB"/>
    <w:rsid w:val="00A10E05"/>
    <w:rsid w:val="00A13EC8"/>
    <w:rsid w:val="00A143D5"/>
    <w:rsid w:val="00A1486C"/>
    <w:rsid w:val="00A14CC6"/>
    <w:rsid w:val="00A14E62"/>
    <w:rsid w:val="00A157E1"/>
    <w:rsid w:val="00A16AA9"/>
    <w:rsid w:val="00A16BEA"/>
    <w:rsid w:val="00A172BB"/>
    <w:rsid w:val="00A173EB"/>
    <w:rsid w:val="00A17A83"/>
    <w:rsid w:val="00A21B45"/>
    <w:rsid w:val="00A234D2"/>
    <w:rsid w:val="00A24543"/>
    <w:rsid w:val="00A24F11"/>
    <w:rsid w:val="00A25039"/>
    <w:rsid w:val="00A25F09"/>
    <w:rsid w:val="00A2777C"/>
    <w:rsid w:val="00A27CF5"/>
    <w:rsid w:val="00A315A1"/>
    <w:rsid w:val="00A317F0"/>
    <w:rsid w:val="00A31FD9"/>
    <w:rsid w:val="00A320B4"/>
    <w:rsid w:val="00A33020"/>
    <w:rsid w:val="00A33483"/>
    <w:rsid w:val="00A33B89"/>
    <w:rsid w:val="00A33CD1"/>
    <w:rsid w:val="00A34232"/>
    <w:rsid w:val="00A3435C"/>
    <w:rsid w:val="00A3448A"/>
    <w:rsid w:val="00A3522A"/>
    <w:rsid w:val="00A37801"/>
    <w:rsid w:val="00A378C6"/>
    <w:rsid w:val="00A40BF6"/>
    <w:rsid w:val="00A41894"/>
    <w:rsid w:val="00A4290F"/>
    <w:rsid w:val="00A4358E"/>
    <w:rsid w:val="00A44712"/>
    <w:rsid w:val="00A45226"/>
    <w:rsid w:val="00A45AFE"/>
    <w:rsid w:val="00A46210"/>
    <w:rsid w:val="00A465E5"/>
    <w:rsid w:val="00A466AB"/>
    <w:rsid w:val="00A501D6"/>
    <w:rsid w:val="00A5053B"/>
    <w:rsid w:val="00A5191A"/>
    <w:rsid w:val="00A52D27"/>
    <w:rsid w:val="00A5317C"/>
    <w:rsid w:val="00A537E0"/>
    <w:rsid w:val="00A5461A"/>
    <w:rsid w:val="00A556F0"/>
    <w:rsid w:val="00A558A6"/>
    <w:rsid w:val="00A558C0"/>
    <w:rsid w:val="00A558E0"/>
    <w:rsid w:val="00A5667F"/>
    <w:rsid w:val="00A57771"/>
    <w:rsid w:val="00A6187D"/>
    <w:rsid w:val="00A62242"/>
    <w:rsid w:val="00A629E0"/>
    <w:rsid w:val="00A63776"/>
    <w:rsid w:val="00A656E2"/>
    <w:rsid w:val="00A65E03"/>
    <w:rsid w:val="00A660F1"/>
    <w:rsid w:val="00A664CE"/>
    <w:rsid w:val="00A67828"/>
    <w:rsid w:val="00A67892"/>
    <w:rsid w:val="00A7091B"/>
    <w:rsid w:val="00A71653"/>
    <w:rsid w:val="00A7257E"/>
    <w:rsid w:val="00A74203"/>
    <w:rsid w:val="00A743D3"/>
    <w:rsid w:val="00A7528B"/>
    <w:rsid w:val="00A75BD8"/>
    <w:rsid w:val="00A75F39"/>
    <w:rsid w:val="00A773B4"/>
    <w:rsid w:val="00A77DDD"/>
    <w:rsid w:val="00A80A75"/>
    <w:rsid w:val="00A80B6C"/>
    <w:rsid w:val="00A80BAE"/>
    <w:rsid w:val="00A80D05"/>
    <w:rsid w:val="00A816A4"/>
    <w:rsid w:val="00A82277"/>
    <w:rsid w:val="00A84214"/>
    <w:rsid w:val="00A84269"/>
    <w:rsid w:val="00A85CF4"/>
    <w:rsid w:val="00A866AE"/>
    <w:rsid w:val="00A86BA9"/>
    <w:rsid w:val="00A90314"/>
    <w:rsid w:val="00A906A8"/>
    <w:rsid w:val="00A90F0C"/>
    <w:rsid w:val="00A91A63"/>
    <w:rsid w:val="00A92E79"/>
    <w:rsid w:val="00A9391B"/>
    <w:rsid w:val="00A93D06"/>
    <w:rsid w:val="00A94C17"/>
    <w:rsid w:val="00A94F27"/>
    <w:rsid w:val="00A965F5"/>
    <w:rsid w:val="00A96B38"/>
    <w:rsid w:val="00A96BBD"/>
    <w:rsid w:val="00AA0488"/>
    <w:rsid w:val="00AA09AC"/>
    <w:rsid w:val="00AA14DC"/>
    <w:rsid w:val="00AA15BC"/>
    <w:rsid w:val="00AA16D3"/>
    <w:rsid w:val="00AA297A"/>
    <w:rsid w:val="00AA430F"/>
    <w:rsid w:val="00AA4572"/>
    <w:rsid w:val="00AA47FC"/>
    <w:rsid w:val="00AA48C1"/>
    <w:rsid w:val="00AA4A34"/>
    <w:rsid w:val="00AA4D8E"/>
    <w:rsid w:val="00AA5CAA"/>
    <w:rsid w:val="00AA5FE7"/>
    <w:rsid w:val="00AA717F"/>
    <w:rsid w:val="00AA75BC"/>
    <w:rsid w:val="00AA76AB"/>
    <w:rsid w:val="00AA7A76"/>
    <w:rsid w:val="00AB0EF9"/>
    <w:rsid w:val="00AB1746"/>
    <w:rsid w:val="00AB1BE8"/>
    <w:rsid w:val="00AB2B76"/>
    <w:rsid w:val="00AB30DC"/>
    <w:rsid w:val="00AB3842"/>
    <w:rsid w:val="00AB4F3A"/>
    <w:rsid w:val="00AB4F79"/>
    <w:rsid w:val="00AB578E"/>
    <w:rsid w:val="00AB60E7"/>
    <w:rsid w:val="00AB7508"/>
    <w:rsid w:val="00AC009B"/>
    <w:rsid w:val="00AC0DB0"/>
    <w:rsid w:val="00AC190C"/>
    <w:rsid w:val="00AC27AA"/>
    <w:rsid w:val="00AC27D3"/>
    <w:rsid w:val="00AC3239"/>
    <w:rsid w:val="00AC4724"/>
    <w:rsid w:val="00AC6198"/>
    <w:rsid w:val="00AC639A"/>
    <w:rsid w:val="00AC73E3"/>
    <w:rsid w:val="00AC7EAF"/>
    <w:rsid w:val="00AD06C2"/>
    <w:rsid w:val="00AD0C2C"/>
    <w:rsid w:val="00AD0D19"/>
    <w:rsid w:val="00AD18E3"/>
    <w:rsid w:val="00AD2709"/>
    <w:rsid w:val="00AD3187"/>
    <w:rsid w:val="00AD4567"/>
    <w:rsid w:val="00AD47DF"/>
    <w:rsid w:val="00AD4D11"/>
    <w:rsid w:val="00AD512A"/>
    <w:rsid w:val="00AD5C44"/>
    <w:rsid w:val="00AD5CF7"/>
    <w:rsid w:val="00AD631A"/>
    <w:rsid w:val="00AD74DA"/>
    <w:rsid w:val="00AD7523"/>
    <w:rsid w:val="00AD7AB0"/>
    <w:rsid w:val="00AE00DE"/>
    <w:rsid w:val="00AE0874"/>
    <w:rsid w:val="00AE1BAA"/>
    <w:rsid w:val="00AE211C"/>
    <w:rsid w:val="00AE24EF"/>
    <w:rsid w:val="00AE2F15"/>
    <w:rsid w:val="00AE31D1"/>
    <w:rsid w:val="00AE381A"/>
    <w:rsid w:val="00AE47C1"/>
    <w:rsid w:val="00AE48C5"/>
    <w:rsid w:val="00AE4930"/>
    <w:rsid w:val="00AE52ED"/>
    <w:rsid w:val="00AE6FF4"/>
    <w:rsid w:val="00AE73DD"/>
    <w:rsid w:val="00AE74DD"/>
    <w:rsid w:val="00AF2638"/>
    <w:rsid w:val="00AF279C"/>
    <w:rsid w:val="00AF2C94"/>
    <w:rsid w:val="00AF2FA8"/>
    <w:rsid w:val="00AF3399"/>
    <w:rsid w:val="00AF3727"/>
    <w:rsid w:val="00AF61FB"/>
    <w:rsid w:val="00AF6DFE"/>
    <w:rsid w:val="00AF6E99"/>
    <w:rsid w:val="00AF750F"/>
    <w:rsid w:val="00AF7A8F"/>
    <w:rsid w:val="00AF7C53"/>
    <w:rsid w:val="00AF7CA2"/>
    <w:rsid w:val="00B009EB"/>
    <w:rsid w:val="00B00A10"/>
    <w:rsid w:val="00B01285"/>
    <w:rsid w:val="00B01F82"/>
    <w:rsid w:val="00B0282D"/>
    <w:rsid w:val="00B03660"/>
    <w:rsid w:val="00B03AA4"/>
    <w:rsid w:val="00B03F86"/>
    <w:rsid w:val="00B04188"/>
    <w:rsid w:val="00B04CC2"/>
    <w:rsid w:val="00B0523D"/>
    <w:rsid w:val="00B05707"/>
    <w:rsid w:val="00B059BC"/>
    <w:rsid w:val="00B05C94"/>
    <w:rsid w:val="00B05E6B"/>
    <w:rsid w:val="00B07448"/>
    <w:rsid w:val="00B075B4"/>
    <w:rsid w:val="00B10A9D"/>
    <w:rsid w:val="00B113D0"/>
    <w:rsid w:val="00B11432"/>
    <w:rsid w:val="00B115B0"/>
    <w:rsid w:val="00B120D6"/>
    <w:rsid w:val="00B12767"/>
    <w:rsid w:val="00B12D39"/>
    <w:rsid w:val="00B145C7"/>
    <w:rsid w:val="00B14CE2"/>
    <w:rsid w:val="00B1518E"/>
    <w:rsid w:val="00B15FCA"/>
    <w:rsid w:val="00B160DE"/>
    <w:rsid w:val="00B160F5"/>
    <w:rsid w:val="00B21E91"/>
    <w:rsid w:val="00B23FE6"/>
    <w:rsid w:val="00B244A3"/>
    <w:rsid w:val="00B24F1C"/>
    <w:rsid w:val="00B25A6A"/>
    <w:rsid w:val="00B2653B"/>
    <w:rsid w:val="00B26C28"/>
    <w:rsid w:val="00B27800"/>
    <w:rsid w:val="00B279AD"/>
    <w:rsid w:val="00B279CA"/>
    <w:rsid w:val="00B3058A"/>
    <w:rsid w:val="00B30C78"/>
    <w:rsid w:val="00B313B2"/>
    <w:rsid w:val="00B318F7"/>
    <w:rsid w:val="00B31D3D"/>
    <w:rsid w:val="00B31DA8"/>
    <w:rsid w:val="00B3207E"/>
    <w:rsid w:val="00B3258D"/>
    <w:rsid w:val="00B32DBC"/>
    <w:rsid w:val="00B33464"/>
    <w:rsid w:val="00B33F84"/>
    <w:rsid w:val="00B34934"/>
    <w:rsid w:val="00B355E3"/>
    <w:rsid w:val="00B35943"/>
    <w:rsid w:val="00B3630C"/>
    <w:rsid w:val="00B36A9E"/>
    <w:rsid w:val="00B36D39"/>
    <w:rsid w:val="00B408AC"/>
    <w:rsid w:val="00B4092F"/>
    <w:rsid w:val="00B41DE7"/>
    <w:rsid w:val="00B43872"/>
    <w:rsid w:val="00B441A9"/>
    <w:rsid w:val="00B44DE8"/>
    <w:rsid w:val="00B4505E"/>
    <w:rsid w:val="00B45071"/>
    <w:rsid w:val="00B45DB3"/>
    <w:rsid w:val="00B45DEF"/>
    <w:rsid w:val="00B4639D"/>
    <w:rsid w:val="00B46575"/>
    <w:rsid w:val="00B46C94"/>
    <w:rsid w:val="00B47060"/>
    <w:rsid w:val="00B502D2"/>
    <w:rsid w:val="00B50930"/>
    <w:rsid w:val="00B51060"/>
    <w:rsid w:val="00B517BF"/>
    <w:rsid w:val="00B51C79"/>
    <w:rsid w:val="00B523AF"/>
    <w:rsid w:val="00B525AD"/>
    <w:rsid w:val="00B52924"/>
    <w:rsid w:val="00B52B6F"/>
    <w:rsid w:val="00B52DFA"/>
    <w:rsid w:val="00B544DF"/>
    <w:rsid w:val="00B55525"/>
    <w:rsid w:val="00B56194"/>
    <w:rsid w:val="00B56302"/>
    <w:rsid w:val="00B56640"/>
    <w:rsid w:val="00B56B68"/>
    <w:rsid w:val="00B56CAE"/>
    <w:rsid w:val="00B5772A"/>
    <w:rsid w:val="00B614EC"/>
    <w:rsid w:val="00B62C0D"/>
    <w:rsid w:val="00B6335E"/>
    <w:rsid w:val="00B635A4"/>
    <w:rsid w:val="00B64100"/>
    <w:rsid w:val="00B64161"/>
    <w:rsid w:val="00B64354"/>
    <w:rsid w:val="00B6488F"/>
    <w:rsid w:val="00B66071"/>
    <w:rsid w:val="00B66C57"/>
    <w:rsid w:val="00B672BE"/>
    <w:rsid w:val="00B67BB7"/>
    <w:rsid w:val="00B7087F"/>
    <w:rsid w:val="00B713B0"/>
    <w:rsid w:val="00B714CC"/>
    <w:rsid w:val="00B71A55"/>
    <w:rsid w:val="00B722D6"/>
    <w:rsid w:val="00B72DFD"/>
    <w:rsid w:val="00B74409"/>
    <w:rsid w:val="00B748B9"/>
    <w:rsid w:val="00B74C68"/>
    <w:rsid w:val="00B750D3"/>
    <w:rsid w:val="00B75660"/>
    <w:rsid w:val="00B765E2"/>
    <w:rsid w:val="00B81B20"/>
    <w:rsid w:val="00B81D3A"/>
    <w:rsid w:val="00B8384F"/>
    <w:rsid w:val="00B83E65"/>
    <w:rsid w:val="00B83F5F"/>
    <w:rsid w:val="00B84087"/>
    <w:rsid w:val="00B840F4"/>
    <w:rsid w:val="00B85003"/>
    <w:rsid w:val="00B85982"/>
    <w:rsid w:val="00B85CCF"/>
    <w:rsid w:val="00B86D5B"/>
    <w:rsid w:val="00B86E95"/>
    <w:rsid w:val="00B87501"/>
    <w:rsid w:val="00B87563"/>
    <w:rsid w:val="00B87851"/>
    <w:rsid w:val="00B90228"/>
    <w:rsid w:val="00B90BB0"/>
    <w:rsid w:val="00B93755"/>
    <w:rsid w:val="00B9398C"/>
    <w:rsid w:val="00B94BC9"/>
    <w:rsid w:val="00B9561C"/>
    <w:rsid w:val="00B95E20"/>
    <w:rsid w:val="00B96E32"/>
    <w:rsid w:val="00B972D2"/>
    <w:rsid w:val="00B9752E"/>
    <w:rsid w:val="00BA0985"/>
    <w:rsid w:val="00BA17D6"/>
    <w:rsid w:val="00BA1C04"/>
    <w:rsid w:val="00BA1CB3"/>
    <w:rsid w:val="00BA2E82"/>
    <w:rsid w:val="00BA347E"/>
    <w:rsid w:val="00BA3807"/>
    <w:rsid w:val="00BA4C89"/>
    <w:rsid w:val="00BA517A"/>
    <w:rsid w:val="00BA5A2C"/>
    <w:rsid w:val="00BA7656"/>
    <w:rsid w:val="00BA7BB7"/>
    <w:rsid w:val="00BB0EEB"/>
    <w:rsid w:val="00BB15EB"/>
    <w:rsid w:val="00BB2169"/>
    <w:rsid w:val="00BB2AF7"/>
    <w:rsid w:val="00BB2BDB"/>
    <w:rsid w:val="00BB2C63"/>
    <w:rsid w:val="00BB3462"/>
    <w:rsid w:val="00BB3DD4"/>
    <w:rsid w:val="00BB4015"/>
    <w:rsid w:val="00BB4DA9"/>
    <w:rsid w:val="00BB6C39"/>
    <w:rsid w:val="00BB6E90"/>
    <w:rsid w:val="00BB7E92"/>
    <w:rsid w:val="00BC16C1"/>
    <w:rsid w:val="00BC19F8"/>
    <w:rsid w:val="00BC29A5"/>
    <w:rsid w:val="00BC3184"/>
    <w:rsid w:val="00BC383F"/>
    <w:rsid w:val="00BC39E3"/>
    <w:rsid w:val="00BC4E4B"/>
    <w:rsid w:val="00BC534D"/>
    <w:rsid w:val="00BC5615"/>
    <w:rsid w:val="00BC6EF2"/>
    <w:rsid w:val="00BC7453"/>
    <w:rsid w:val="00BC7BAE"/>
    <w:rsid w:val="00BD05D4"/>
    <w:rsid w:val="00BD0F72"/>
    <w:rsid w:val="00BD17E3"/>
    <w:rsid w:val="00BD2068"/>
    <w:rsid w:val="00BD27F8"/>
    <w:rsid w:val="00BD32FE"/>
    <w:rsid w:val="00BD3C3F"/>
    <w:rsid w:val="00BD55EB"/>
    <w:rsid w:val="00BD55F5"/>
    <w:rsid w:val="00BD57F4"/>
    <w:rsid w:val="00BD583D"/>
    <w:rsid w:val="00BD6249"/>
    <w:rsid w:val="00BD7228"/>
    <w:rsid w:val="00BE0D67"/>
    <w:rsid w:val="00BE1295"/>
    <w:rsid w:val="00BE21AC"/>
    <w:rsid w:val="00BE2224"/>
    <w:rsid w:val="00BE2354"/>
    <w:rsid w:val="00BE273E"/>
    <w:rsid w:val="00BE27D7"/>
    <w:rsid w:val="00BE3AB6"/>
    <w:rsid w:val="00BE3B63"/>
    <w:rsid w:val="00BE4D84"/>
    <w:rsid w:val="00BE688D"/>
    <w:rsid w:val="00BE69D1"/>
    <w:rsid w:val="00BE6B82"/>
    <w:rsid w:val="00BF03CE"/>
    <w:rsid w:val="00BF0AE8"/>
    <w:rsid w:val="00BF2636"/>
    <w:rsid w:val="00BF26AF"/>
    <w:rsid w:val="00BF2C7A"/>
    <w:rsid w:val="00BF2F3A"/>
    <w:rsid w:val="00BF4922"/>
    <w:rsid w:val="00BF4D15"/>
    <w:rsid w:val="00BF55A3"/>
    <w:rsid w:val="00BF6226"/>
    <w:rsid w:val="00BF64CC"/>
    <w:rsid w:val="00BF709A"/>
    <w:rsid w:val="00BF7FDF"/>
    <w:rsid w:val="00C00024"/>
    <w:rsid w:val="00C001CD"/>
    <w:rsid w:val="00C00339"/>
    <w:rsid w:val="00C01B38"/>
    <w:rsid w:val="00C02257"/>
    <w:rsid w:val="00C02779"/>
    <w:rsid w:val="00C02867"/>
    <w:rsid w:val="00C02A39"/>
    <w:rsid w:val="00C034FA"/>
    <w:rsid w:val="00C03A9C"/>
    <w:rsid w:val="00C03B4B"/>
    <w:rsid w:val="00C04078"/>
    <w:rsid w:val="00C04221"/>
    <w:rsid w:val="00C04BAD"/>
    <w:rsid w:val="00C04D07"/>
    <w:rsid w:val="00C04EA7"/>
    <w:rsid w:val="00C05BFC"/>
    <w:rsid w:val="00C05C34"/>
    <w:rsid w:val="00C07235"/>
    <w:rsid w:val="00C07798"/>
    <w:rsid w:val="00C10D4F"/>
    <w:rsid w:val="00C11426"/>
    <w:rsid w:val="00C1251C"/>
    <w:rsid w:val="00C125CE"/>
    <w:rsid w:val="00C139D2"/>
    <w:rsid w:val="00C14C6D"/>
    <w:rsid w:val="00C153A2"/>
    <w:rsid w:val="00C153E1"/>
    <w:rsid w:val="00C15796"/>
    <w:rsid w:val="00C2240F"/>
    <w:rsid w:val="00C22F83"/>
    <w:rsid w:val="00C24F0B"/>
    <w:rsid w:val="00C257C6"/>
    <w:rsid w:val="00C259A8"/>
    <w:rsid w:val="00C27A55"/>
    <w:rsid w:val="00C30832"/>
    <w:rsid w:val="00C308AB"/>
    <w:rsid w:val="00C30FF4"/>
    <w:rsid w:val="00C3117C"/>
    <w:rsid w:val="00C3136C"/>
    <w:rsid w:val="00C3160E"/>
    <w:rsid w:val="00C32E36"/>
    <w:rsid w:val="00C3369E"/>
    <w:rsid w:val="00C344DC"/>
    <w:rsid w:val="00C34EF8"/>
    <w:rsid w:val="00C3540E"/>
    <w:rsid w:val="00C36D79"/>
    <w:rsid w:val="00C372C7"/>
    <w:rsid w:val="00C375F1"/>
    <w:rsid w:val="00C37CBA"/>
    <w:rsid w:val="00C4047C"/>
    <w:rsid w:val="00C426EA"/>
    <w:rsid w:val="00C43088"/>
    <w:rsid w:val="00C45E0F"/>
    <w:rsid w:val="00C471B5"/>
    <w:rsid w:val="00C51210"/>
    <w:rsid w:val="00C51CE2"/>
    <w:rsid w:val="00C522A0"/>
    <w:rsid w:val="00C528C4"/>
    <w:rsid w:val="00C52F12"/>
    <w:rsid w:val="00C52FE1"/>
    <w:rsid w:val="00C537E3"/>
    <w:rsid w:val="00C54FA2"/>
    <w:rsid w:val="00C55F21"/>
    <w:rsid w:val="00C56F53"/>
    <w:rsid w:val="00C57006"/>
    <w:rsid w:val="00C575EE"/>
    <w:rsid w:val="00C57668"/>
    <w:rsid w:val="00C6125B"/>
    <w:rsid w:val="00C61588"/>
    <w:rsid w:val="00C616A3"/>
    <w:rsid w:val="00C62353"/>
    <w:rsid w:val="00C628F7"/>
    <w:rsid w:val="00C63616"/>
    <w:rsid w:val="00C63B6F"/>
    <w:rsid w:val="00C6435B"/>
    <w:rsid w:val="00C64AA5"/>
    <w:rsid w:val="00C64F57"/>
    <w:rsid w:val="00C657BF"/>
    <w:rsid w:val="00C659F0"/>
    <w:rsid w:val="00C66118"/>
    <w:rsid w:val="00C712BA"/>
    <w:rsid w:val="00C7226C"/>
    <w:rsid w:val="00C72DBB"/>
    <w:rsid w:val="00C72ED3"/>
    <w:rsid w:val="00C73086"/>
    <w:rsid w:val="00C7390F"/>
    <w:rsid w:val="00C74065"/>
    <w:rsid w:val="00C7488D"/>
    <w:rsid w:val="00C758A3"/>
    <w:rsid w:val="00C75B1E"/>
    <w:rsid w:val="00C75F7F"/>
    <w:rsid w:val="00C76212"/>
    <w:rsid w:val="00C76487"/>
    <w:rsid w:val="00C76BD6"/>
    <w:rsid w:val="00C7774F"/>
    <w:rsid w:val="00C77F15"/>
    <w:rsid w:val="00C80303"/>
    <w:rsid w:val="00C80655"/>
    <w:rsid w:val="00C81EBE"/>
    <w:rsid w:val="00C84CBF"/>
    <w:rsid w:val="00C86A23"/>
    <w:rsid w:val="00C86E1C"/>
    <w:rsid w:val="00C87DD0"/>
    <w:rsid w:val="00C90250"/>
    <w:rsid w:val="00C91AF8"/>
    <w:rsid w:val="00C92EC6"/>
    <w:rsid w:val="00C937E7"/>
    <w:rsid w:val="00C9456D"/>
    <w:rsid w:val="00C94956"/>
    <w:rsid w:val="00C95B2F"/>
    <w:rsid w:val="00C95BA3"/>
    <w:rsid w:val="00C95C79"/>
    <w:rsid w:val="00C96D9C"/>
    <w:rsid w:val="00C974B3"/>
    <w:rsid w:val="00CA000E"/>
    <w:rsid w:val="00CA0D83"/>
    <w:rsid w:val="00CA0FAC"/>
    <w:rsid w:val="00CA1530"/>
    <w:rsid w:val="00CA18AE"/>
    <w:rsid w:val="00CA2FF0"/>
    <w:rsid w:val="00CA35F9"/>
    <w:rsid w:val="00CA368F"/>
    <w:rsid w:val="00CA4CDF"/>
    <w:rsid w:val="00CA5CAC"/>
    <w:rsid w:val="00CA6094"/>
    <w:rsid w:val="00CA60E2"/>
    <w:rsid w:val="00CA6348"/>
    <w:rsid w:val="00CA63C8"/>
    <w:rsid w:val="00CA6E50"/>
    <w:rsid w:val="00CA71FB"/>
    <w:rsid w:val="00CA763C"/>
    <w:rsid w:val="00CB046E"/>
    <w:rsid w:val="00CB06DC"/>
    <w:rsid w:val="00CB23E7"/>
    <w:rsid w:val="00CB25A3"/>
    <w:rsid w:val="00CB2707"/>
    <w:rsid w:val="00CB2A57"/>
    <w:rsid w:val="00CB2CB1"/>
    <w:rsid w:val="00CB3713"/>
    <w:rsid w:val="00CB4566"/>
    <w:rsid w:val="00CB4686"/>
    <w:rsid w:val="00CB5201"/>
    <w:rsid w:val="00CB5EDD"/>
    <w:rsid w:val="00CB5FD4"/>
    <w:rsid w:val="00CB7CF8"/>
    <w:rsid w:val="00CC006B"/>
    <w:rsid w:val="00CC11AA"/>
    <w:rsid w:val="00CC1762"/>
    <w:rsid w:val="00CC2D5E"/>
    <w:rsid w:val="00CC4469"/>
    <w:rsid w:val="00CC47C6"/>
    <w:rsid w:val="00CC4BFA"/>
    <w:rsid w:val="00CC4EDB"/>
    <w:rsid w:val="00CC56D6"/>
    <w:rsid w:val="00CC5B8D"/>
    <w:rsid w:val="00CC5D92"/>
    <w:rsid w:val="00CC6C44"/>
    <w:rsid w:val="00CC7B93"/>
    <w:rsid w:val="00CC7D0F"/>
    <w:rsid w:val="00CD0D82"/>
    <w:rsid w:val="00CD1952"/>
    <w:rsid w:val="00CD1BDE"/>
    <w:rsid w:val="00CD23DD"/>
    <w:rsid w:val="00CD2917"/>
    <w:rsid w:val="00CD33AE"/>
    <w:rsid w:val="00CD3482"/>
    <w:rsid w:val="00CD4D1A"/>
    <w:rsid w:val="00CD5139"/>
    <w:rsid w:val="00CD5E84"/>
    <w:rsid w:val="00CD6AE2"/>
    <w:rsid w:val="00CD7F41"/>
    <w:rsid w:val="00CE0BF7"/>
    <w:rsid w:val="00CE0D22"/>
    <w:rsid w:val="00CE3246"/>
    <w:rsid w:val="00CE4391"/>
    <w:rsid w:val="00CE4C87"/>
    <w:rsid w:val="00CE5467"/>
    <w:rsid w:val="00CE5732"/>
    <w:rsid w:val="00CE590C"/>
    <w:rsid w:val="00CE7075"/>
    <w:rsid w:val="00CE7434"/>
    <w:rsid w:val="00CE756A"/>
    <w:rsid w:val="00CE771A"/>
    <w:rsid w:val="00CF0D6B"/>
    <w:rsid w:val="00CF1A94"/>
    <w:rsid w:val="00CF1C34"/>
    <w:rsid w:val="00CF2CC9"/>
    <w:rsid w:val="00CF2D4A"/>
    <w:rsid w:val="00CF4AF4"/>
    <w:rsid w:val="00CF718F"/>
    <w:rsid w:val="00CF7444"/>
    <w:rsid w:val="00D0089B"/>
    <w:rsid w:val="00D00EBE"/>
    <w:rsid w:val="00D012D5"/>
    <w:rsid w:val="00D0199A"/>
    <w:rsid w:val="00D01A0B"/>
    <w:rsid w:val="00D01DB6"/>
    <w:rsid w:val="00D01E5D"/>
    <w:rsid w:val="00D01EC9"/>
    <w:rsid w:val="00D02310"/>
    <w:rsid w:val="00D0241D"/>
    <w:rsid w:val="00D02857"/>
    <w:rsid w:val="00D03974"/>
    <w:rsid w:val="00D03BEA"/>
    <w:rsid w:val="00D03DFE"/>
    <w:rsid w:val="00D03E41"/>
    <w:rsid w:val="00D04462"/>
    <w:rsid w:val="00D0624B"/>
    <w:rsid w:val="00D06CB1"/>
    <w:rsid w:val="00D0708D"/>
    <w:rsid w:val="00D07BD3"/>
    <w:rsid w:val="00D10A67"/>
    <w:rsid w:val="00D11218"/>
    <w:rsid w:val="00D11C0F"/>
    <w:rsid w:val="00D12617"/>
    <w:rsid w:val="00D12927"/>
    <w:rsid w:val="00D13C39"/>
    <w:rsid w:val="00D13EC9"/>
    <w:rsid w:val="00D14309"/>
    <w:rsid w:val="00D14E6B"/>
    <w:rsid w:val="00D153F4"/>
    <w:rsid w:val="00D15424"/>
    <w:rsid w:val="00D15AA6"/>
    <w:rsid w:val="00D20071"/>
    <w:rsid w:val="00D211ED"/>
    <w:rsid w:val="00D214F3"/>
    <w:rsid w:val="00D23164"/>
    <w:rsid w:val="00D24060"/>
    <w:rsid w:val="00D2458F"/>
    <w:rsid w:val="00D2620E"/>
    <w:rsid w:val="00D269EC"/>
    <w:rsid w:val="00D27982"/>
    <w:rsid w:val="00D3036E"/>
    <w:rsid w:val="00D30F3A"/>
    <w:rsid w:val="00D311E6"/>
    <w:rsid w:val="00D311ED"/>
    <w:rsid w:val="00D321F8"/>
    <w:rsid w:val="00D32486"/>
    <w:rsid w:val="00D331CB"/>
    <w:rsid w:val="00D34275"/>
    <w:rsid w:val="00D34468"/>
    <w:rsid w:val="00D34711"/>
    <w:rsid w:val="00D35B97"/>
    <w:rsid w:val="00D35C7A"/>
    <w:rsid w:val="00D36388"/>
    <w:rsid w:val="00D375AD"/>
    <w:rsid w:val="00D37AE3"/>
    <w:rsid w:val="00D37FF4"/>
    <w:rsid w:val="00D4197E"/>
    <w:rsid w:val="00D42309"/>
    <w:rsid w:val="00D42872"/>
    <w:rsid w:val="00D42ADB"/>
    <w:rsid w:val="00D42C66"/>
    <w:rsid w:val="00D42DE3"/>
    <w:rsid w:val="00D430E9"/>
    <w:rsid w:val="00D44241"/>
    <w:rsid w:val="00D45677"/>
    <w:rsid w:val="00D45BCB"/>
    <w:rsid w:val="00D45DBC"/>
    <w:rsid w:val="00D4685A"/>
    <w:rsid w:val="00D5117D"/>
    <w:rsid w:val="00D52A28"/>
    <w:rsid w:val="00D52C61"/>
    <w:rsid w:val="00D5340F"/>
    <w:rsid w:val="00D5353C"/>
    <w:rsid w:val="00D53855"/>
    <w:rsid w:val="00D552AB"/>
    <w:rsid w:val="00D5530E"/>
    <w:rsid w:val="00D55336"/>
    <w:rsid w:val="00D55B7C"/>
    <w:rsid w:val="00D56242"/>
    <w:rsid w:val="00D5694F"/>
    <w:rsid w:val="00D57CCE"/>
    <w:rsid w:val="00D57E40"/>
    <w:rsid w:val="00D6027C"/>
    <w:rsid w:val="00D607DE"/>
    <w:rsid w:val="00D6139E"/>
    <w:rsid w:val="00D61D35"/>
    <w:rsid w:val="00D63D2E"/>
    <w:rsid w:val="00D64428"/>
    <w:rsid w:val="00D662D7"/>
    <w:rsid w:val="00D6798D"/>
    <w:rsid w:val="00D715DD"/>
    <w:rsid w:val="00D71DE6"/>
    <w:rsid w:val="00D71F00"/>
    <w:rsid w:val="00D72087"/>
    <w:rsid w:val="00D729A7"/>
    <w:rsid w:val="00D72CFD"/>
    <w:rsid w:val="00D72EC1"/>
    <w:rsid w:val="00D72EFC"/>
    <w:rsid w:val="00D73125"/>
    <w:rsid w:val="00D73312"/>
    <w:rsid w:val="00D7361F"/>
    <w:rsid w:val="00D73C2D"/>
    <w:rsid w:val="00D743D4"/>
    <w:rsid w:val="00D74E90"/>
    <w:rsid w:val="00D761FF"/>
    <w:rsid w:val="00D768B4"/>
    <w:rsid w:val="00D76AA9"/>
    <w:rsid w:val="00D76E44"/>
    <w:rsid w:val="00D76EA0"/>
    <w:rsid w:val="00D80445"/>
    <w:rsid w:val="00D80C84"/>
    <w:rsid w:val="00D81C71"/>
    <w:rsid w:val="00D822E9"/>
    <w:rsid w:val="00D83029"/>
    <w:rsid w:val="00D8345F"/>
    <w:rsid w:val="00D83936"/>
    <w:rsid w:val="00D8413D"/>
    <w:rsid w:val="00D84426"/>
    <w:rsid w:val="00D85D59"/>
    <w:rsid w:val="00D863DE"/>
    <w:rsid w:val="00D86F7E"/>
    <w:rsid w:val="00D87614"/>
    <w:rsid w:val="00D90229"/>
    <w:rsid w:val="00D90890"/>
    <w:rsid w:val="00D90913"/>
    <w:rsid w:val="00D92323"/>
    <w:rsid w:val="00D92A97"/>
    <w:rsid w:val="00D931C7"/>
    <w:rsid w:val="00D9368D"/>
    <w:rsid w:val="00D9397C"/>
    <w:rsid w:val="00D950E6"/>
    <w:rsid w:val="00D96007"/>
    <w:rsid w:val="00DA06B0"/>
    <w:rsid w:val="00DA0CC6"/>
    <w:rsid w:val="00DA2B53"/>
    <w:rsid w:val="00DA5D82"/>
    <w:rsid w:val="00DA5E8C"/>
    <w:rsid w:val="00DA5FDC"/>
    <w:rsid w:val="00DA60D5"/>
    <w:rsid w:val="00DA70DF"/>
    <w:rsid w:val="00DA7681"/>
    <w:rsid w:val="00DA7DF6"/>
    <w:rsid w:val="00DB0620"/>
    <w:rsid w:val="00DB0C04"/>
    <w:rsid w:val="00DB0F98"/>
    <w:rsid w:val="00DB2402"/>
    <w:rsid w:val="00DB2EC1"/>
    <w:rsid w:val="00DB3D8D"/>
    <w:rsid w:val="00DB47A3"/>
    <w:rsid w:val="00DB51C1"/>
    <w:rsid w:val="00DB5C67"/>
    <w:rsid w:val="00DB63F8"/>
    <w:rsid w:val="00DB6787"/>
    <w:rsid w:val="00DB6E13"/>
    <w:rsid w:val="00DB71D6"/>
    <w:rsid w:val="00DC0A2C"/>
    <w:rsid w:val="00DC2ACC"/>
    <w:rsid w:val="00DC2E1E"/>
    <w:rsid w:val="00DC39B0"/>
    <w:rsid w:val="00DC493A"/>
    <w:rsid w:val="00DC4CDB"/>
    <w:rsid w:val="00DC5605"/>
    <w:rsid w:val="00DC571C"/>
    <w:rsid w:val="00DC6BBE"/>
    <w:rsid w:val="00DC75A7"/>
    <w:rsid w:val="00DD056F"/>
    <w:rsid w:val="00DD0E3D"/>
    <w:rsid w:val="00DD1B50"/>
    <w:rsid w:val="00DD2516"/>
    <w:rsid w:val="00DD293C"/>
    <w:rsid w:val="00DD2B74"/>
    <w:rsid w:val="00DD2BEC"/>
    <w:rsid w:val="00DD30D9"/>
    <w:rsid w:val="00DD3D44"/>
    <w:rsid w:val="00DD3F0A"/>
    <w:rsid w:val="00DD43C3"/>
    <w:rsid w:val="00DD4F30"/>
    <w:rsid w:val="00DD64D5"/>
    <w:rsid w:val="00DE198F"/>
    <w:rsid w:val="00DE1D36"/>
    <w:rsid w:val="00DE22D9"/>
    <w:rsid w:val="00DE34E9"/>
    <w:rsid w:val="00DE3A00"/>
    <w:rsid w:val="00DE439D"/>
    <w:rsid w:val="00DE4997"/>
    <w:rsid w:val="00DE4F62"/>
    <w:rsid w:val="00DE7C79"/>
    <w:rsid w:val="00DF109D"/>
    <w:rsid w:val="00DF12B2"/>
    <w:rsid w:val="00DF15AE"/>
    <w:rsid w:val="00DF34F7"/>
    <w:rsid w:val="00DF386A"/>
    <w:rsid w:val="00DF3CAF"/>
    <w:rsid w:val="00DF3DD6"/>
    <w:rsid w:val="00DF3F21"/>
    <w:rsid w:val="00DF471F"/>
    <w:rsid w:val="00DF4C0F"/>
    <w:rsid w:val="00DF5688"/>
    <w:rsid w:val="00DF589A"/>
    <w:rsid w:val="00DF74D0"/>
    <w:rsid w:val="00DF74EE"/>
    <w:rsid w:val="00DF7F8E"/>
    <w:rsid w:val="00E001EE"/>
    <w:rsid w:val="00E00C33"/>
    <w:rsid w:val="00E00FFB"/>
    <w:rsid w:val="00E01514"/>
    <w:rsid w:val="00E01D54"/>
    <w:rsid w:val="00E02D06"/>
    <w:rsid w:val="00E05B6D"/>
    <w:rsid w:val="00E06A1E"/>
    <w:rsid w:val="00E100FC"/>
    <w:rsid w:val="00E1102F"/>
    <w:rsid w:val="00E11358"/>
    <w:rsid w:val="00E11878"/>
    <w:rsid w:val="00E135CD"/>
    <w:rsid w:val="00E13B10"/>
    <w:rsid w:val="00E13B99"/>
    <w:rsid w:val="00E145A3"/>
    <w:rsid w:val="00E15299"/>
    <w:rsid w:val="00E16A39"/>
    <w:rsid w:val="00E17117"/>
    <w:rsid w:val="00E2012D"/>
    <w:rsid w:val="00E20CFA"/>
    <w:rsid w:val="00E21741"/>
    <w:rsid w:val="00E222DE"/>
    <w:rsid w:val="00E22ACD"/>
    <w:rsid w:val="00E2334F"/>
    <w:rsid w:val="00E237C2"/>
    <w:rsid w:val="00E2385A"/>
    <w:rsid w:val="00E25680"/>
    <w:rsid w:val="00E25965"/>
    <w:rsid w:val="00E25C53"/>
    <w:rsid w:val="00E26927"/>
    <w:rsid w:val="00E26D13"/>
    <w:rsid w:val="00E30BB2"/>
    <w:rsid w:val="00E31669"/>
    <w:rsid w:val="00E318B3"/>
    <w:rsid w:val="00E32498"/>
    <w:rsid w:val="00E32889"/>
    <w:rsid w:val="00E32EA3"/>
    <w:rsid w:val="00E339B1"/>
    <w:rsid w:val="00E34D01"/>
    <w:rsid w:val="00E354EB"/>
    <w:rsid w:val="00E35BD3"/>
    <w:rsid w:val="00E35E8F"/>
    <w:rsid w:val="00E35F1A"/>
    <w:rsid w:val="00E3737B"/>
    <w:rsid w:val="00E3796C"/>
    <w:rsid w:val="00E40358"/>
    <w:rsid w:val="00E412AD"/>
    <w:rsid w:val="00E41A95"/>
    <w:rsid w:val="00E41B6C"/>
    <w:rsid w:val="00E424E2"/>
    <w:rsid w:val="00E42652"/>
    <w:rsid w:val="00E426E6"/>
    <w:rsid w:val="00E42FCE"/>
    <w:rsid w:val="00E444E2"/>
    <w:rsid w:val="00E44FB2"/>
    <w:rsid w:val="00E45191"/>
    <w:rsid w:val="00E45927"/>
    <w:rsid w:val="00E46676"/>
    <w:rsid w:val="00E4670E"/>
    <w:rsid w:val="00E469CD"/>
    <w:rsid w:val="00E46A12"/>
    <w:rsid w:val="00E47787"/>
    <w:rsid w:val="00E47A15"/>
    <w:rsid w:val="00E47BE0"/>
    <w:rsid w:val="00E505E6"/>
    <w:rsid w:val="00E50647"/>
    <w:rsid w:val="00E50A4C"/>
    <w:rsid w:val="00E50DAA"/>
    <w:rsid w:val="00E51133"/>
    <w:rsid w:val="00E53292"/>
    <w:rsid w:val="00E5342C"/>
    <w:rsid w:val="00E53BAD"/>
    <w:rsid w:val="00E56454"/>
    <w:rsid w:val="00E568D2"/>
    <w:rsid w:val="00E57F7A"/>
    <w:rsid w:val="00E60C08"/>
    <w:rsid w:val="00E61EE9"/>
    <w:rsid w:val="00E62260"/>
    <w:rsid w:val="00E6347D"/>
    <w:rsid w:val="00E637C7"/>
    <w:rsid w:val="00E63F3E"/>
    <w:rsid w:val="00E63FD7"/>
    <w:rsid w:val="00E6567C"/>
    <w:rsid w:val="00E65EF7"/>
    <w:rsid w:val="00E66693"/>
    <w:rsid w:val="00E66ABF"/>
    <w:rsid w:val="00E677E8"/>
    <w:rsid w:val="00E67F72"/>
    <w:rsid w:val="00E70F01"/>
    <w:rsid w:val="00E71127"/>
    <w:rsid w:val="00E726E2"/>
    <w:rsid w:val="00E72B33"/>
    <w:rsid w:val="00E73490"/>
    <w:rsid w:val="00E73810"/>
    <w:rsid w:val="00E7481B"/>
    <w:rsid w:val="00E761E5"/>
    <w:rsid w:val="00E779FC"/>
    <w:rsid w:val="00E80C70"/>
    <w:rsid w:val="00E80F33"/>
    <w:rsid w:val="00E80FB9"/>
    <w:rsid w:val="00E81E84"/>
    <w:rsid w:val="00E821B9"/>
    <w:rsid w:val="00E8231F"/>
    <w:rsid w:val="00E82458"/>
    <w:rsid w:val="00E83270"/>
    <w:rsid w:val="00E83332"/>
    <w:rsid w:val="00E83362"/>
    <w:rsid w:val="00E84763"/>
    <w:rsid w:val="00E84839"/>
    <w:rsid w:val="00E84A6A"/>
    <w:rsid w:val="00E856EC"/>
    <w:rsid w:val="00E85B26"/>
    <w:rsid w:val="00E860AC"/>
    <w:rsid w:val="00E86BD1"/>
    <w:rsid w:val="00E86CDC"/>
    <w:rsid w:val="00E86F23"/>
    <w:rsid w:val="00E86F6B"/>
    <w:rsid w:val="00E90DF7"/>
    <w:rsid w:val="00E920E2"/>
    <w:rsid w:val="00E924C8"/>
    <w:rsid w:val="00E95641"/>
    <w:rsid w:val="00E96243"/>
    <w:rsid w:val="00E963E1"/>
    <w:rsid w:val="00E96D7A"/>
    <w:rsid w:val="00E9704E"/>
    <w:rsid w:val="00E97522"/>
    <w:rsid w:val="00E97571"/>
    <w:rsid w:val="00EA00CD"/>
    <w:rsid w:val="00EA06AD"/>
    <w:rsid w:val="00EA0824"/>
    <w:rsid w:val="00EA0EC9"/>
    <w:rsid w:val="00EA2B8E"/>
    <w:rsid w:val="00EA2BAB"/>
    <w:rsid w:val="00EA3507"/>
    <w:rsid w:val="00EA4686"/>
    <w:rsid w:val="00EA4F84"/>
    <w:rsid w:val="00EA5351"/>
    <w:rsid w:val="00EA67A0"/>
    <w:rsid w:val="00EA6DB8"/>
    <w:rsid w:val="00EA7F83"/>
    <w:rsid w:val="00EB0FA5"/>
    <w:rsid w:val="00EB11DD"/>
    <w:rsid w:val="00EB2241"/>
    <w:rsid w:val="00EB2589"/>
    <w:rsid w:val="00EB353F"/>
    <w:rsid w:val="00EB4BC6"/>
    <w:rsid w:val="00EB54FA"/>
    <w:rsid w:val="00EB5A32"/>
    <w:rsid w:val="00EB6168"/>
    <w:rsid w:val="00EB62F8"/>
    <w:rsid w:val="00EB6FFF"/>
    <w:rsid w:val="00EB7335"/>
    <w:rsid w:val="00EB7A64"/>
    <w:rsid w:val="00EC02BD"/>
    <w:rsid w:val="00EC091C"/>
    <w:rsid w:val="00EC1244"/>
    <w:rsid w:val="00EC1374"/>
    <w:rsid w:val="00EC1C06"/>
    <w:rsid w:val="00EC3A77"/>
    <w:rsid w:val="00EC3CD8"/>
    <w:rsid w:val="00EC4BB5"/>
    <w:rsid w:val="00EC4C7F"/>
    <w:rsid w:val="00EC57CD"/>
    <w:rsid w:val="00EC6579"/>
    <w:rsid w:val="00EC719C"/>
    <w:rsid w:val="00EC738A"/>
    <w:rsid w:val="00EC7730"/>
    <w:rsid w:val="00ED079D"/>
    <w:rsid w:val="00ED0BBD"/>
    <w:rsid w:val="00ED0F04"/>
    <w:rsid w:val="00ED1C03"/>
    <w:rsid w:val="00ED2819"/>
    <w:rsid w:val="00ED4AB4"/>
    <w:rsid w:val="00ED5A92"/>
    <w:rsid w:val="00ED62AB"/>
    <w:rsid w:val="00ED677D"/>
    <w:rsid w:val="00ED6A7B"/>
    <w:rsid w:val="00ED6D8B"/>
    <w:rsid w:val="00ED6EBC"/>
    <w:rsid w:val="00ED7691"/>
    <w:rsid w:val="00ED7837"/>
    <w:rsid w:val="00ED79F6"/>
    <w:rsid w:val="00ED7FC0"/>
    <w:rsid w:val="00EE0104"/>
    <w:rsid w:val="00EE0E3A"/>
    <w:rsid w:val="00EE17F3"/>
    <w:rsid w:val="00EE2222"/>
    <w:rsid w:val="00EE28FF"/>
    <w:rsid w:val="00EE3147"/>
    <w:rsid w:val="00EE351F"/>
    <w:rsid w:val="00EE37FB"/>
    <w:rsid w:val="00EE3955"/>
    <w:rsid w:val="00EE3A9D"/>
    <w:rsid w:val="00EE41B2"/>
    <w:rsid w:val="00EE4260"/>
    <w:rsid w:val="00EE4398"/>
    <w:rsid w:val="00EE4795"/>
    <w:rsid w:val="00EE51DD"/>
    <w:rsid w:val="00EE6615"/>
    <w:rsid w:val="00EF0843"/>
    <w:rsid w:val="00EF0BAB"/>
    <w:rsid w:val="00EF0C7D"/>
    <w:rsid w:val="00EF128E"/>
    <w:rsid w:val="00EF1789"/>
    <w:rsid w:val="00EF3DF4"/>
    <w:rsid w:val="00EF48BF"/>
    <w:rsid w:val="00EF55E2"/>
    <w:rsid w:val="00EF6FAA"/>
    <w:rsid w:val="00EF7181"/>
    <w:rsid w:val="00EF759B"/>
    <w:rsid w:val="00EF7F5E"/>
    <w:rsid w:val="00F0070F"/>
    <w:rsid w:val="00F0079B"/>
    <w:rsid w:val="00F00FF8"/>
    <w:rsid w:val="00F0343C"/>
    <w:rsid w:val="00F03C00"/>
    <w:rsid w:val="00F0513F"/>
    <w:rsid w:val="00F057C5"/>
    <w:rsid w:val="00F062C7"/>
    <w:rsid w:val="00F06520"/>
    <w:rsid w:val="00F068A8"/>
    <w:rsid w:val="00F0695B"/>
    <w:rsid w:val="00F10063"/>
    <w:rsid w:val="00F107F7"/>
    <w:rsid w:val="00F130A8"/>
    <w:rsid w:val="00F130FF"/>
    <w:rsid w:val="00F13B88"/>
    <w:rsid w:val="00F14552"/>
    <w:rsid w:val="00F14605"/>
    <w:rsid w:val="00F14716"/>
    <w:rsid w:val="00F15981"/>
    <w:rsid w:val="00F161CD"/>
    <w:rsid w:val="00F163D1"/>
    <w:rsid w:val="00F16A73"/>
    <w:rsid w:val="00F16CB5"/>
    <w:rsid w:val="00F21357"/>
    <w:rsid w:val="00F2140A"/>
    <w:rsid w:val="00F214E4"/>
    <w:rsid w:val="00F215BD"/>
    <w:rsid w:val="00F21915"/>
    <w:rsid w:val="00F22A09"/>
    <w:rsid w:val="00F2300A"/>
    <w:rsid w:val="00F25804"/>
    <w:rsid w:val="00F26BAB"/>
    <w:rsid w:val="00F274E2"/>
    <w:rsid w:val="00F302CE"/>
    <w:rsid w:val="00F3051F"/>
    <w:rsid w:val="00F3137F"/>
    <w:rsid w:val="00F316DD"/>
    <w:rsid w:val="00F34412"/>
    <w:rsid w:val="00F34987"/>
    <w:rsid w:val="00F34BE0"/>
    <w:rsid w:val="00F372F8"/>
    <w:rsid w:val="00F400F3"/>
    <w:rsid w:val="00F4073C"/>
    <w:rsid w:val="00F41271"/>
    <w:rsid w:val="00F43787"/>
    <w:rsid w:val="00F43BC0"/>
    <w:rsid w:val="00F43E2A"/>
    <w:rsid w:val="00F4464F"/>
    <w:rsid w:val="00F446E8"/>
    <w:rsid w:val="00F44ADF"/>
    <w:rsid w:val="00F45683"/>
    <w:rsid w:val="00F45A71"/>
    <w:rsid w:val="00F466C3"/>
    <w:rsid w:val="00F478DF"/>
    <w:rsid w:val="00F47C28"/>
    <w:rsid w:val="00F50FC4"/>
    <w:rsid w:val="00F522A0"/>
    <w:rsid w:val="00F52B5A"/>
    <w:rsid w:val="00F5366A"/>
    <w:rsid w:val="00F54DA1"/>
    <w:rsid w:val="00F5505B"/>
    <w:rsid w:val="00F562C7"/>
    <w:rsid w:val="00F56998"/>
    <w:rsid w:val="00F576A8"/>
    <w:rsid w:val="00F6091E"/>
    <w:rsid w:val="00F6202E"/>
    <w:rsid w:val="00F6304B"/>
    <w:rsid w:val="00F63591"/>
    <w:rsid w:val="00F64383"/>
    <w:rsid w:val="00F6456C"/>
    <w:rsid w:val="00F64CE3"/>
    <w:rsid w:val="00F6605B"/>
    <w:rsid w:val="00F67C63"/>
    <w:rsid w:val="00F67F79"/>
    <w:rsid w:val="00F70CCA"/>
    <w:rsid w:val="00F712F5"/>
    <w:rsid w:val="00F732FF"/>
    <w:rsid w:val="00F73907"/>
    <w:rsid w:val="00F74F32"/>
    <w:rsid w:val="00F779CC"/>
    <w:rsid w:val="00F77E43"/>
    <w:rsid w:val="00F80990"/>
    <w:rsid w:val="00F80EB5"/>
    <w:rsid w:val="00F815E2"/>
    <w:rsid w:val="00F81947"/>
    <w:rsid w:val="00F82689"/>
    <w:rsid w:val="00F82D07"/>
    <w:rsid w:val="00F83B46"/>
    <w:rsid w:val="00F849D8"/>
    <w:rsid w:val="00F8502D"/>
    <w:rsid w:val="00F86015"/>
    <w:rsid w:val="00F86D8B"/>
    <w:rsid w:val="00F87CD3"/>
    <w:rsid w:val="00F905D8"/>
    <w:rsid w:val="00F90947"/>
    <w:rsid w:val="00F90A66"/>
    <w:rsid w:val="00F90C92"/>
    <w:rsid w:val="00F9139E"/>
    <w:rsid w:val="00F9204E"/>
    <w:rsid w:val="00F92360"/>
    <w:rsid w:val="00F9312F"/>
    <w:rsid w:val="00F93EF5"/>
    <w:rsid w:val="00F9593A"/>
    <w:rsid w:val="00F95CEF"/>
    <w:rsid w:val="00F97662"/>
    <w:rsid w:val="00F977C4"/>
    <w:rsid w:val="00F97CB9"/>
    <w:rsid w:val="00F97E3E"/>
    <w:rsid w:val="00F97E7B"/>
    <w:rsid w:val="00FA00D8"/>
    <w:rsid w:val="00FA1A10"/>
    <w:rsid w:val="00FA2319"/>
    <w:rsid w:val="00FA4B3C"/>
    <w:rsid w:val="00FA54B1"/>
    <w:rsid w:val="00FA62E4"/>
    <w:rsid w:val="00FA6E88"/>
    <w:rsid w:val="00FA7E9F"/>
    <w:rsid w:val="00FB0E71"/>
    <w:rsid w:val="00FB20B4"/>
    <w:rsid w:val="00FB379E"/>
    <w:rsid w:val="00FB385B"/>
    <w:rsid w:val="00FB3E34"/>
    <w:rsid w:val="00FB3F11"/>
    <w:rsid w:val="00FB3F2D"/>
    <w:rsid w:val="00FB44B0"/>
    <w:rsid w:val="00FB4619"/>
    <w:rsid w:val="00FB4E8D"/>
    <w:rsid w:val="00FB4E94"/>
    <w:rsid w:val="00FB5430"/>
    <w:rsid w:val="00FB571A"/>
    <w:rsid w:val="00FB6A01"/>
    <w:rsid w:val="00FB6ADE"/>
    <w:rsid w:val="00FB7800"/>
    <w:rsid w:val="00FB7FF4"/>
    <w:rsid w:val="00FC00FB"/>
    <w:rsid w:val="00FC0AFB"/>
    <w:rsid w:val="00FC1A1E"/>
    <w:rsid w:val="00FC20D0"/>
    <w:rsid w:val="00FC242F"/>
    <w:rsid w:val="00FC2CFB"/>
    <w:rsid w:val="00FC3380"/>
    <w:rsid w:val="00FC4932"/>
    <w:rsid w:val="00FC52A5"/>
    <w:rsid w:val="00FC5958"/>
    <w:rsid w:val="00FC5E56"/>
    <w:rsid w:val="00FC6266"/>
    <w:rsid w:val="00FC6B2C"/>
    <w:rsid w:val="00FC6C5D"/>
    <w:rsid w:val="00FD0F0A"/>
    <w:rsid w:val="00FD158E"/>
    <w:rsid w:val="00FD241E"/>
    <w:rsid w:val="00FD277A"/>
    <w:rsid w:val="00FD29F0"/>
    <w:rsid w:val="00FD2BA2"/>
    <w:rsid w:val="00FD2DB2"/>
    <w:rsid w:val="00FD41B4"/>
    <w:rsid w:val="00FD487B"/>
    <w:rsid w:val="00FD572B"/>
    <w:rsid w:val="00FD58C7"/>
    <w:rsid w:val="00FD5B9B"/>
    <w:rsid w:val="00FD67B3"/>
    <w:rsid w:val="00FD7059"/>
    <w:rsid w:val="00FD74A7"/>
    <w:rsid w:val="00FD7D0D"/>
    <w:rsid w:val="00FE0357"/>
    <w:rsid w:val="00FE1CA8"/>
    <w:rsid w:val="00FE240A"/>
    <w:rsid w:val="00FE60C5"/>
    <w:rsid w:val="00FE6471"/>
    <w:rsid w:val="00FE6C10"/>
    <w:rsid w:val="00FE7694"/>
    <w:rsid w:val="00FE7D75"/>
    <w:rsid w:val="00FF011C"/>
    <w:rsid w:val="00FF0809"/>
    <w:rsid w:val="00FF0E31"/>
    <w:rsid w:val="00FF0FA5"/>
    <w:rsid w:val="00FF1ABE"/>
    <w:rsid w:val="00FF1B00"/>
    <w:rsid w:val="00FF3D10"/>
    <w:rsid w:val="00FF54DD"/>
    <w:rsid w:val="00FF59CC"/>
    <w:rsid w:val="00FF5DD3"/>
    <w:rsid w:val="00FF6573"/>
    <w:rsid w:val="00FF74E8"/>
    <w:rsid w:val="00FF7CD6"/>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8"/>
    <o:shapelayout v:ext="edit">
      <o:idmap v:ext="edit" data="2"/>
    </o:shapelayout>
  </w:shapeDefaults>
  <w:decimalSymbol w:val=","/>
  <w:listSeparator w:val=";"/>
  <w14:docId w14:val="477BF2B6"/>
  <w15:chartTrackingRefBased/>
  <w15:docId w15:val="{4AC22B36-E392-450C-B2A8-5FE445136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5E12"/>
    <w:rPr>
      <w:sz w:val="22"/>
      <w:lang w:val="hr-HR" w:eastAsia="en-US"/>
    </w:rPr>
  </w:style>
  <w:style w:type="paragraph" w:styleId="Heading1">
    <w:name w:val="heading 1"/>
    <w:basedOn w:val="Normal"/>
    <w:next w:val="Normal"/>
    <w:link w:val="Heading1Char"/>
    <w:qFormat/>
    <w:pPr>
      <w:keepNext/>
      <w:keepLines/>
      <w:numPr>
        <w:numId w:val="1"/>
      </w:numPr>
      <w:spacing w:before="240" w:after="120"/>
      <w:outlineLvl w:val="0"/>
    </w:pPr>
    <w:rPr>
      <w:b/>
      <w:caps/>
    </w:rPr>
  </w:style>
  <w:style w:type="paragraph" w:styleId="Heading2">
    <w:name w:val="heading 2"/>
    <w:basedOn w:val="Normal"/>
    <w:next w:val="Normal"/>
    <w:link w:val="Heading2Char"/>
    <w:qFormat/>
    <w:pPr>
      <w:keepNext/>
      <w:keepLines/>
      <w:numPr>
        <w:ilvl w:val="1"/>
        <w:numId w:val="1"/>
      </w:numPr>
      <w:spacing w:before="120" w:after="120"/>
      <w:outlineLvl w:val="1"/>
    </w:pPr>
    <w:rPr>
      <w:b/>
    </w:rPr>
  </w:style>
  <w:style w:type="paragraph" w:styleId="Heading3">
    <w:name w:val="heading 3"/>
    <w:basedOn w:val="Normal"/>
    <w:next w:val="Normal"/>
    <w:link w:val="Heading3Char"/>
    <w:qFormat/>
    <w:pPr>
      <w:keepNext/>
      <w:numPr>
        <w:ilvl w:val="2"/>
        <w:numId w:val="1"/>
      </w:numPr>
      <w:spacing w:before="240" w:after="60"/>
      <w:outlineLvl w:val="2"/>
    </w:pPr>
    <w:rPr>
      <w:b/>
      <w:sz w:val="24"/>
    </w:rPr>
  </w:style>
  <w:style w:type="paragraph" w:styleId="Heading4">
    <w:name w:val="heading 4"/>
    <w:basedOn w:val="Normal"/>
    <w:next w:val="Normal"/>
    <w:link w:val="Heading4Char"/>
    <w:qFormat/>
    <w:pPr>
      <w:keepNext/>
      <w:numPr>
        <w:ilvl w:val="3"/>
        <w:numId w:val="1"/>
      </w:numPr>
      <w:spacing w:before="240" w:after="60"/>
      <w:outlineLvl w:val="3"/>
    </w:pPr>
    <w:rPr>
      <w:b/>
      <w:i/>
      <w:sz w:val="24"/>
    </w:r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pPr>
      <w:keepNext/>
      <w:keepLines/>
      <w:jc w:val="center"/>
    </w:pPr>
  </w:style>
  <w:style w:type="paragraph" w:customStyle="1" w:styleId="EMEATableLeft">
    <w:name w:val="EMEA Table Left"/>
    <w:basedOn w:val="EMEABodyText"/>
    <w:pPr>
      <w:keepNext/>
      <w:keepLines/>
    </w:pPr>
  </w:style>
  <w:style w:type="paragraph" w:customStyle="1" w:styleId="EMEABodyTextIndent">
    <w:name w:val="EMEA Body Text Indent"/>
    <w:basedOn w:val="EMEABodyText"/>
    <w:next w:val="EMEABodyText"/>
    <w:pPr>
      <w:numPr>
        <w:numId w:val="3"/>
      </w:numPr>
    </w:pPr>
  </w:style>
  <w:style w:type="paragraph" w:customStyle="1" w:styleId="EMEABodyText">
    <w:name w:val="EMEA Body Text"/>
    <w:basedOn w:val="Normal"/>
    <w:link w:val="EMEABodyTextChar"/>
  </w:style>
  <w:style w:type="paragraph" w:customStyle="1" w:styleId="EMEATitle">
    <w:name w:val="EMEA Title"/>
    <w:basedOn w:val="EMEABodyText"/>
    <w:next w:val="EMEABodyText"/>
    <w:pPr>
      <w:keepNext/>
      <w:keepLines/>
      <w:jc w:val="center"/>
    </w:pPr>
    <w:rPr>
      <w:b/>
    </w:rPr>
  </w:style>
  <w:style w:type="paragraph" w:customStyle="1" w:styleId="EMEAHeading1NoIndent">
    <w:name w:val="EMEA Heading 1 No Indent"/>
    <w:basedOn w:val="EMEABodyText"/>
    <w:next w:val="EMEABodyText"/>
    <w:pPr>
      <w:keepNext/>
      <w:keepLines/>
      <w:outlineLvl w:val="0"/>
    </w:pPr>
    <w:rPr>
      <w:b/>
      <w:caps/>
    </w:rPr>
  </w:style>
  <w:style w:type="paragraph" w:customStyle="1" w:styleId="EMEAHeading3">
    <w:name w:val="EMEA Heading 3"/>
    <w:basedOn w:val="EMEABodyText"/>
    <w:next w:val="EMEABodyText"/>
    <w:pPr>
      <w:keepNext/>
      <w:keepLines/>
      <w:outlineLvl w:val="2"/>
    </w:pPr>
    <w:rPr>
      <w:b/>
    </w:rPr>
  </w:style>
  <w:style w:type="paragraph" w:customStyle="1" w:styleId="EMEAHeading1">
    <w:name w:val="EMEA Heading 1"/>
    <w:basedOn w:val="EMEABodyText"/>
    <w:next w:val="EMEABodyText"/>
    <w:pPr>
      <w:keepNext/>
      <w:keepLines/>
      <w:ind w:left="567" w:hanging="567"/>
      <w:outlineLvl w:val="0"/>
    </w:pPr>
    <w:rPr>
      <w:b/>
      <w:caps/>
    </w:rPr>
  </w:style>
  <w:style w:type="paragraph" w:customStyle="1" w:styleId="EMEAHeading2">
    <w:name w:val="EMEA Heading 2"/>
    <w:basedOn w:val="EMEABodyText"/>
    <w:next w:val="EMEABodyText"/>
    <w:pPr>
      <w:keepNext/>
      <w:keepLines/>
      <w:ind w:left="567" w:hanging="567"/>
      <w:outlineLvl w:val="1"/>
    </w:pPr>
    <w:rPr>
      <w:b/>
    </w:rPr>
  </w:style>
  <w:style w:type="paragraph" w:customStyle="1" w:styleId="EMEAAddress">
    <w:name w:val="EMEA Address"/>
    <w:basedOn w:val="EMEABodyText"/>
    <w:next w:val="EMEABodyText"/>
    <w:pPr>
      <w:keepLines/>
    </w:pPr>
  </w:style>
  <w:style w:type="paragraph" w:customStyle="1" w:styleId="EMEAComment">
    <w:name w:val="EMEA Comment"/>
    <w:basedOn w:val="EMEABodyText"/>
    <w:pPr>
      <w:suppressLineNumbers/>
    </w:pPr>
    <w:rPr>
      <w:i/>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EMEAHiddenTitlePIL">
    <w:name w:val="EMEA Hidden Title PIL"/>
    <w:basedOn w:val="EMEABodyText"/>
    <w:next w:val="EMEABodyText"/>
    <w:pPr>
      <w:keepNext/>
      <w:keepLines/>
    </w:pPr>
    <w:rPr>
      <w:i/>
    </w:rPr>
  </w:style>
  <w:style w:type="paragraph" w:customStyle="1" w:styleId="EMEAHiddenTitlePAC">
    <w:name w:val="EMEA Hidden Title PAC"/>
    <w:basedOn w:val="EMEAHiddenTitlePIL"/>
    <w:next w:val="EMEABodyText"/>
    <w:pPr>
      <w:ind w:left="567" w:hanging="567"/>
    </w:pPr>
    <w:rPr>
      <w:b/>
      <w:i w:val="0"/>
      <w:caps/>
    </w:rPr>
  </w:style>
  <w:style w:type="character" w:customStyle="1" w:styleId="BMSInstructionText">
    <w:name w:val="BMS Instruction Text"/>
    <w:rPr>
      <w:rFonts w:ascii="Times New Roman" w:hAnsi="Times New Roman"/>
      <w:i/>
      <w:dstrike w:val="0"/>
      <w:vanish/>
      <w:color w:val="FF0000"/>
      <w:sz w:val="24"/>
      <w:u w:val="none"/>
      <w:vertAlign w:val="baseline"/>
    </w:rPr>
  </w:style>
  <w:style w:type="character" w:customStyle="1" w:styleId="EMEASubscript">
    <w:name w:val="EMEA Subscript"/>
    <w:rPr>
      <w:sz w:val="22"/>
      <w:vertAlign w:val="subscript"/>
    </w:rPr>
  </w:style>
  <w:style w:type="character" w:customStyle="1" w:styleId="EMEASuperscript">
    <w:name w:val="EMEA Superscript"/>
    <w:rPr>
      <w:sz w:val="22"/>
      <w:vertAlign w:val="superscript"/>
    </w:rPr>
  </w:style>
  <w:style w:type="paragraph" w:customStyle="1" w:styleId="EMEATableHeader">
    <w:name w:val="EMEA Table Header"/>
    <w:basedOn w:val="EMEATableCentered"/>
    <w:rPr>
      <w:b/>
    </w:rPr>
  </w:style>
  <w:style w:type="paragraph" w:styleId="TOC1">
    <w:name w:val="toc 1"/>
    <w:basedOn w:val="Normal"/>
    <w:next w:val="Normal"/>
    <w:autoRedefine/>
    <w:semiHidden/>
    <w:pPr>
      <w:tabs>
        <w:tab w:val="right" w:leader="dot" w:pos="9360"/>
      </w:tabs>
    </w:pPr>
  </w:style>
  <w:style w:type="paragraph" w:styleId="TOC2">
    <w:name w:val="toc 2"/>
    <w:basedOn w:val="Normal"/>
    <w:next w:val="Normal"/>
    <w:autoRedefine/>
    <w:semiHidden/>
    <w:pPr>
      <w:tabs>
        <w:tab w:val="right" w:leader="dot" w:pos="9360"/>
      </w:tabs>
      <w:ind w:left="220"/>
    </w:pPr>
  </w:style>
  <w:style w:type="paragraph" w:styleId="TOC3">
    <w:name w:val="toc 3"/>
    <w:basedOn w:val="Normal"/>
    <w:next w:val="Normal"/>
    <w:autoRedefine/>
    <w:semiHidden/>
    <w:pPr>
      <w:tabs>
        <w:tab w:val="right" w:leader="dot" w:pos="9360"/>
      </w:tabs>
      <w:ind w:left="440"/>
    </w:pPr>
  </w:style>
  <w:style w:type="paragraph" w:styleId="TOC4">
    <w:name w:val="toc 4"/>
    <w:basedOn w:val="Normal"/>
    <w:next w:val="Normal"/>
    <w:autoRedefine/>
    <w:semiHidden/>
    <w:pPr>
      <w:tabs>
        <w:tab w:val="right" w:leader="dot" w:pos="9360"/>
      </w:tabs>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link w:val="HeaderChar"/>
    <w:pPr>
      <w:tabs>
        <w:tab w:val="left" w:pos="567"/>
        <w:tab w:val="center" w:pos="4153"/>
        <w:tab w:val="right" w:pos="8306"/>
      </w:tabs>
    </w:pPr>
    <w:rPr>
      <w:rFonts w:ascii="Helvetica" w:hAnsi="Helvetica"/>
      <w:sz w:val="20"/>
    </w:rPr>
  </w:style>
  <w:style w:type="paragraph" w:styleId="Footer">
    <w:name w:val="footer"/>
    <w:basedOn w:val="Normal"/>
    <w:link w:val="FooterChar"/>
    <w:pPr>
      <w:tabs>
        <w:tab w:val="left" w:pos="567"/>
        <w:tab w:val="center" w:pos="4536"/>
        <w:tab w:val="center" w:pos="8930"/>
      </w:tabs>
    </w:pPr>
    <w:rPr>
      <w:rFonts w:ascii="Helvetica" w:hAnsi="Helvetica"/>
      <w:sz w:val="16"/>
    </w:rPr>
  </w:style>
  <w:style w:type="character" w:styleId="PageNumber">
    <w:name w:val="page number"/>
    <w:basedOn w:val="DefaultParagraphFont"/>
  </w:style>
  <w:style w:type="paragraph" w:styleId="EndnoteText">
    <w:name w:val="endnote text"/>
    <w:basedOn w:val="Normal"/>
    <w:link w:val="EndnoteTextChar"/>
    <w:pPr>
      <w:tabs>
        <w:tab w:val="left" w:pos="567"/>
      </w:tabs>
    </w:pPr>
  </w:style>
  <w:style w:type="character" w:customStyle="1" w:styleId="Heading1Char">
    <w:name w:val="Heading 1 Char"/>
    <w:link w:val="Heading1"/>
    <w:locked/>
    <w:rsid w:val="00610AF1"/>
    <w:rPr>
      <w:b/>
      <w:caps/>
      <w:sz w:val="22"/>
      <w:lang w:eastAsia="en-US"/>
    </w:rPr>
  </w:style>
  <w:style w:type="character" w:customStyle="1" w:styleId="Heading2Char">
    <w:name w:val="Heading 2 Char"/>
    <w:link w:val="Heading2"/>
    <w:locked/>
    <w:rsid w:val="00610AF1"/>
    <w:rPr>
      <w:b/>
      <w:sz w:val="22"/>
      <w:lang w:eastAsia="en-US"/>
    </w:rPr>
  </w:style>
  <w:style w:type="character" w:customStyle="1" w:styleId="Heading3Char">
    <w:name w:val="Heading 3 Char"/>
    <w:link w:val="Heading3"/>
    <w:locked/>
    <w:rsid w:val="00610AF1"/>
    <w:rPr>
      <w:b/>
      <w:sz w:val="24"/>
      <w:lang w:eastAsia="en-US"/>
    </w:rPr>
  </w:style>
  <w:style w:type="character" w:customStyle="1" w:styleId="Heading4Char">
    <w:name w:val="Heading 4 Char"/>
    <w:link w:val="Heading4"/>
    <w:locked/>
    <w:rsid w:val="00610AF1"/>
    <w:rPr>
      <w:b/>
      <w:i/>
      <w:sz w:val="24"/>
      <w:lang w:eastAsia="en-US"/>
    </w:rPr>
  </w:style>
  <w:style w:type="character" w:customStyle="1" w:styleId="Heading5Char">
    <w:name w:val="Heading 5 Char"/>
    <w:link w:val="Heading5"/>
    <w:locked/>
    <w:rsid w:val="00610AF1"/>
    <w:rPr>
      <w:rFonts w:ascii="Arial" w:hAnsi="Arial"/>
      <w:sz w:val="22"/>
      <w:lang w:eastAsia="en-US"/>
    </w:rPr>
  </w:style>
  <w:style w:type="character" w:customStyle="1" w:styleId="Heading6Char">
    <w:name w:val="Heading 6 Char"/>
    <w:link w:val="Heading6"/>
    <w:locked/>
    <w:rsid w:val="00610AF1"/>
    <w:rPr>
      <w:rFonts w:ascii="Arial" w:hAnsi="Arial"/>
      <w:i/>
      <w:sz w:val="22"/>
      <w:lang w:eastAsia="en-US"/>
    </w:rPr>
  </w:style>
  <w:style w:type="character" w:customStyle="1" w:styleId="Heading7Char">
    <w:name w:val="Heading 7 Char"/>
    <w:link w:val="Heading7"/>
    <w:locked/>
    <w:rsid w:val="00610AF1"/>
    <w:rPr>
      <w:rFonts w:ascii="Arial" w:hAnsi="Arial"/>
      <w:sz w:val="22"/>
      <w:lang w:eastAsia="en-US"/>
    </w:rPr>
  </w:style>
  <w:style w:type="character" w:customStyle="1" w:styleId="Heading8Char">
    <w:name w:val="Heading 8 Char"/>
    <w:link w:val="Heading8"/>
    <w:locked/>
    <w:rsid w:val="00610AF1"/>
    <w:rPr>
      <w:rFonts w:ascii="Arial" w:hAnsi="Arial"/>
      <w:i/>
      <w:sz w:val="22"/>
      <w:lang w:eastAsia="en-US"/>
    </w:rPr>
  </w:style>
  <w:style w:type="character" w:customStyle="1" w:styleId="Heading9Char">
    <w:name w:val="Heading 9 Char"/>
    <w:link w:val="Heading9"/>
    <w:locked/>
    <w:rsid w:val="00610AF1"/>
    <w:rPr>
      <w:rFonts w:ascii="Arial" w:hAnsi="Arial"/>
      <w:i/>
      <w:sz w:val="18"/>
      <w:lang w:eastAsia="en-US"/>
    </w:rPr>
  </w:style>
  <w:style w:type="character" w:customStyle="1" w:styleId="EMEABodyTextChar">
    <w:name w:val="EMEA Body Text Char"/>
    <w:link w:val="EMEABodyText"/>
    <w:locked/>
    <w:rsid w:val="00610AF1"/>
    <w:rPr>
      <w:sz w:val="22"/>
      <w:lang w:val="hr-HR" w:eastAsia="en-US"/>
    </w:rPr>
  </w:style>
  <w:style w:type="character" w:customStyle="1" w:styleId="DocumentMapChar">
    <w:name w:val="Document Map Char"/>
    <w:link w:val="DocumentMap"/>
    <w:semiHidden/>
    <w:locked/>
    <w:rsid w:val="00610AF1"/>
    <w:rPr>
      <w:rFonts w:ascii="Tahoma" w:hAnsi="Tahoma"/>
      <w:sz w:val="22"/>
      <w:shd w:val="clear" w:color="auto" w:fill="000080"/>
      <w:lang w:val="hr-HR" w:eastAsia="en-US"/>
    </w:rPr>
  </w:style>
  <w:style w:type="paragraph" w:customStyle="1" w:styleId="EMEATitlePAC">
    <w:name w:val="EMEA Title PAC"/>
    <w:basedOn w:val="EMEAHiddenTitlePIL"/>
    <w:next w:val="EMEABodyText"/>
    <w:rsid w:val="00610AF1"/>
    <w:pPr>
      <w:pBdr>
        <w:top w:val="single" w:sz="4" w:space="1" w:color="auto"/>
        <w:left w:val="single" w:sz="4" w:space="4" w:color="auto"/>
        <w:bottom w:val="single" w:sz="4" w:space="1" w:color="auto"/>
        <w:right w:val="single" w:sz="4" w:space="4" w:color="auto"/>
      </w:pBdr>
    </w:pPr>
    <w:rPr>
      <w:b/>
      <w:i w:val="0"/>
      <w:caps/>
    </w:rPr>
  </w:style>
  <w:style w:type="character" w:customStyle="1" w:styleId="HeaderChar">
    <w:name w:val="Header Char"/>
    <w:link w:val="Header"/>
    <w:locked/>
    <w:rsid w:val="00610AF1"/>
    <w:rPr>
      <w:rFonts w:ascii="Helvetica" w:hAnsi="Helvetica"/>
      <w:lang w:val="hr-HR" w:eastAsia="en-US"/>
    </w:rPr>
  </w:style>
  <w:style w:type="character" w:customStyle="1" w:styleId="FooterChar">
    <w:name w:val="Footer Char"/>
    <w:link w:val="Footer"/>
    <w:locked/>
    <w:rsid w:val="00610AF1"/>
    <w:rPr>
      <w:rFonts w:ascii="Helvetica" w:hAnsi="Helvetica"/>
      <w:sz w:val="16"/>
      <w:lang w:val="hr-HR" w:eastAsia="en-US"/>
    </w:rPr>
  </w:style>
  <w:style w:type="paragraph" w:customStyle="1" w:styleId="BMSBodyText">
    <w:name w:val="BMS Body Text"/>
    <w:link w:val="BMSBodyTextChar"/>
    <w:qFormat/>
    <w:rsid w:val="00610AF1"/>
    <w:pPr>
      <w:spacing w:before="120" w:after="120" w:line="300" w:lineRule="auto"/>
      <w:jc w:val="both"/>
    </w:pPr>
    <w:rPr>
      <w:color w:val="000000"/>
      <w:sz w:val="24"/>
      <w:lang w:val="hr-HR" w:eastAsia="en-US"/>
    </w:rPr>
  </w:style>
  <w:style w:type="character" w:customStyle="1" w:styleId="BMSBodyTextChar">
    <w:name w:val="BMS Body Text Char"/>
    <w:link w:val="BMSBodyText"/>
    <w:locked/>
    <w:rsid w:val="00610AF1"/>
    <w:rPr>
      <w:color w:val="000000"/>
      <w:sz w:val="24"/>
      <w:lang w:val="hr-HR" w:eastAsia="en-US" w:bidi="ar-SA"/>
    </w:rPr>
  </w:style>
  <w:style w:type="paragraph" w:customStyle="1" w:styleId="BMSBullets">
    <w:name w:val="BMS Bullets"/>
    <w:basedOn w:val="BMSBodyText"/>
    <w:rsid w:val="00610AF1"/>
    <w:pPr>
      <w:numPr>
        <w:numId w:val="4"/>
      </w:numPr>
      <w:spacing w:before="0" w:after="60" w:line="240" w:lineRule="auto"/>
    </w:pPr>
  </w:style>
  <w:style w:type="paragraph" w:customStyle="1" w:styleId="BMSHeading1">
    <w:name w:val="BMS Heading 1"/>
    <w:next w:val="BMSBodyText"/>
    <w:rsid w:val="00610AF1"/>
    <w:pPr>
      <w:keepNext/>
      <w:keepLines/>
      <w:numPr>
        <w:numId w:val="5"/>
      </w:numPr>
      <w:tabs>
        <w:tab w:val="clear" w:pos="432"/>
        <w:tab w:val="left" w:pos="1152"/>
      </w:tabs>
      <w:spacing w:before="120" w:after="240"/>
      <w:ind w:left="1152" w:hanging="1152"/>
      <w:outlineLvl w:val="0"/>
    </w:pPr>
    <w:rPr>
      <w:rFonts w:ascii="Arial" w:hAnsi="Arial"/>
      <w:b/>
      <w:caps/>
      <w:color w:val="000000"/>
      <w:sz w:val="28"/>
      <w:lang w:val="hr-HR" w:eastAsia="en-US"/>
    </w:rPr>
  </w:style>
  <w:style w:type="paragraph" w:customStyle="1" w:styleId="BMSHeading2">
    <w:name w:val="BMS Heading 2"/>
    <w:next w:val="BMSBodyText"/>
    <w:link w:val="BMSHeading2Char"/>
    <w:rsid w:val="00610AF1"/>
    <w:pPr>
      <w:keepNext/>
      <w:keepLines/>
      <w:numPr>
        <w:ilvl w:val="1"/>
        <w:numId w:val="5"/>
      </w:numPr>
      <w:tabs>
        <w:tab w:val="clear" w:pos="576"/>
        <w:tab w:val="left" w:pos="1152"/>
      </w:tabs>
      <w:spacing w:before="120" w:after="240"/>
      <w:ind w:left="1152" w:hanging="1152"/>
      <w:outlineLvl w:val="1"/>
    </w:pPr>
    <w:rPr>
      <w:rFonts w:ascii="Arial" w:hAnsi="Arial"/>
      <w:b/>
      <w:color w:val="000000"/>
      <w:sz w:val="28"/>
      <w:lang w:val="hr-HR" w:eastAsia="en-US"/>
    </w:rPr>
  </w:style>
  <w:style w:type="character" w:customStyle="1" w:styleId="BMSHeading2Char">
    <w:name w:val="BMS Heading 2 Char"/>
    <w:link w:val="BMSHeading2"/>
    <w:locked/>
    <w:rsid w:val="00610AF1"/>
    <w:rPr>
      <w:rFonts w:ascii="Arial" w:hAnsi="Arial"/>
      <w:b/>
      <w:color w:val="000000"/>
      <w:sz w:val="28"/>
      <w:lang w:val="hr-HR" w:eastAsia="en-US" w:bidi="ar-SA"/>
    </w:rPr>
  </w:style>
  <w:style w:type="paragraph" w:customStyle="1" w:styleId="BMSHeading3">
    <w:name w:val="BMS Heading 3"/>
    <w:next w:val="BMSBodyText"/>
    <w:link w:val="BMSHeading3Char"/>
    <w:rsid w:val="00610AF1"/>
    <w:pPr>
      <w:keepNext/>
      <w:keepLines/>
      <w:numPr>
        <w:ilvl w:val="2"/>
        <w:numId w:val="5"/>
      </w:numPr>
      <w:tabs>
        <w:tab w:val="clear" w:pos="720"/>
        <w:tab w:val="left" w:pos="1152"/>
      </w:tabs>
      <w:spacing w:before="120" w:after="240"/>
      <w:ind w:left="1152" w:hanging="1152"/>
      <w:outlineLvl w:val="2"/>
    </w:pPr>
    <w:rPr>
      <w:rFonts w:ascii="Arial" w:hAnsi="Arial"/>
      <w:b/>
      <w:color w:val="000000"/>
      <w:sz w:val="24"/>
      <w:lang w:val="hr-HR" w:eastAsia="en-US"/>
    </w:rPr>
  </w:style>
  <w:style w:type="character" w:customStyle="1" w:styleId="BMSHeading3Char">
    <w:name w:val="BMS Heading 3 Char"/>
    <w:link w:val="BMSHeading3"/>
    <w:locked/>
    <w:rsid w:val="00610AF1"/>
    <w:rPr>
      <w:rFonts w:ascii="Arial" w:hAnsi="Arial"/>
      <w:b/>
      <w:color w:val="000000"/>
      <w:sz w:val="24"/>
      <w:lang w:val="hr-HR" w:eastAsia="en-US" w:bidi="ar-SA"/>
    </w:rPr>
  </w:style>
  <w:style w:type="paragraph" w:customStyle="1" w:styleId="BMSHeading4">
    <w:name w:val="BMS Heading 4"/>
    <w:next w:val="BMSBodyText"/>
    <w:link w:val="BMSHeading4Char"/>
    <w:rsid w:val="00610AF1"/>
    <w:pPr>
      <w:keepNext/>
      <w:keepLines/>
      <w:numPr>
        <w:ilvl w:val="3"/>
        <w:numId w:val="5"/>
      </w:numPr>
      <w:tabs>
        <w:tab w:val="clear" w:pos="864"/>
        <w:tab w:val="left" w:pos="1152"/>
      </w:tabs>
      <w:spacing w:before="120" w:after="240"/>
      <w:ind w:left="1152" w:hanging="1152"/>
      <w:outlineLvl w:val="3"/>
    </w:pPr>
    <w:rPr>
      <w:rFonts w:ascii="Arial" w:hAnsi="Arial"/>
      <w:b/>
      <w:i/>
      <w:color w:val="000000"/>
      <w:sz w:val="24"/>
      <w:lang w:val="hr-HR" w:eastAsia="en-US"/>
    </w:rPr>
  </w:style>
  <w:style w:type="paragraph" w:customStyle="1" w:styleId="BMSOutlineNumbering">
    <w:name w:val="BMS Outline Numbering"/>
    <w:basedOn w:val="BMSBodyText"/>
    <w:rsid w:val="00610AF1"/>
    <w:pPr>
      <w:numPr>
        <w:numId w:val="6"/>
      </w:numPr>
      <w:spacing w:before="0" w:after="60" w:line="240" w:lineRule="auto"/>
    </w:pPr>
  </w:style>
  <w:style w:type="paragraph" w:customStyle="1" w:styleId="BMSTableTitle">
    <w:name w:val="BMS Table Title"/>
    <w:link w:val="BMSTableTitleChar"/>
    <w:rsid w:val="00610AF1"/>
    <w:pPr>
      <w:keepNext/>
      <w:keepLines/>
      <w:tabs>
        <w:tab w:val="left" w:pos="2160"/>
      </w:tabs>
      <w:spacing w:before="120" w:after="120"/>
      <w:ind w:left="2160" w:hanging="2160"/>
    </w:pPr>
    <w:rPr>
      <w:b/>
      <w:sz w:val="24"/>
      <w:lang w:val="hr-HR" w:eastAsia="en-US"/>
    </w:rPr>
  </w:style>
  <w:style w:type="paragraph" w:customStyle="1" w:styleId="BMSTableHeader">
    <w:name w:val="BMS Table Header"/>
    <w:basedOn w:val="BMSTableText"/>
    <w:link w:val="BMSTableHeaderChar"/>
    <w:rsid w:val="00610AF1"/>
    <w:rPr>
      <w:b/>
    </w:rPr>
  </w:style>
  <w:style w:type="paragraph" w:customStyle="1" w:styleId="BMSTableText">
    <w:name w:val="BMS Table Text"/>
    <w:link w:val="BMSTableTextChar"/>
    <w:rsid w:val="00610AF1"/>
    <w:pPr>
      <w:tabs>
        <w:tab w:val="left" w:pos="360"/>
      </w:tabs>
      <w:spacing w:before="60" w:after="60"/>
      <w:jc w:val="center"/>
    </w:pPr>
    <w:rPr>
      <w:lang w:val="hr-HR" w:eastAsia="en-US"/>
    </w:rPr>
  </w:style>
  <w:style w:type="character" w:customStyle="1" w:styleId="BMSSuperscript">
    <w:name w:val="BMS Superscript"/>
    <w:rsid w:val="00610AF1"/>
    <w:rPr>
      <w:sz w:val="28"/>
      <w:vertAlign w:val="superscript"/>
    </w:rPr>
  </w:style>
  <w:style w:type="paragraph" w:customStyle="1" w:styleId="BMSTableNoteInfo">
    <w:name w:val="BMS Table Note Info"/>
    <w:basedOn w:val="BMSBodyText"/>
    <w:next w:val="BMSBodyText"/>
    <w:link w:val="BMSTableNoteInfoChar"/>
    <w:rsid w:val="00610AF1"/>
    <w:pPr>
      <w:tabs>
        <w:tab w:val="left" w:pos="216"/>
      </w:tabs>
      <w:spacing w:before="40" w:after="0" w:line="240" w:lineRule="auto"/>
      <w:ind w:left="216" w:hanging="216"/>
    </w:pPr>
    <w:rPr>
      <w:sz w:val="22"/>
    </w:rPr>
  </w:style>
  <w:style w:type="character" w:customStyle="1" w:styleId="BMSTableNoteInfoChar">
    <w:name w:val="BMS Table Note Info Char"/>
    <w:link w:val="BMSTableNoteInfo"/>
    <w:locked/>
    <w:rsid w:val="00610AF1"/>
    <w:rPr>
      <w:color w:val="000000"/>
      <w:sz w:val="22"/>
      <w:lang w:val="hr-HR" w:eastAsia="en-US"/>
    </w:rPr>
  </w:style>
  <w:style w:type="character" w:customStyle="1" w:styleId="msoins0">
    <w:name w:val="msoins"/>
    <w:rsid w:val="00610AF1"/>
    <w:rPr>
      <w:rFonts w:cs="Times New Roman"/>
    </w:rPr>
  </w:style>
  <w:style w:type="paragraph" w:styleId="BalloonText">
    <w:name w:val="Balloon Text"/>
    <w:basedOn w:val="Normal"/>
    <w:link w:val="BalloonTextChar"/>
    <w:rsid w:val="00610AF1"/>
    <w:rPr>
      <w:rFonts w:ascii="Tahoma" w:hAnsi="Tahoma"/>
      <w:sz w:val="16"/>
      <w:szCs w:val="16"/>
    </w:rPr>
  </w:style>
  <w:style w:type="character" w:customStyle="1" w:styleId="BalloonTextChar">
    <w:name w:val="Balloon Text Char"/>
    <w:link w:val="BalloonText"/>
    <w:rsid w:val="00610AF1"/>
    <w:rPr>
      <w:rFonts w:ascii="Tahoma" w:hAnsi="Tahoma" w:cs="Tahoma"/>
      <w:sz w:val="16"/>
      <w:szCs w:val="16"/>
      <w:lang w:val="hr-HR" w:eastAsia="en-US"/>
    </w:rPr>
  </w:style>
  <w:style w:type="paragraph" w:styleId="CommentText">
    <w:name w:val="annotation text"/>
    <w:basedOn w:val="Normal"/>
    <w:link w:val="CommentTextChar"/>
    <w:rsid w:val="00610AF1"/>
    <w:rPr>
      <w:sz w:val="20"/>
    </w:rPr>
  </w:style>
  <w:style w:type="character" w:customStyle="1" w:styleId="CommentTextChar">
    <w:name w:val="Comment Text Char"/>
    <w:link w:val="CommentText"/>
    <w:rsid w:val="00610AF1"/>
    <w:rPr>
      <w:lang w:val="hr-HR" w:eastAsia="en-US"/>
    </w:rPr>
  </w:style>
  <w:style w:type="paragraph" w:styleId="CommentSubject">
    <w:name w:val="annotation subject"/>
    <w:basedOn w:val="CommentText"/>
    <w:next w:val="CommentText"/>
    <w:link w:val="CommentSubjectChar"/>
    <w:rsid w:val="00610AF1"/>
    <w:rPr>
      <w:b/>
      <w:bCs/>
    </w:rPr>
  </w:style>
  <w:style w:type="character" w:customStyle="1" w:styleId="CommentSubjectChar">
    <w:name w:val="Comment Subject Char"/>
    <w:link w:val="CommentSubject"/>
    <w:rsid w:val="00610AF1"/>
    <w:rPr>
      <w:b/>
      <w:bCs/>
      <w:lang w:val="hr-HR" w:eastAsia="en-US"/>
    </w:rPr>
  </w:style>
  <w:style w:type="paragraph" w:styleId="BodyText">
    <w:name w:val="Body Text"/>
    <w:basedOn w:val="Normal"/>
    <w:link w:val="BodyTextChar"/>
    <w:rsid w:val="00610AF1"/>
    <w:pPr>
      <w:jc w:val="both"/>
    </w:pPr>
    <w:rPr>
      <w:rFonts w:ascii="Arial" w:hAnsi="Arial"/>
      <w:b/>
      <w:szCs w:val="22"/>
    </w:rPr>
  </w:style>
  <w:style w:type="character" w:customStyle="1" w:styleId="BodyTextChar">
    <w:name w:val="Body Text Char"/>
    <w:link w:val="BodyText"/>
    <w:rsid w:val="00610AF1"/>
    <w:rPr>
      <w:rFonts w:ascii="Arial" w:hAnsi="Arial"/>
      <w:b/>
      <w:sz w:val="22"/>
      <w:szCs w:val="22"/>
      <w:lang w:val="hr-HR" w:eastAsia="en-US"/>
    </w:rPr>
  </w:style>
  <w:style w:type="character" w:customStyle="1" w:styleId="BMSTableNote">
    <w:name w:val="BMS Table Note"/>
    <w:rsid w:val="005F2A22"/>
    <w:rPr>
      <w:rFonts w:ascii="Times New Roman" w:hAnsi="Times New Roman"/>
      <w:dstrike w:val="0"/>
      <w:color w:val="auto"/>
      <w:sz w:val="28"/>
      <w:vertAlign w:val="superscript"/>
    </w:rPr>
  </w:style>
  <w:style w:type="character" w:customStyle="1" w:styleId="bmssuperscript0">
    <w:name w:val="bmssuperscript"/>
    <w:basedOn w:val="DefaultParagraphFont"/>
    <w:rsid w:val="00610AF1"/>
  </w:style>
  <w:style w:type="table" w:styleId="TableGrid">
    <w:name w:val="Table Grid"/>
    <w:basedOn w:val="TableNormal"/>
    <w:rsid w:val="00610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AF1"/>
    <w:rPr>
      <w:sz w:val="16"/>
    </w:rPr>
  </w:style>
  <w:style w:type="paragraph" w:customStyle="1" w:styleId="BMSBulletsSmall">
    <w:name w:val="BMS Bullets Small"/>
    <w:basedOn w:val="BMSBullets"/>
    <w:rsid w:val="00610AF1"/>
    <w:pPr>
      <w:numPr>
        <w:numId w:val="2"/>
      </w:numPr>
    </w:pPr>
    <w:rPr>
      <w:sz w:val="20"/>
    </w:rPr>
  </w:style>
  <w:style w:type="paragraph" w:customStyle="1" w:styleId="USPIHighlightsBulletedList">
    <w:name w:val="USPI Highlights Bulleted List"/>
    <w:basedOn w:val="BMSBullets"/>
    <w:rsid w:val="00610AF1"/>
    <w:pPr>
      <w:numPr>
        <w:numId w:val="0"/>
      </w:numPr>
      <w:tabs>
        <w:tab w:val="num" w:pos="360"/>
      </w:tabs>
      <w:spacing w:after="0"/>
      <w:ind w:left="360" w:hanging="360"/>
    </w:pPr>
    <w:rPr>
      <w:sz w:val="16"/>
      <w:szCs w:val="16"/>
    </w:rPr>
  </w:style>
  <w:style w:type="paragraph" w:customStyle="1" w:styleId="CM33">
    <w:name w:val="CM33"/>
    <w:basedOn w:val="Normal"/>
    <w:next w:val="Normal"/>
    <w:rsid w:val="00610AF1"/>
    <w:pPr>
      <w:autoSpaceDE w:val="0"/>
      <w:autoSpaceDN w:val="0"/>
      <w:adjustRightInd w:val="0"/>
      <w:spacing w:after="93"/>
    </w:pPr>
    <w:rPr>
      <w:rFonts w:eastAsia="MS Mincho"/>
      <w:sz w:val="24"/>
      <w:szCs w:val="24"/>
      <w:lang w:eastAsia="ja-JP"/>
    </w:rPr>
  </w:style>
  <w:style w:type="paragraph" w:customStyle="1" w:styleId="BMSFigureCaption">
    <w:name w:val="BMS Figure Caption"/>
    <w:basedOn w:val="BMSTableTitle"/>
    <w:rsid w:val="00610AF1"/>
  </w:style>
  <w:style w:type="character" w:customStyle="1" w:styleId="BMSSubscript">
    <w:name w:val="BMS Subscript"/>
    <w:rsid w:val="00610AF1"/>
    <w:rPr>
      <w:sz w:val="28"/>
      <w:vertAlign w:val="subscript"/>
    </w:rPr>
  </w:style>
  <w:style w:type="paragraph" w:customStyle="1" w:styleId="BMSTableTextLarge">
    <w:name w:val="BMS Table Text Large"/>
    <w:basedOn w:val="BMSTableText"/>
    <w:rsid w:val="00610AF1"/>
    <w:rPr>
      <w:sz w:val="24"/>
    </w:rPr>
  </w:style>
  <w:style w:type="character" w:customStyle="1" w:styleId="BMSTableTextChar">
    <w:name w:val="BMS Table Text Char"/>
    <w:link w:val="BMSTableText"/>
    <w:rsid w:val="00610AF1"/>
    <w:rPr>
      <w:lang w:val="hr-HR" w:eastAsia="en-US" w:bidi="ar-SA"/>
    </w:rPr>
  </w:style>
  <w:style w:type="character" w:customStyle="1" w:styleId="BMSTableTitleChar">
    <w:name w:val="BMS Table Title Char"/>
    <w:link w:val="BMSTableTitle"/>
    <w:rsid w:val="00610AF1"/>
    <w:rPr>
      <w:b/>
      <w:sz w:val="24"/>
      <w:lang w:val="hr-HR" w:eastAsia="en-US" w:bidi="ar-SA"/>
    </w:rPr>
  </w:style>
  <w:style w:type="character" w:customStyle="1" w:styleId="CharChar2">
    <w:name w:val="Char Char2"/>
    <w:semiHidden/>
    <w:locked/>
    <w:rsid w:val="00610AF1"/>
    <w:rPr>
      <w:lang w:val="hr-HR" w:eastAsia="en-US" w:bidi="ar-SA"/>
    </w:rPr>
  </w:style>
  <w:style w:type="paragraph" w:customStyle="1" w:styleId="CarCar">
    <w:name w:val="Car Car"/>
    <w:basedOn w:val="Normal"/>
    <w:rsid w:val="00610AF1"/>
    <w:pPr>
      <w:widowControl w:val="0"/>
      <w:adjustRightInd w:val="0"/>
      <w:spacing w:after="160" w:line="240" w:lineRule="exact"/>
      <w:jc w:val="both"/>
      <w:textAlignment w:val="baseline"/>
    </w:pPr>
    <w:rPr>
      <w:rFonts w:ascii="Verdana" w:hAnsi="Verdana" w:cs="Verdana"/>
      <w:sz w:val="20"/>
    </w:rPr>
  </w:style>
  <w:style w:type="character" w:customStyle="1" w:styleId="CharChar3">
    <w:name w:val="Char Char3"/>
    <w:semiHidden/>
    <w:locked/>
    <w:rsid w:val="00610AF1"/>
    <w:rPr>
      <w:lang w:val="hr-HR" w:eastAsia="en-US" w:bidi="ar-SA"/>
    </w:rPr>
  </w:style>
  <w:style w:type="paragraph" w:customStyle="1" w:styleId="Default">
    <w:name w:val="Default"/>
    <w:rsid w:val="00610AF1"/>
    <w:pPr>
      <w:autoSpaceDE w:val="0"/>
      <w:autoSpaceDN w:val="0"/>
      <w:adjustRightInd w:val="0"/>
    </w:pPr>
    <w:rPr>
      <w:color w:val="000000"/>
      <w:sz w:val="24"/>
      <w:szCs w:val="24"/>
      <w:lang w:val="hr-HR" w:eastAsia="en-US"/>
    </w:rPr>
  </w:style>
  <w:style w:type="paragraph" w:styleId="Revision">
    <w:name w:val="Revision"/>
    <w:hidden/>
    <w:uiPriority w:val="99"/>
    <w:semiHidden/>
    <w:rsid w:val="00610AF1"/>
    <w:rPr>
      <w:sz w:val="22"/>
      <w:lang w:val="hr-HR" w:eastAsia="en-US"/>
    </w:rPr>
  </w:style>
  <w:style w:type="character" w:styleId="Hyperlink">
    <w:name w:val="Hyperlink"/>
    <w:rsid w:val="00610AF1"/>
    <w:rPr>
      <w:color w:val="0000FF"/>
      <w:u w:val="single"/>
    </w:rPr>
  </w:style>
  <w:style w:type="paragraph" w:customStyle="1" w:styleId="BodytextAgency">
    <w:name w:val="Body text (Agency)"/>
    <w:basedOn w:val="Normal"/>
    <w:link w:val="BodytextAgencyChar"/>
    <w:qFormat/>
    <w:rsid w:val="00610AF1"/>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610AF1"/>
    <w:rPr>
      <w:rFonts w:ascii="Verdana" w:eastAsia="Verdana" w:hAnsi="Verdana"/>
      <w:sz w:val="18"/>
      <w:szCs w:val="18"/>
      <w:lang w:val="hr-HR" w:eastAsia="en-GB"/>
    </w:rPr>
  </w:style>
  <w:style w:type="character" w:customStyle="1" w:styleId="EndnoteTextChar">
    <w:name w:val="Endnote Text Char"/>
    <w:link w:val="EndnoteText"/>
    <w:rsid w:val="00610AF1"/>
    <w:rPr>
      <w:sz w:val="22"/>
      <w:lang w:val="hr-HR" w:eastAsia="en-US"/>
    </w:rPr>
  </w:style>
  <w:style w:type="character" w:styleId="EndnoteReference">
    <w:name w:val="endnote reference"/>
    <w:rsid w:val="00610AF1"/>
    <w:rPr>
      <w:sz w:val="28"/>
      <w:vertAlign w:val="superscript"/>
    </w:rPr>
  </w:style>
  <w:style w:type="character" w:customStyle="1" w:styleId="BMSTableHeaderChar">
    <w:name w:val="BMS Table Header Char"/>
    <w:link w:val="BMSTableHeader"/>
    <w:rsid w:val="00610AF1"/>
    <w:rPr>
      <w:b/>
      <w:lang w:val="hr-HR" w:eastAsia="en-US"/>
    </w:rPr>
  </w:style>
  <w:style w:type="character" w:customStyle="1" w:styleId="BMSHeading4Char">
    <w:name w:val="BMS Heading 4 Char"/>
    <w:link w:val="BMSHeading4"/>
    <w:rsid w:val="00610AF1"/>
    <w:rPr>
      <w:rFonts w:ascii="Arial" w:hAnsi="Arial"/>
      <w:b/>
      <w:i/>
      <w:color w:val="000000"/>
      <w:sz w:val="24"/>
      <w:lang w:val="hr-HR" w:eastAsia="en-US" w:bidi="ar-SA"/>
    </w:rPr>
  </w:style>
  <w:style w:type="paragraph" w:customStyle="1" w:styleId="EMEAEnBodyText">
    <w:name w:val="EMEA En Body Text"/>
    <w:basedOn w:val="Normal"/>
    <w:rsid w:val="00610AF1"/>
    <w:pPr>
      <w:spacing w:before="120" w:after="120"/>
      <w:jc w:val="both"/>
    </w:pPr>
  </w:style>
  <w:style w:type="character" w:styleId="FollowedHyperlink">
    <w:name w:val="FollowedHyperlink"/>
    <w:rsid w:val="004C55E2"/>
    <w:rPr>
      <w:color w:val="954F72"/>
      <w:u w:val="single"/>
    </w:rPr>
  </w:style>
  <w:style w:type="paragraph" w:customStyle="1" w:styleId="EMEABodyTextArialNarrow">
    <w:name w:val="EMEA Body Text ArialNarrow"/>
    <w:basedOn w:val="EMEABodyText"/>
    <w:qFormat/>
    <w:rsid w:val="009227DF"/>
    <w:pPr>
      <w:keepNext/>
    </w:pPr>
    <w:rPr>
      <w:rFonts w:ascii="Arial Narrow" w:hAnsi="Arial Narrow"/>
      <w:spacing w:val="-20"/>
      <w:kern w:val="10"/>
      <w:sz w:val="16"/>
      <w:szCs w:val="18"/>
    </w:rPr>
  </w:style>
  <w:style w:type="paragraph" w:styleId="ListParagraph">
    <w:name w:val="List Paragraph"/>
    <w:basedOn w:val="Normal"/>
    <w:uiPriority w:val="34"/>
    <w:qFormat/>
    <w:rsid w:val="00052EBF"/>
    <w:pPr>
      <w:spacing w:after="200" w:line="276" w:lineRule="auto"/>
      <w:ind w:left="720"/>
    </w:pPr>
    <w:rPr>
      <w:rFonts w:ascii="Calibri" w:eastAsia="Calibri" w:hAnsi="Calibri"/>
      <w:szCs w:val="22"/>
    </w:rPr>
  </w:style>
  <w:style w:type="character" w:customStyle="1" w:styleId="apple-converted-space">
    <w:name w:val="apple-converted-space"/>
    <w:rsid w:val="00723CB6"/>
  </w:style>
  <w:style w:type="character" w:customStyle="1" w:styleId="s1">
    <w:name w:val="s1"/>
    <w:rsid w:val="00A90314"/>
    <w:rPr>
      <w:rFonts w:ascii="Arial" w:hAnsi="Arial" w:cs="Arial" w:hint="default"/>
    </w:rPr>
  </w:style>
  <w:style w:type="paragraph" w:customStyle="1" w:styleId="1">
    <w:name w:val="1"/>
    <w:basedOn w:val="Normal"/>
    <w:next w:val="CommentText"/>
    <w:link w:val="KommentartekstTegn"/>
    <w:rsid w:val="004472C7"/>
    <w:rPr>
      <w:sz w:val="20"/>
    </w:rPr>
  </w:style>
  <w:style w:type="character" w:customStyle="1" w:styleId="KommentartekstTegn">
    <w:name w:val="Kommentartekst Tegn"/>
    <w:link w:val="1"/>
    <w:rsid w:val="004472C7"/>
    <w:rPr>
      <w:lang w:val="hr-HR"/>
    </w:rPr>
  </w:style>
  <w:style w:type="paragraph" w:customStyle="1" w:styleId="3">
    <w:name w:val="3"/>
    <w:basedOn w:val="Normal"/>
    <w:next w:val="CommentText"/>
    <w:rsid w:val="004865A7"/>
    <w:rPr>
      <w:sz w:val="20"/>
    </w:rPr>
  </w:style>
  <w:style w:type="paragraph" w:customStyle="1" w:styleId="2">
    <w:name w:val="2"/>
    <w:rsid w:val="0053045C"/>
    <w:rPr>
      <w:lang w:val="hr-HR" w:eastAsia="en-US"/>
    </w:rPr>
  </w:style>
  <w:style w:type="paragraph" w:styleId="NormalWeb">
    <w:name w:val="Normal (Web)"/>
    <w:basedOn w:val="Normal"/>
    <w:rsid w:val="00B87851"/>
    <w:rPr>
      <w:sz w:val="24"/>
      <w:szCs w:val="24"/>
    </w:rPr>
  </w:style>
  <w:style w:type="paragraph" w:customStyle="1" w:styleId="DraftingNotesAgency">
    <w:name w:val="Drafting Notes (Agency)"/>
    <w:basedOn w:val="Normal"/>
    <w:next w:val="BodytextAgency"/>
    <w:link w:val="DraftingNotesAgencyChar"/>
    <w:rsid w:val="00EC124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EC1244"/>
    <w:pPr>
      <w:keepNext/>
      <w:spacing w:before="280" w:after="220"/>
      <w:outlineLvl w:val="2"/>
    </w:pPr>
    <w:rPr>
      <w:rFonts w:ascii="Verdana" w:eastAsia="Verdana" w:hAnsi="Verdana"/>
      <w:b/>
      <w:bCs/>
      <w:kern w:val="32"/>
      <w:szCs w:val="22"/>
      <w:lang w:eastAsia="x-none"/>
    </w:rPr>
  </w:style>
  <w:style w:type="character" w:customStyle="1" w:styleId="DraftingNotesAgencyChar">
    <w:name w:val="Drafting Notes (Agency) Char"/>
    <w:link w:val="DraftingNotesAgency"/>
    <w:rsid w:val="00EC1244"/>
    <w:rPr>
      <w:rFonts w:ascii="Courier New" w:eastAsia="Verdana" w:hAnsi="Courier New"/>
      <w:i/>
      <w:color w:val="339966"/>
      <w:sz w:val="22"/>
      <w:szCs w:val="18"/>
      <w:lang w:val="hr-HR" w:eastAsia="x-none"/>
    </w:rPr>
  </w:style>
  <w:style w:type="character" w:customStyle="1" w:styleId="No-numheading3AgencyChar">
    <w:name w:val="No-num heading 3 (Agency) Char"/>
    <w:link w:val="No-numheading3Agency"/>
    <w:rsid w:val="00EC1244"/>
    <w:rPr>
      <w:rFonts w:ascii="Verdana" w:eastAsia="Verdana" w:hAnsi="Verdana"/>
      <w:b/>
      <w:bCs/>
      <w:kern w:val="32"/>
      <w:sz w:val="22"/>
      <w:szCs w:val="22"/>
      <w:lang w:val="hr-HR" w:eastAsia="x-none"/>
    </w:rPr>
  </w:style>
  <w:style w:type="character" w:styleId="UnresolvedMention">
    <w:name w:val="Unresolved Mention"/>
    <w:uiPriority w:val="99"/>
    <w:semiHidden/>
    <w:unhideWhenUsed/>
    <w:rsid w:val="00307C7E"/>
    <w:rPr>
      <w:color w:val="605E5C"/>
      <w:shd w:val="clear" w:color="auto" w:fill="E1DFDD"/>
    </w:rPr>
  </w:style>
  <w:style w:type="paragraph" w:customStyle="1" w:styleId="StyleBold">
    <w:name w:val="_Style Bold"/>
    <w:basedOn w:val="Normal"/>
    <w:qFormat/>
    <w:rsid w:val="008D0339"/>
    <w:rPr>
      <w:b/>
    </w:rPr>
  </w:style>
  <w:style w:type="paragraph" w:customStyle="1" w:styleId="TitleA">
    <w:name w:val="Title A"/>
    <w:basedOn w:val="EMEATitle"/>
    <w:qFormat/>
    <w:rsid w:val="00A82277"/>
    <w:pPr>
      <w:outlineLvl w:val="0"/>
    </w:pPr>
  </w:style>
  <w:style w:type="paragraph" w:customStyle="1" w:styleId="TitleB">
    <w:name w:val="Title B"/>
    <w:basedOn w:val="EMEATitle"/>
    <w:qFormat/>
    <w:rsid w:val="00A82277"/>
    <w:pPr>
      <w:ind w:left="567" w:hanging="567"/>
      <w:jc w:val="left"/>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ma.europa.eu" TargetMode="External"/><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ema.europa.eu/docs/en_GB/document_library/Template_or_form/2013/03/WC500139752.doc" TargetMode="External"/><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EMADOC-1700519818-2941120</_dlc_DocId>
    <_dlc_DocIdUrl xmlns="a034c160-bfb7-45f5-8632-2eb7e0508071">
      <Url>https://euema.sharepoint.com/sites/CRM/_layouts/15/DocIdRedir.aspx?ID=EMADOC-1700519818-2941120</Url>
      <Description>EMADOC-1700519818-2941120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1469A7D-D6E7-44BF-8774-3B2EED686B57}">
  <ds:schemaRefs>
    <ds:schemaRef ds:uri="http://schemas.openxmlformats.org/officeDocument/2006/bibliography"/>
  </ds:schemaRefs>
</ds:datastoreItem>
</file>

<file path=customXml/itemProps2.xml><?xml version="1.0" encoding="utf-8"?>
<ds:datastoreItem xmlns:ds="http://schemas.openxmlformats.org/officeDocument/2006/customXml" ds:itemID="{081F3D0F-4D6D-4A9D-86B8-73068E0809D9}">
  <ds:schemaRefs>
    <ds:schemaRef ds:uri="http://schemas.microsoft.com/sharepoint/v3/contenttype/forms"/>
  </ds:schemaRefs>
</ds:datastoreItem>
</file>

<file path=customXml/itemProps3.xml><?xml version="1.0" encoding="utf-8"?>
<ds:datastoreItem xmlns:ds="http://schemas.openxmlformats.org/officeDocument/2006/customXml" ds:itemID="{9865E1C1-8581-4680-9458-A5F38BE7BE4A}"/>
</file>

<file path=customXml/itemProps4.xml><?xml version="1.0" encoding="utf-8"?>
<ds:datastoreItem xmlns:ds="http://schemas.openxmlformats.org/officeDocument/2006/customXml" ds:itemID="{535FD051-E528-44DC-8432-F7EBF758C063}">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5.xml><?xml version="1.0" encoding="utf-8"?>
<ds:datastoreItem xmlns:ds="http://schemas.openxmlformats.org/officeDocument/2006/customXml" ds:itemID="{7F07A53E-6A2E-4F93-8F85-EBDAA84203E2}"/>
</file>

<file path=docProps/app.xml><?xml version="1.0" encoding="utf-8"?>
<Properties xmlns="http://schemas.openxmlformats.org/officeDocument/2006/extended-properties" xmlns:vt="http://schemas.openxmlformats.org/officeDocument/2006/docPropsVTypes">
  <Template>Normal.dotm</Template>
  <TotalTime>0</TotalTime>
  <Pages>132</Pages>
  <Words>47102</Words>
  <Characters>268482</Characters>
  <Application>Microsoft Office Word</Application>
  <DocSecurity>0</DocSecurity>
  <Lines>2237</Lines>
  <Paragraphs>629</Paragraphs>
  <ScaleCrop>false</ScaleCrop>
  <HeadingPairs>
    <vt:vector size="2" baseType="variant">
      <vt:variant>
        <vt:lpstr>Title</vt:lpstr>
      </vt:variant>
      <vt:variant>
        <vt:i4>1</vt:i4>
      </vt:variant>
    </vt:vector>
  </HeadingPairs>
  <TitlesOfParts>
    <vt:vector size="1" baseType="lpstr">
      <vt:lpstr>Sprycel: EPAR - Product information - tracked changes</vt:lpstr>
    </vt:vector>
  </TitlesOfParts>
  <Manager/>
  <Company>Bristol-Myers Squibb Company</Company>
  <LinksUpToDate>false</LinksUpToDate>
  <CharactersWithSpaces>314955</CharactersWithSpaces>
  <SharedDoc>false</SharedDoc>
  <HLinks>
    <vt:vector size="402" baseType="variant">
      <vt:variant>
        <vt:i4>7864432</vt:i4>
      </vt:variant>
      <vt:variant>
        <vt:i4>198</vt:i4>
      </vt:variant>
      <vt:variant>
        <vt:i4>0</vt:i4>
      </vt:variant>
      <vt:variant>
        <vt:i4>5</vt:i4>
      </vt:variant>
      <vt:variant>
        <vt:lpwstr>https://www.emea.europa.eu/</vt:lpwstr>
      </vt:variant>
      <vt:variant>
        <vt:lpwstr/>
      </vt:variant>
      <vt:variant>
        <vt:i4>2883662</vt:i4>
      </vt:variant>
      <vt:variant>
        <vt:i4>195</vt:i4>
      </vt:variant>
      <vt:variant>
        <vt:i4>0</vt:i4>
      </vt:variant>
      <vt:variant>
        <vt:i4>5</vt:i4>
      </vt:variant>
      <vt:variant>
        <vt:lpwstr>mailto:medinfo.latvia@swixxbiopharma.com</vt:lpwstr>
      </vt:variant>
      <vt:variant>
        <vt:lpwstr/>
      </vt:variant>
      <vt:variant>
        <vt:i4>7667713</vt:i4>
      </vt:variant>
      <vt:variant>
        <vt:i4>192</vt:i4>
      </vt:variant>
      <vt:variant>
        <vt:i4>0</vt:i4>
      </vt:variant>
      <vt:variant>
        <vt:i4>5</vt:i4>
      </vt:variant>
      <vt:variant>
        <vt:lpwstr>mailto:medinfo.sweden@bms.com</vt:lpwstr>
      </vt:variant>
      <vt:variant>
        <vt:lpwstr/>
      </vt:variant>
      <vt:variant>
        <vt:i4>6750222</vt:i4>
      </vt:variant>
      <vt:variant>
        <vt:i4>189</vt:i4>
      </vt:variant>
      <vt:variant>
        <vt:i4>0</vt:i4>
      </vt:variant>
      <vt:variant>
        <vt:i4>5</vt:i4>
      </vt:variant>
      <vt:variant>
        <vt:lpwstr>mailto:medinfo.greece@bms.com</vt:lpwstr>
      </vt:variant>
      <vt:variant>
        <vt:lpwstr/>
      </vt:variant>
      <vt:variant>
        <vt:i4>7864329</vt:i4>
      </vt:variant>
      <vt:variant>
        <vt:i4>186</vt:i4>
      </vt:variant>
      <vt:variant>
        <vt:i4>0</vt:i4>
      </vt:variant>
      <vt:variant>
        <vt:i4>5</vt:i4>
      </vt:variant>
      <vt:variant>
        <vt:lpwstr>mailto:medinfo.finland@bms.com</vt:lpwstr>
      </vt:variant>
      <vt:variant>
        <vt:lpwstr/>
      </vt:variant>
      <vt:variant>
        <vt:i4>5963825</vt:i4>
      </vt:variant>
      <vt:variant>
        <vt:i4>183</vt:i4>
      </vt:variant>
      <vt:variant>
        <vt:i4>0</vt:i4>
      </vt:variant>
      <vt:variant>
        <vt:i4>5</vt:i4>
      </vt:variant>
      <vt:variant>
        <vt:lpwstr>mailto:medicalinformation.italia@bms.com</vt:lpwstr>
      </vt:variant>
      <vt:variant>
        <vt:lpwstr/>
      </vt:variant>
      <vt:variant>
        <vt:i4>4784168</vt:i4>
      </vt:variant>
      <vt:variant>
        <vt:i4>180</vt:i4>
      </vt:variant>
      <vt:variant>
        <vt:i4>0</vt:i4>
      </vt:variant>
      <vt:variant>
        <vt:i4>5</vt:i4>
      </vt:variant>
      <vt:variant>
        <vt:lpwstr>mailto:medinfo.slovakia@swixxbiopharma.com</vt:lpwstr>
      </vt:variant>
      <vt:variant>
        <vt:lpwstr/>
      </vt:variant>
      <vt:variant>
        <vt:i4>6291474</vt:i4>
      </vt:variant>
      <vt:variant>
        <vt:i4>177</vt:i4>
      </vt:variant>
      <vt:variant>
        <vt:i4>0</vt:i4>
      </vt:variant>
      <vt:variant>
        <vt:i4>5</vt:i4>
      </vt:variant>
      <vt:variant>
        <vt:lpwstr>mailto:medical.information@bms.com</vt:lpwstr>
      </vt:variant>
      <vt:variant>
        <vt:lpwstr/>
      </vt:variant>
      <vt:variant>
        <vt:i4>5046317</vt:i4>
      </vt:variant>
      <vt:variant>
        <vt:i4>174</vt:i4>
      </vt:variant>
      <vt:variant>
        <vt:i4>0</vt:i4>
      </vt:variant>
      <vt:variant>
        <vt:i4>5</vt:i4>
      </vt:variant>
      <vt:variant>
        <vt:lpwstr>mailto:medinfo.slovenia@swixxbiopharma.com</vt:lpwstr>
      </vt:variant>
      <vt:variant>
        <vt:lpwstr/>
      </vt:variant>
      <vt:variant>
        <vt:i4>6291474</vt:i4>
      </vt:variant>
      <vt:variant>
        <vt:i4>171</vt:i4>
      </vt:variant>
      <vt:variant>
        <vt:i4>0</vt:i4>
      </vt:variant>
      <vt:variant>
        <vt:i4>5</vt:i4>
      </vt:variant>
      <vt:variant>
        <vt:lpwstr>mailto:medical.information@bms.com</vt:lpwstr>
      </vt:variant>
      <vt:variant>
        <vt:lpwstr/>
      </vt:variant>
      <vt:variant>
        <vt:i4>6619141</vt:i4>
      </vt:variant>
      <vt:variant>
        <vt:i4>168</vt:i4>
      </vt:variant>
      <vt:variant>
        <vt:i4>0</vt:i4>
      </vt:variant>
      <vt:variant>
        <vt:i4>5</vt:i4>
      </vt:variant>
      <vt:variant>
        <vt:lpwstr>mailto:medinfo.romania@bms.com</vt:lpwstr>
      </vt:variant>
      <vt:variant>
        <vt:lpwstr/>
      </vt:variant>
      <vt:variant>
        <vt:i4>4522030</vt:i4>
      </vt:variant>
      <vt:variant>
        <vt:i4>165</vt:i4>
      </vt:variant>
      <vt:variant>
        <vt:i4>0</vt:i4>
      </vt:variant>
      <vt:variant>
        <vt:i4>5</vt:i4>
      </vt:variant>
      <vt:variant>
        <vt:lpwstr>mailto:medinfo.croatia@swixxbiopharma.com</vt:lpwstr>
      </vt:variant>
      <vt:variant>
        <vt:lpwstr/>
      </vt:variant>
      <vt:variant>
        <vt:i4>6029344</vt:i4>
      </vt:variant>
      <vt:variant>
        <vt:i4>162</vt:i4>
      </vt:variant>
      <vt:variant>
        <vt:i4>0</vt:i4>
      </vt:variant>
      <vt:variant>
        <vt:i4>5</vt:i4>
      </vt:variant>
      <vt:variant>
        <vt:lpwstr>mailto:portugal.medinfo@bms.com</vt:lpwstr>
      </vt:variant>
      <vt:variant>
        <vt:lpwstr/>
      </vt:variant>
      <vt:variant>
        <vt:i4>8060994</vt:i4>
      </vt:variant>
      <vt:variant>
        <vt:i4>159</vt:i4>
      </vt:variant>
      <vt:variant>
        <vt:i4>0</vt:i4>
      </vt:variant>
      <vt:variant>
        <vt:i4>5</vt:i4>
      </vt:variant>
      <vt:variant>
        <vt:lpwstr>mailto:infomed@bms.com</vt:lpwstr>
      </vt:variant>
      <vt:variant>
        <vt:lpwstr/>
      </vt:variant>
      <vt:variant>
        <vt:i4>2228300</vt:i4>
      </vt:variant>
      <vt:variant>
        <vt:i4>156</vt:i4>
      </vt:variant>
      <vt:variant>
        <vt:i4>0</vt:i4>
      </vt:variant>
      <vt:variant>
        <vt:i4>5</vt:i4>
      </vt:variant>
      <vt:variant>
        <vt:lpwstr>mailto:informacja.medyczna@bms.com</vt:lpwstr>
      </vt:variant>
      <vt:variant>
        <vt:lpwstr/>
      </vt:variant>
      <vt:variant>
        <vt:i4>8323099</vt:i4>
      </vt:variant>
      <vt:variant>
        <vt:i4>153</vt:i4>
      </vt:variant>
      <vt:variant>
        <vt:i4>0</vt:i4>
      </vt:variant>
      <vt:variant>
        <vt:i4>5</vt:i4>
      </vt:variant>
      <vt:variant>
        <vt:lpwstr>mailto:informacion.medica@bms.com</vt:lpwstr>
      </vt:variant>
      <vt:variant>
        <vt:lpwstr/>
      </vt:variant>
      <vt:variant>
        <vt:i4>7602186</vt:i4>
      </vt:variant>
      <vt:variant>
        <vt:i4>150</vt:i4>
      </vt:variant>
      <vt:variant>
        <vt:i4>0</vt:i4>
      </vt:variant>
      <vt:variant>
        <vt:i4>5</vt:i4>
      </vt:variant>
      <vt:variant>
        <vt:lpwstr>mailto:medinfo.austria@bms.com</vt:lpwstr>
      </vt:variant>
      <vt:variant>
        <vt:lpwstr/>
      </vt:variant>
      <vt:variant>
        <vt:i4>6750222</vt:i4>
      </vt:variant>
      <vt:variant>
        <vt:i4>147</vt:i4>
      </vt:variant>
      <vt:variant>
        <vt:i4>0</vt:i4>
      </vt:variant>
      <vt:variant>
        <vt:i4>5</vt:i4>
      </vt:variant>
      <vt:variant>
        <vt:lpwstr>mailto:medinfo.greece@bms.com</vt:lpwstr>
      </vt:variant>
      <vt:variant>
        <vt:lpwstr/>
      </vt:variant>
      <vt:variant>
        <vt:i4>8060957</vt:i4>
      </vt:variant>
      <vt:variant>
        <vt:i4>144</vt:i4>
      </vt:variant>
      <vt:variant>
        <vt:i4>0</vt:i4>
      </vt:variant>
      <vt:variant>
        <vt:i4>5</vt:i4>
      </vt:variant>
      <vt:variant>
        <vt:lpwstr>mailto:medinfo.norway@bms.com</vt:lpwstr>
      </vt:variant>
      <vt:variant>
        <vt:lpwstr/>
      </vt:variant>
      <vt:variant>
        <vt:i4>4325409</vt:i4>
      </vt:variant>
      <vt:variant>
        <vt:i4>141</vt:i4>
      </vt:variant>
      <vt:variant>
        <vt:i4>0</vt:i4>
      </vt:variant>
      <vt:variant>
        <vt:i4>5</vt:i4>
      </vt:variant>
      <vt:variant>
        <vt:lpwstr>mailto:medinfo.estonia@swixxbiopharma.com</vt:lpwstr>
      </vt:variant>
      <vt:variant>
        <vt:lpwstr/>
      </vt:variant>
      <vt:variant>
        <vt:i4>1769535</vt:i4>
      </vt:variant>
      <vt:variant>
        <vt:i4>138</vt:i4>
      </vt:variant>
      <vt:variant>
        <vt:i4>0</vt:i4>
      </vt:variant>
      <vt:variant>
        <vt:i4>5</vt:i4>
      </vt:variant>
      <vt:variant>
        <vt:lpwstr>mailto:medischeafdeling@bms.com</vt:lpwstr>
      </vt:variant>
      <vt:variant>
        <vt:lpwstr/>
      </vt:variant>
      <vt:variant>
        <vt:i4>1179766</vt:i4>
      </vt:variant>
      <vt:variant>
        <vt:i4>135</vt:i4>
      </vt:variant>
      <vt:variant>
        <vt:i4>0</vt:i4>
      </vt:variant>
      <vt:variant>
        <vt:i4>5</vt:i4>
      </vt:variant>
      <vt:variant>
        <vt:lpwstr>mailto:medwiss.info@bms.com</vt:lpwstr>
      </vt:variant>
      <vt:variant>
        <vt:lpwstr/>
      </vt:variant>
      <vt:variant>
        <vt:i4>1507386</vt:i4>
      </vt:variant>
      <vt:variant>
        <vt:i4>132</vt:i4>
      </vt:variant>
      <vt:variant>
        <vt:i4>0</vt:i4>
      </vt:variant>
      <vt:variant>
        <vt:i4>5</vt:i4>
      </vt:variant>
      <vt:variant>
        <vt:lpwstr>mailto:pv@ammangion.com</vt:lpwstr>
      </vt:variant>
      <vt:variant>
        <vt:lpwstr/>
      </vt:variant>
      <vt:variant>
        <vt:i4>7667736</vt:i4>
      </vt:variant>
      <vt:variant>
        <vt:i4>129</vt:i4>
      </vt:variant>
      <vt:variant>
        <vt:i4>0</vt:i4>
      </vt:variant>
      <vt:variant>
        <vt:i4>5</vt:i4>
      </vt:variant>
      <vt:variant>
        <vt:lpwstr>mailto:medinfo.denmark@bms.com</vt:lpwstr>
      </vt:variant>
      <vt:variant>
        <vt:lpwstr/>
      </vt:variant>
      <vt:variant>
        <vt:i4>7012354</vt:i4>
      </vt:variant>
      <vt:variant>
        <vt:i4>126</vt:i4>
      </vt:variant>
      <vt:variant>
        <vt:i4>0</vt:i4>
      </vt:variant>
      <vt:variant>
        <vt:i4>5</vt:i4>
      </vt:variant>
      <vt:variant>
        <vt:lpwstr>mailto:Medinfo.hungary@bms.com</vt:lpwstr>
      </vt:variant>
      <vt:variant>
        <vt:lpwstr/>
      </vt:variant>
      <vt:variant>
        <vt:i4>1769595</vt:i4>
      </vt:variant>
      <vt:variant>
        <vt:i4>123</vt:i4>
      </vt:variant>
      <vt:variant>
        <vt:i4>0</vt:i4>
      </vt:variant>
      <vt:variant>
        <vt:i4>5</vt:i4>
      </vt:variant>
      <vt:variant>
        <vt:lpwstr>mailto:medinfo.czech@bms.com</vt:lpwstr>
      </vt:variant>
      <vt:variant>
        <vt:lpwstr/>
      </vt:variant>
      <vt:variant>
        <vt:i4>7340061</vt:i4>
      </vt:variant>
      <vt:variant>
        <vt:i4>120</vt:i4>
      </vt:variant>
      <vt:variant>
        <vt:i4>0</vt:i4>
      </vt:variant>
      <vt:variant>
        <vt:i4>5</vt:i4>
      </vt:variant>
      <vt:variant>
        <vt:lpwstr>mailto:medicalinfo.belgium@bms.com</vt:lpwstr>
      </vt:variant>
      <vt:variant>
        <vt:lpwstr/>
      </vt:variant>
      <vt:variant>
        <vt:i4>5963833</vt:i4>
      </vt:variant>
      <vt:variant>
        <vt:i4>117</vt:i4>
      </vt:variant>
      <vt:variant>
        <vt:i4>0</vt:i4>
      </vt:variant>
      <vt:variant>
        <vt:i4>5</vt:i4>
      </vt:variant>
      <vt:variant>
        <vt:lpwstr>mailto:medinfo.bulgaria@swixxbiopharma.com</vt:lpwstr>
      </vt:variant>
      <vt:variant>
        <vt:lpwstr/>
      </vt:variant>
      <vt:variant>
        <vt:i4>4063325</vt:i4>
      </vt:variant>
      <vt:variant>
        <vt:i4>114</vt:i4>
      </vt:variant>
      <vt:variant>
        <vt:i4>0</vt:i4>
      </vt:variant>
      <vt:variant>
        <vt:i4>5</vt:i4>
      </vt:variant>
      <vt:variant>
        <vt:lpwstr>mailto:medinfo.lithuania@swixxbiopharma.com</vt:lpwstr>
      </vt:variant>
      <vt:variant>
        <vt:lpwstr/>
      </vt:variant>
      <vt:variant>
        <vt:i4>7340061</vt:i4>
      </vt:variant>
      <vt:variant>
        <vt:i4>111</vt:i4>
      </vt:variant>
      <vt:variant>
        <vt:i4>0</vt:i4>
      </vt:variant>
      <vt:variant>
        <vt:i4>5</vt:i4>
      </vt:variant>
      <vt:variant>
        <vt:lpwstr>mailto:medicalinfo.belgium@bms.com</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7864432</vt:i4>
      </vt:variant>
      <vt:variant>
        <vt:i4>105</vt:i4>
      </vt:variant>
      <vt:variant>
        <vt:i4>0</vt:i4>
      </vt:variant>
      <vt:variant>
        <vt:i4>5</vt:i4>
      </vt:variant>
      <vt:variant>
        <vt:lpwstr>https://www.emea.europa.eu/</vt:lpwstr>
      </vt:variant>
      <vt:variant>
        <vt:lpwstr/>
      </vt:variant>
      <vt:variant>
        <vt:i4>2883662</vt:i4>
      </vt:variant>
      <vt:variant>
        <vt:i4>102</vt:i4>
      </vt:variant>
      <vt:variant>
        <vt:i4>0</vt:i4>
      </vt:variant>
      <vt:variant>
        <vt:i4>5</vt:i4>
      </vt:variant>
      <vt:variant>
        <vt:lpwstr>mailto:medinfo.latvia@swixxbiopharma.com</vt:lpwstr>
      </vt:variant>
      <vt:variant>
        <vt:lpwstr/>
      </vt:variant>
      <vt:variant>
        <vt:i4>7667713</vt:i4>
      </vt:variant>
      <vt:variant>
        <vt:i4>99</vt:i4>
      </vt:variant>
      <vt:variant>
        <vt:i4>0</vt:i4>
      </vt:variant>
      <vt:variant>
        <vt:i4>5</vt:i4>
      </vt:variant>
      <vt:variant>
        <vt:lpwstr>mailto:medinfo.sweden@bms.com</vt:lpwstr>
      </vt:variant>
      <vt:variant>
        <vt:lpwstr/>
      </vt:variant>
      <vt:variant>
        <vt:i4>6750222</vt:i4>
      </vt:variant>
      <vt:variant>
        <vt:i4>96</vt:i4>
      </vt:variant>
      <vt:variant>
        <vt:i4>0</vt:i4>
      </vt:variant>
      <vt:variant>
        <vt:i4>5</vt:i4>
      </vt:variant>
      <vt:variant>
        <vt:lpwstr>mailto:medinfo.greece@bms.com</vt:lpwstr>
      </vt:variant>
      <vt:variant>
        <vt:lpwstr/>
      </vt:variant>
      <vt:variant>
        <vt:i4>7864329</vt:i4>
      </vt:variant>
      <vt:variant>
        <vt:i4>93</vt:i4>
      </vt:variant>
      <vt:variant>
        <vt:i4>0</vt:i4>
      </vt:variant>
      <vt:variant>
        <vt:i4>5</vt:i4>
      </vt:variant>
      <vt:variant>
        <vt:lpwstr>mailto:medinfo.finland@bms.com</vt:lpwstr>
      </vt:variant>
      <vt:variant>
        <vt:lpwstr/>
      </vt:variant>
      <vt:variant>
        <vt:i4>5963825</vt:i4>
      </vt:variant>
      <vt:variant>
        <vt:i4>90</vt:i4>
      </vt:variant>
      <vt:variant>
        <vt:i4>0</vt:i4>
      </vt:variant>
      <vt:variant>
        <vt:i4>5</vt:i4>
      </vt:variant>
      <vt:variant>
        <vt:lpwstr>mailto:medicalinformation.italia@bms.com</vt:lpwstr>
      </vt:variant>
      <vt:variant>
        <vt:lpwstr/>
      </vt:variant>
      <vt:variant>
        <vt:i4>4784168</vt:i4>
      </vt:variant>
      <vt:variant>
        <vt:i4>87</vt:i4>
      </vt:variant>
      <vt:variant>
        <vt:i4>0</vt:i4>
      </vt:variant>
      <vt:variant>
        <vt:i4>5</vt:i4>
      </vt:variant>
      <vt:variant>
        <vt:lpwstr>mailto:medinfo.slovakia@swixxbiopharma.com</vt:lpwstr>
      </vt:variant>
      <vt:variant>
        <vt:lpwstr/>
      </vt:variant>
      <vt:variant>
        <vt:i4>6291474</vt:i4>
      </vt:variant>
      <vt:variant>
        <vt:i4>84</vt:i4>
      </vt:variant>
      <vt:variant>
        <vt:i4>0</vt:i4>
      </vt:variant>
      <vt:variant>
        <vt:i4>5</vt:i4>
      </vt:variant>
      <vt:variant>
        <vt:lpwstr>mailto:medical.information@bms.com</vt:lpwstr>
      </vt:variant>
      <vt:variant>
        <vt:lpwstr/>
      </vt:variant>
      <vt:variant>
        <vt:i4>5046317</vt:i4>
      </vt:variant>
      <vt:variant>
        <vt:i4>81</vt:i4>
      </vt:variant>
      <vt:variant>
        <vt:i4>0</vt:i4>
      </vt:variant>
      <vt:variant>
        <vt:i4>5</vt:i4>
      </vt:variant>
      <vt:variant>
        <vt:lpwstr>mailto:medinfo.slovenia@swixxbiopharma.com</vt:lpwstr>
      </vt:variant>
      <vt:variant>
        <vt:lpwstr/>
      </vt:variant>
      <vt:variant>
        <vt:i4>6291474</vt:i4>
      </vt:variant>
      <vt:variant>
        <vt:i4>78</vt:i4>
      </vt:variant>
      <vt:variant>
        <vt:i4>0</vt:i4>
      </vt:variant>
      <vt:variant>
        <vt:i4>5</vt:i4>
      </vt:variant>
      <vt:variant>
        <vt:lpwstr>mailto:medical.information@bms.com</vt:lpwstr>
      </vt:variant>
      <vt:variant>
        <vt:lpwstr/>
      </vt:variant>
      <vt:variant>
        <vt:i4>6619141</vt:i4>
      </vt:variant>
      <vt:variant>
        <vt:i4>75</vt:i4>
      </vt:variant>
      <vt:variant>
        <vt:i4>0</vt:i4>
      </vt:variant>
      <vt:variant>
        <vt:i4>5</vt:i4>
      </vt:variant>
      <vt:variant>
        <vt:lpwstr>mailto:medinfo.romania@bms.com</vt:lpwstr>
      </vt:variant>
      <vt:variant>
        <vt:lpwstr/>
      </vt:variant>
      <vt:variant>
        <vt:i4>4522030</vt:i4>
      </vt:variant>
      <vt:variant>
        <vt:i4>72</vt:i4>
      </vt:variant>
      <vt:variant>
        <vt:i4>0</vt:i4>
      </vt:variant>
      <vt:variant>
        <vt:i4>5</vt:i4>
      </vt:variant>
      <vt:variant>
        <vt:lpwstr>mailto:medinfo.croatia@swixxbiopharma.com</vt:lpwstr>
      </vt:variant>
      <vt:variant>
        <vt:lpwstr/>
      </vt:variant>
      <vt:variant>
        <vt:i4>6029344</vt:i4>
      </vt:variant>
      <vt:variant>
        <vt:i4>69</vt:i4>
      </vt:variant>
      <vt:variant>
        <vt:i4>0</vt:i4>
      </vt:variant>
      <vt:variant>
        <vt:i4>5</vt:i4>
      </vt:variant>
      <vt:variant>
        <vt:lpwstr>mailto:portugal.medinfo@bms.com</vt:lpwstr>
      </vt:variant>
      <vt:variant>
        <vt:lpwstr/>
      </vt:variant>
      <vt:variant>
        <vt:i4>8060994</vt:i4>
      </vt:variant>
      <vt:variant>
        <vt:i4>66</vt:i4>
      </vt:variant>
      <vt:variant>
        <vt:i4>0</vt:i4>
      </vt:variant>
      <vt:variant>
        <vt:i4>5</vt:i4>
      </vt:variant>
      <vt:variant>
        <vt:lpwstr>mailto:infomed@bms.com</vt:lpwstr>
      </vt:variant>
      <vt:variant>
        <vt:lpwstr/>
      </vt:variant>
      <vt:variant>
        <vt:i4>2228300</vt:i4>
      </vt:variant>
      <vt:variant>
        <vt:i4>63</vt:i4>
      </vt:variant>
      <vt:variant>
        <vt:i4>0</vt:i4>
      </vt:variant>
      <vt:variant>
        <vt:i4>5</vt:i4>
      </vt:variant>
      <vt:variant>
        <vt:lpwstr>mailto:informacja.medyczna@bms.com</vt:lpwstr>
      </vt:variant>
      <vt:variant>
        <vt:lpwstr/>
      </vt:variant>
      <vt:variant>
        <vt:i4>8323099</vt:i4>
      </vt:variant>
      <vt:variant>
        <vt:i4>60</vt:i4>
      </vt:variant>
      <vt:variant>
        <vt:i4>0</vt:i4>
      </vt:variant>
      <vt:variant>
        <vt:i4>5</vt:i4>
      </vt:variant>
      <vt:variant>
        <vt:lpwstr>mailto:informacion.medica@bms.com</vt:lpwstr>
      </vt:variant>
      <vt:variant>
        <vt:lpwstr/>
      </vt:variant>
      <vt:variant>
        <vt:i4>7602186</vt:i4>
      </vt:variant>
      <vt:variant>
        <vt:i4>57</vt:i4>
      </vt:variant>
      <vt:variant>
        <vt:i4>0</vt:i4>
      </vt:variant>
      <vt:variant>
        <vt:i4>5</vt:i4>
      </vt:variant>
      <vt:variant>
        <vt:lpwstr>mailto:medinfo.austria@bms.com</vt:lpwstr>
      </vt:variant>
      <vt:variant>
        <vt:lpwstr/>
      </vt:variant>
      <vt:variant>
        <vt:i4>6750222</vt:i4>
      </vt:variant>
      <vt:variant>
        <vt:i4>54</vt:i4>
      </vt:variant>
      <vt:variant>
        <vt:i4>0</vt:i4>
      </vt:variant>
      <vt:variant>
        <vt:i4>5</vt:i4>
      </vt:variant>
      <vt:variant>
        <vt:lpwstr>mailto:medinfo.greece@bms.com</vt:lpwstr>
      </vt:variant>
      <vt:variant>
        <vt:lpwstr/>
      </vt:variant>
      <vt:variant>
        <vt:i4>8060957</vt:i4>
      </vt:variant>
      <vt:variant>
        <vt:i4>51</vt:i4>
      </vt:variant>
      <vt:variant>
        <vt:i4>0</vt:i4>
      </vt:variant>
      <vt:variant>
        <vt:i4>5</vt:i4>
      </vt:variant>
      <vt:variant>
        <vt:lpwstr>mailto:medinfo.norway@bms.com</vt:lpwstr>
      </vt:variant>
      <vt:variant>
        <vt:lpwstr/>
      </vt:variant>
      <vt:variant>
        <vt:i4>4325409</vt:i4>
      </vt:variant>
      <vt:variant>
        <vt:i4>48</vt:i4>
      </vt:variant>
      <vt:variant>
        <vt:i4>0</vt:i4>
      </vt:variant>
      <vt:variant>
        <vt:i4>5</vt:i4>
      </vt:variant>
      <vt:variant>
        <vt:lpwstr>mailto:medinfo.estonia@swixxbiopharma.com</vt:lpwstr>
      </vt:variant>
      <vt:variant>
        <vt:lpwstr/>
      </vt:variant>
      <vt:variant>
        <vt:i4>1769535</vt:i4>
      </vt:variant>
      <vt:variant>
        <vt:i4>45</vt:i4>
      </vt:variant>
      <vt:variant>
        <vt:i4>0</vt:i4>
      </vt:variant>
      <vt:variant>
        <vt:i4>5</vt:i4>
      </vt:variant>
      <vt:variant>
        <vt:lpwstr>mailto:medischeafdeling@bms.com</vt:lpwstr>
      </vt:variant>
      <vt:variant>
        <vt:lpwstr/>
      </vt:variant>
      <vt:variant>
        <vt:i4>1179766</vt:i4>
      </vt:variant>
      <vt:variant>
        <vt:i4>42</vt:i4>
      </vt:variant>
      <vt:variant>
        <vt:i4>0</vt:i4>
      </vt:variant>
      <vt:variant>
        <vt:i4>5</vt:i4>
      </vt:variant>
      <vt:variant>
        <vt:lpwstr>mailto:medwiss.info@bms.com</vt:lpwstr>
      </vt:variant>
      <vt:variant>
        <vt:lpwstr/>
      </vt:variant>
      <vt:variant>
        <vt:i4>1507386</vt:i4>
      </vt:variant>
      <vt:variant>
        <vt:i4>39</vt:i4>
      </vt:variant>
      <vt:variant>
        <vt:i4>0</vt:i4>
      </vt:variant>
      <vt:variant>
        <vt:i4>5</vt:i4>
      </vt:variant>
      <vt:variant>
        <vt:lpwstr>mailto:pv@ammangion.com</vt:lpwstr>
      </vt:variant>
      <vt:variant>
        <vt:lpwstr/>
      </vt:variant>
      <vt:variant>
        <vt:i4>7667736</vt:i4>
      </vt:variant>
      <vt:variant>
        <vt:i4>36</vt:i4>
      </vt:variant>
      <vt:variant>
        <vt:i4>0</vt:i4>
      </vt:variant>
      <vt:variant>
        <vt:i4>5</vt:i4>
      </vt:variant>
      <vt:variant>
        <vt:lpwstr>mailto:medinfo.denmark@bms.com</vt:lpwstr>
      </vt:variant>
      <vt:variant>
        <vt:lpwstr/>
      </vt:variant>
      <vt:variant>
        <vt:i4>7012354</vt:i4>
      </vt:variant>
      <vt:variant>
        <vt:i4>33</vt:i4>
      </vt:variant>
      <vt:variant>
        <vt:i4>0</vt:i4>
      </vt:variant>
      <vt:variant>
        <vt:i4>5</vt:i4>
      </vt:variant>
      <vt:variant>
        <vt:lpwstr>mailto:Medinfo.hungary@bms.com</vt:lpwstr>
      </vt:variant>
      <vt:variant>
        <vt:lpwstr/>
      </vt:variant>
      <vt:variant>
        <vt:i4>1769595</vt:i4>
      </vt:variant>
      <vt:variant>
        <vt:i4>30</vt:i4>
      </vt:variant>
      <vt:variant>
        <vt:i4>0</vt:i4>
      </vt:variant>
      <vt:variant>
        <vt:i4>5</vt:i4>
      </vt:variant>
      <vt:variant>
        <vt:lpwstr>mailto:medinfo.czech@bms.com</vt:lpwstr>
      </vt:variant>
      <vt:variant>
        <vt:lpwstr/>
      </vt:variant>
      <vt:variant>
        <vt:i4>7340061</vt:i4>
      </vt:variant>
      <vt:variant>
        <vt:i4>27</vt:i4>
      </vt:variant>
      <vt:variant>
        <vt:i4>0</vt:i4>
      </vt:variant>
      <vt:variant>
        <vt:i4>5</vt:i4>
      </vt:variant>
      <vt:variant>
        <vt:lpwstr>mailto:medicalinfo.belgium@bms.com</vt:lpwstr>
      </vt:variant>
      <vt:variant>
        <vt:lpwstr/>
      </vt:variant>
      <vt:variant>
        <vt:i4>5963833</vt:i4>
      </vt:variant>
      <vt:variant>
        <vt:i4>24</vt:i4>
      </vt:variant>
      <vt:variant>
        <vt:i4>0</vt:i4>
      </vt:variant>
      <vt:variant>
        <vt:i4>5</vt:i4>
      </vt:variant>
      <vt:variant>
        <vt:lpwstr>mailto:medinfo.bulgaria@swixxbiopharma.com</vt:lpwstr>
      </vt:variant>
      <vt:variant>
        <vt:lpwstr/>
      </vt:variant>
      <vt:variant>
        <vt:i4>4063325</vt:i4>
      </vt:variant>
      <vt:variant>
        <vt:i4>21</vt:i4>
      </vt:variant>
      <vt:variant>
        <vt:i4>0</vt:i4>
      </vt:variant>
      <vt:variant>
        <vt:i4>5</vt:i4>
      </vt:variant>
      <vt:variant>
        <vt:lpwstr>mailto:medinfo.lithuania@swixxbiopharma.com</vt:lpwstr>
      </vt:variant>
      <vt:variant>
        <vt:lpwstr/>
      </vt:variant>
      <vt:variant>
        <vt:i4>7340061</vt:i4>
      </vt:variant>
      <vt:variant>
        <vt:i4>18</vt:i4>
      </vt:variant>
      <vt:variant>
        <vt:i4>0</vt:i4>
      </vt:variant>
      <vt:variant>
        <vt:i4>5</vt:i4>
      </vt:variant>
      <vt:variant>
        <vt:lpwstr>mailto:medicalinfo.belgium@bms.com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983110</vt:i4>
      </vt:variant>
      <vt:variant>
        <vt:i4>0</vt:i4>
      </vt:variant>
      <vt:variant>
        <vt:i4>0</vt:i4>
      </vt:variant>
      <vt:variant>
        <vt:i4>5</vt:i4>
      </vt:variant>
      <vt:variant>
        <vt:lpwstr>https://www.ema.europa.eu/en/medicines/human/EPAR/sprycel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Sprycel: EPAR - Product information - tracked changes</dc:title>
  <dc:subject>EPAR</dc:subject>
  <dc:creator>CHMP</dc:creator>
  <cp:keywords>Sprycel, INN-dasatinib</cp:keywords>
  <dc:description/>
  <cp:lastModifiedBy>BMS</cp:lastModifiedBy>
  <cp:revision>2</cp:revision>
  <dcterms:created xsi:type="dcterms:W3CDTF">2026-02-20T14:40:00Z</dcterms:created>
  <dcterms:modified xsi:type="dcterms:W3CDTF">2026-02-20T14:40:00Z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be6285d6-a9ac-4704-a5fd-224d1f497417</vt:lpwstr>
  </property>
</Properties>
</file>