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4.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946C96" w:rsidRPr="005A6EC6" w14:paraId="28F470B9" w14:textId="77777777" w:rsidTr="00971C05">
        <w:tc>
          <w:tcPr>
            <w:tcW w:w="8363" w:type="dxa"/>
          </w:tcPr>
          <w:p w14:paraId="7497882A" w14:textId="77777777" w:rsidR="00946C96" w:rsidRPr="005A6EC6" w:rsidRDefault="00946C96" w:rsidP="00971C05">
            <w:pPr>
              <w:spacing w:line="240" w:lineRule="auto"/>
              <w:outlineLvl w:val="0"/>
            </w:pPr>
            <w:r w:rsidRPr="005A6EC6">
              <w:t xml:space="preserve">Ovaj dokument sadrži odobrene informacije o lijeku za </w:t>
            </w:r>
            <w:r>
              <w:t>Strensiq</w:t>
            </w:r>
            <w:r w:rsidRPr="005A6EC6">
              <w:t>, s istaknutim izmjenama u odnosu na prethodni postupak koji je utjecao na informacije o lijeku (</w:t>
            </w:r>
            <w:r w:rsidRPr="00971C05">
              <w:rPr>
                <w:lang w:val="en-IE"/>
              </w:rPr>
              <w:t>EMEA/H/C/003794/II/0065/G</w:t>
            </w:r>
            <w:r w:rsidRPr="005A6EC6">
              <w:t>).</w:t>
            </w:r>
          </w:p>
          <w:p w14:paraId="744FA7B2" w14:textId="77777777" w:rsidR="00946C96" w:rsidRPr="005A6EC6" w:rsidRDefault="00946C96" w:rsidP="00971C05">
            <w:pPr>
              <w:spacing w:line="240" w:lineRule="auto"/>
              <w:outlineLvl w:val="0"/>
            </w:pPr>
          </w:p>
          <w:p w14:paraId="2EE13BFF" w14:textId="77777777" w:rsidR="00946C96" w:rsidRPr="005A6EC6" w:rsidRDefault="00946C96" w:rsidP="00971C05">
            <w:pPr>
              <w:spacing w:line="240" w:lineRule="auto"/>
              <w:outlineLvl w:val="0"/>
            </w:pPr>
            <w:r w:rsidRPr="00971C05">
              <w:rPr>
                <w:lang w:val="bg-BG"/>
              </w:rPr>
              <w:t xml:space="preserve">Više informacija dostupno je na </w:t>
            </w:r>
            <w:r w:rsidRPr="005A6EC6">
              <w:t>internetskoj stranici</w:t>
            </w:r>
            <w:r w:rsidRPr="00971C05">
              <w:rPr>
                <w:lang w:val="bg-BG"/>
              </w:rPr>
              <w:t xml:space="preserve"> Europske agencije za lijekove: </w:t>
            </w:r>
          </w:p>
          <w:p w14:paraId="11C76182" w14:textId="77777777" w:rsidR="00946C96" w:rsidRPr="005A6EC6" w:rsidRDefault="00946C96" w:rsidP="00971C05">
            <w:pPr>
              <w:spacing w:line="240" w:lineRule="auto"/>
              <w:outlineLvl w:val="0"/>
            </w:pPr>
            <w:hyperlink r:id="rId11" w:history="1">
              <w:r w:rsidRPr="00971C05">
                <w:rPr>
                  <w:rStyle w:val="Hyperlink"/>
                  <w:lang w:val="bg-BG"/>
                </w:rPr>
                <w:t>https://www.ema.europa.eu/en/</w:t>
              </w:r>
              <w:r w:rsidRPr="00971C05">
                <w:rPr>
                  <w:rStyle w:val="Hyperlink"/>
                  <w:lang w:val="bg-BG"/>
                </w:rPr>
                <w:t>medicines/human/EPAR/</w:t>
              </w:r>
              <w:r w:rsidRPr="00971C05">
                <w:rPr>
                  <w:rStyle w:val="Hyperlink"/>
                  <w:lang w:val="hr-HR"/>
                </w:rPr>
                <w:t>Strensiq</w:t>
              </w:r>
            </w:hyperlink>
          </w:p>
        </w:tc>
      </w:tr>
    </w:tbl>
    <w:p w14:paraId="44954166" w14:textId="77777777" w:rsidR="00EB5F1F" w:rsidRPr="00C405AE" w:rsidRDefault="00EB5F1F" w:rsidP="001D4D34">
      <w:pPr>
        <w:tabs>
          <w:tab w:val="clear" w:pos="567"/>
        </w:tabs>
        <w:spacing w:line="240" w:lineRule="auto"/>
        <w:jc w:val="center"/>
        <w:rPr>
          <w:b/>
          <w:bCs/>
          <w:noProof/>
          <w:lang w:val="co-FR"/>
        </w:rPr>
      </w:pPr>
    </w:p>
    <w:p w14:paraId="2CFAB7E1" w14:textId="77777777" w:rsidR="00EB5F1F" w:rsidRPr="00C405AE" w:rsidRDefault="00EB5F1F" w:rsidP="001D4D34">
      <w:pPr>
        <w:tabs>
          <w:tab w:val="clear" w:pos="567"/>
        </w:tabs>
        <w:spacing w:line="240" w:lineRule="auto"/>
        <w:jc w:val="center"/>
        <w:rPr>
          <w:b/>
          <w:bCs/>
          <w:noProof/>
          <w:lang w:val="co-FR"/>
        </w:rPr>
      </w:pPr>
    </w:p>
    <w:p w14:paraId="296CF3B4" w14:textId="77777777" w:rsidR="00EB5F1F" w:rsidRPr="00C405AE" w:rsidRDefault="00EB5F1F" w:rsidP="001D4D34">
      <w:pPr>
        <w:tabs>
          <w:tab w:val="clear" w:pos="567"/>
        </w:tabs>
        <w:spacing w:line="240" w:lineRule="auto"/>
        <w:jc w:val="center"/>
        <w:rPr>
          <w:b/>
          <w:bCs/>
          <w:noProof/>
          <w:lang w:val="co-FR"/>
        </w:rPr>
      </w:pPr>
    </w:p>
    <w:p w14:paraId="53CE065F" w14:textId="77777777" w:rsidR="00EB5F1F" w:rsidRPr="00C405AE" w:rsidRDefault="00EB5F1F" w:rsidP="001D4D34">
      <w:pPr>
        <w:tabs>
          <w:tab w:val="clear" w:pos="567"/>
        </w:tabs>
        <w:spacing w:line="240" w:lineRule="auto"/>
        <w:jc w:val="center"/>
        <w:rPr>
          <w:b/>
          <w:bCs/>
          <w:noProof/>
          <w:lang w:val="co-FR"/>
        </w:rPr>
      </w:pPr>
    </w:p>
    <w:p w14:paraId="21D75D61" w14:textId="77777777" w:rsidR="00EB5F1F" w:rsidRPr="00C405AE" w:rsidRDefault="00EB5F1F" w:rsidP="001D4D34">
      <w:pPr>
        <w:tabs>
          <w:tab w:val="clear" w:pos="567"/>
        </w:tabs>
        <w:spacing w:line="240" w:lineRule="auto"/>
        <w:jc w:val="center"/>
        <w:rPr>
          <w:b/>
          <w:bCs/>
          <w:noProof/>
          <w:lang w:val="co-FR"/>
        </w:rPr>
      </w:pPr>
    </w:p>
    <w:p w14:paraId="5E26172C" w14:textId="77777777" w:rsidR="00EB5F1F" w:rsidRPr="00C405AE" w:rsidRDefault="00EB5F1F" w:rsidP="001D4D34">
      <w:pPr>
        <w:tabs>
          <w:tab w:val="clear" w:pos="567"/>
        </w:tabs>
        <w:spacing w:line="240" w:lineRule="auto"/>
        <w:jc w:val="center"/>
        <w:rPr>
          <w:b/>
          <w:bCs/>
          <w:noProof/>
          <w:lang w:val="co-FR"/>
        </w:rPr>
      </w:pPr>
    </w:p>
    <w:p w14:paraId="7653D104" w14:textId="77777777" w:rsidR="00EB5F1F" w:rsidRPr="00C405AE" w:rsidRDefault="00EB5F1F" w:rsidP="001D4D34">
      <w:pPr>
        <w:tabs>
          <w:tab w:val="clear" w:pos="567"/>
        </w:tabs>
        <w:spacing w:line="240" w:lineRule="auto"/>
        <w:jc w:val="center"/>
        <w:rPr>
          <w:b/>
          <w:bCs/>
          <w:noProof/>
          <w:lang w:val="co-FR"/>
        </w:rPr>
      </w:pPr>
    </w:p>
    <w:p w14:paraId="08868516" w14:textId="77777777" w:rsidR="00EB5F1F" w:rsidRPr="00C405AE" w:rsidRDefault="00EB5F1F" w:rsidP="001D4D34">
      <w:pPr>
        <w:tabs>
          <w:tab w:val="clear" w:pos="567"/>
        </w:tabs>
        <w:spacing w:line="240" w:lineRule="auto"/>
        <w:jc w:val="center"/>
        <w:rPr>
          <w:b/>
          <w:bCs/>
          <w:noProof/>
          <w:lang w:val="co-FR"/>
        </w:rPr>
      </w:pPr>
    </w:p>
    <w:p w14:paraId="2BAC4F92" w14:textId="77777777" w:rsidR="00EB5F1F" w:rsidRPr="00C405AE" w:rsidRDefault="00EB5F1F" w:rsidP="001D4D34">
      <w:pPr>
        <w:tabs>
          <w:tab w:val="clear" w:pos="567"/>
        </w:tabs>
        <w:spacing w:line="240" w:lineRule="auto"/>
        <w:jc w:val="center"/>
        <w:rPr>
          <w:b/>
          <w:bCs/>
          <w:noProof/>
          <w:lang w:val="co-FR"/>
        </w:rPr>
      </w:pPr>
    </w:p>
    <w:p w14:paraId="0C755ED2" w14:textId="77777777" w:rsidR="00EB5F1F" w:rsidRPr="00C405AE" w:rsidRDefault="00EB5F1F" w:rsidP="001D4D34">
      <w:pPr>
        <w:tabs>
          <w:tab w:val="clear" w:pos="567"/>
        </w:tabs>
        <w:spacing w:line="240" w:lineRule="auto"/>
        <w:jc w:val="center"/>
        <w:rPr>
          <w:b/>
          <w:bCs/>
          <w:noProof/>
          <w:lang w:val="co-FR"/>
        </w:rPr>
      </w:pPr>
    </w:p>
    <w:p w14:paraId="0DC35C68" w14:textId="77777777" w:rsidR="00EB5F1F" w:rsidRPr="00C405AE" w:rsidRDefault="00EB5F1F" w:rsidP="001D4D34">
      <w:pPr>
        <w:tabs>
          <w:tab w:val="clear" w:pos="567"/>
        </w:tabs>
        <w:spacing w:line="240" w:lineRule="auto"/>
        <w:jc w:val="center"/>
        <w:rPr>
          <w:b/>
          <w:bCs/>
          <w:noProof/>
          <w:lang w:val="co-FR"/>
        </w:rPr>
      </w:pPr>
    </w:p>
    <w:p w14:paraId="1ABCCB83" w14:textId="77777777" w:rsidR="00EB5F1F" w:rsidRPr="00C405AE" w:rsidRDefault="00EB5F1F" w:rsidP="001D4D34">
      <w:pPr>
        <w:tabs>
          <w:tab w:val="clear" w:pos="567"/>
        </w:tabs>
        <w:spacing w:line="240" w:lineRule="auto"/>
        <w:jc w:val="center"/>
        <w:rPr>
          <w:b/>
          <w:bCs/>
          <w:noProof/>
          <w:lang w:val="co-FR"/>
        </w:rPr>
      </w:pPr>
    </w:p>
    <w:p w14:paraId="57D8303D" w14:textId="77777777" w:rsidR="00EB5F1F" w:rsidRPr="00C405AE" w:rsidRDefault="00EB5F1F" w:rsidP="001D4D34">
      <w:pPr>
        <w:tabs>
          <w:tab w:val="clear" w:pos="567"/>
        </w:tabs>
        <w:spacing w:line="240" w:lineRule="auto"/>
        <w:jc w:val="center"/>
        <w:rPr>
          <w:b/>
          <w:bCs/>
          <w:noProof/>
          <w:lang w:val="co-FR"/>
        </w:rPr>
      </w:pPr>
    </w:p>
    <w:p w14:paraId="1BBF7139" w14:textId="77777777" w:rsidR="00EB5F1F" w:rsidRPr="00C405AE" w:rsidRDefault="00EB5F1F" w:rsidP="001D4D34">
      <w:pPr>
        <w:tabs>
          <w:tab w:val="clear" w:pos="567"/>
        </w:tabs>
        <w:spacing w:line="240" w:lineRule="auto"/>
        <w:jc w:val="center"/>
        <w:rPr>
          <w:b/>
          <w:bCs/>
          <w:noProof/>
          <w:lang w:val="co-FR"/>
        </w:rPr>
      </w:pPr>
    </w:p>
    <w:p w14:paraId="1A67621D" w14:textId="77777777" w:rsidR="00EB5F1F" w:rsidRPr="00C405AE" w:rsidRDefault="00EB5F1F" w:rsidP="001D4D34">
      <w:pPr>
        <w:tabs>
          <w:tab w:val="clear" w:pos="567"/>
        </w:tabs>
        <w:spacing w:line="240" w:lineRule="auto"/>
        <w:jc w:val="center"/>
        <w:rPr>
          <w:b/>
          <w:bCs/>
          <w:noProof/>
          <w:lang w:val="co-FR"/>
        </w:rPr>
      </w:pPr>
    </w:p>
    <w:p w14:paraId="0B2BB42D" w14:textId="77777777" w:rsidR="00EB5F1F" w:rsidRPr="00C405AE" w:rsidRDefault="00EB5F1F" w:rsidP="001D4D34">
      <w:pPr>
        <w:tabs>
          <w:tab w:val="clear" w:pos="567"/>
        </w:tabs>
        <w:spacing w:line="240" w:lineRule="auto"/>
        <w:jc w:val="center"/>
        <w:rPr>
          <w:b/>
          <w:bCs/>
          <w:noProof/>
          <w:lang w:val="co-FR"/>
        </w:rPr>
      </w:pPr>
    </w:p>
    <w:p w14:paraId="26ABDA52" w14:textId="77777777" w:rsidR="00EB5F1F" w:rsidRPr="00C405AE" w:rsidRDefault="00EB5F1F" w:rsidP="001D4D34">
      <w:pPr>
        <w:tabs>
          <w:tab w:val="clear" w:pos="567"/>
        </w:tabs>
        <w:spacing w:line="240" w:lineRule="auto"/>
        <w:jc w:val="center"/>
        <w:rPr>
          <w:b/>
          <w:bCs/>
          <w:noProof/>
          <w:lang w:val="co-FR"/>
        </w:rPr>
      </w:pPr>
    </w:p>
    <w:p w14:paraId="29E34991" w14:textId="77777777" w:rsidR="00EB5F1F" w:rsidRPr="00C405AE" w:rsidRDefault="00EB5F1F" w:rsidP="001D4D34">
      <w:pPr>
        <w:tabs>
          <w:tab w:val="clear" w:pos="567"/>
        </w:tabs>
        <w:spacing w:line="240" w:lineRule="auto"/>
        <w:jc w:val="center"/>
        <w:rPr>
          <w:b/>
          <w:bCs/>
          <w:noProof/>
          <w:lang w:val="co-FR"/>
        </w:rPr>
      </w:pPr>
    </w:p>
    <w:p w14:paraId="0F8A07FC" w14:textId="77777777" w:rsidR="00EB5F1F" w:rsidRPr="00C405AE" w:rsidRDefault="00352FE9" w:rsidP="001D4D34">
      <w:pPr>
        <w:spacing w:line="240" w:lineRule="auto"/>
        <w:jc w:val="center"/>
        <w:outlineLvl w:val="0"/>
        <w:rPr>
          <w:lang w:val="co-FR"/>
        </w:rPr>
      </w:pPr>
      <w:r>
        <w:rPr>
          <w:b/>
          <w:bCs/>
          <w:lang w:val="co-FR"/>
        </w:rPr>
        <w:t>PRILOG</w:t>
      </w:r>
      <w:r w:rsidRPr="00C405AE">
        <w:rPr>
          <w:b/>
          <w:bCs/>
          <w:lang w:val="co-FR"/>
        </w:rPr>
        <w:t xml:space="preserve"> </w:t>
      </w:r>
      <w:r w:rsidR="00EB5F1F" w:rsidRPr="00C405AE">
        <w:rPr>
          <w:b/>
          <w:bCs/>
          <w:lang w:val="co-FR"/>
        </w:rPr>
        <w:t>I</w:t>
      </w:r>
      <w:r>
        <w:rPr>
          <w:b/>
          <w:bCs/>
          <w:lang w:val="co-FR"/>
        </w:rPr>
        <w:t>.</w:t>
      </w:r>
    </w:p>
    <w:p w14:paraId="3D610CE3" w14:textId="77777777" w:rsidR="00EB5F1F" w:rsidRPr="00C405AE" w:rsidRDefault="00EB5F1F" w:rsidP="001D4D34">
      <w:pPr>
        <w:spacing w:line="240" w:lineRule="auto"/>
        <w:jc w:val="center"/>
        <w:outlineLvl w:val="0"/>
        <w:rPr>
          <w:lang w:val="co-FR"/>
        </w:rPr>
      </w:pPr>
    </w:p>
    <w:p w14:paraId="4F383F19" w14:textId="77777777" w:rsidR="00EB5F1F" w:rsidRPr="00C405AE" w:rsidRDefault="00EB5F1F" w:rsidP="001D4D34">
      <w:pPr>
        <w:pStyle w:val="TitleA"/>
        <w:rPr>
          <w:lang w:val="co-FR"/>
        </w:rPr>
      </w:pPr>
      <w:r w:rsidRPr="00C405AE">
        <w:rPr>
          <w:lang w:val="co-FR"/>
        </w:rPr>
        <w:t>SAŽETAK OPISA SVOJSTAVA LIJEKA</w:t>
      </w:r>
    </w:p>
    <w:p w14:paraId="3BD98BBB" w14:textId="77777777" w:rsidR="00EB5F1F" w:rsidRPr="00AB0B2C" w:rsidRDefault="00EB5F1F" w:rsidP="001D4D34">
      <w:pPr>
        <w:keepNext/>
        <w:suppressAutoHyphens/>
        <w:spacing w:line="240" w:lineRule="auto"/>
        <w:ind w:left="567" w:hanging="567"/>
        <w:rPr>
          <w:lang w:val="co-FR"/>
        </w:rPr>
      </w:pPr>
      <w:r w:rsidRPr="00C405AE">
        <w:rPr>
          <w:color w:val="008000"/>
          <w:lang w:val="co-FR"/>
        </w:rPr>
        <w:br w:type="page"/>
      </w:r>
    </w:p>
    <w:p w14:paraId="23D2631F" w14:textId="77777777" w:rsidR="00EB5F1F" w:rsidRPr="00C405AE" w:rsidRDefault="000C1C53" w:rsidP="007A0BF8">
      <w:pPr>
        <w:keepNext/>
        <w:suppressAutoHyphens/>
        <w:spacing w:line="240" w:lineRule="auto"/>
        <w:rPr>
          <w:noProof/>
          <w:lang w:val="co-FR"/>
        </w:rPr>
      </w:pPr>
      <w:r w:rsidRPr="00023800">
        <w:rPr>
          <w:lang w:val="co-FR"/>
        </w:rPr>
        <w:pict w14:anchorId="5CD733D2">
          <v:shape id="_x0000_i1025" type="#_x0000_t75" alt="BT_1000x858px" style="width:15.65pt;height:13.75pt;visibility:visible">
            <v:imagedata r:id="rId12" o:title="BT_1000x858px"/>
          </v:shape>
        </w:pict>
      </w:r>
      <w:r w:rsidR="00EB5F1F" w:rsidRPr="00023800">
        <w:rPr>
          <w:noProof/>
          <w:lang w:val="co-FR"/>
        </w:rPr>
        <w:t>Ovaj je lijek pod dodatnim praćenjem.</w:t>
      </w:r>
      <w:r w:rsidR="00EB5F1F" w:rsidRPr="00C405AE">
        <w:rPr>
          <w:lang w:val="co-FR"/>
        </w:rPr>
        <w:t xml:space="preserve"> </w:t>
      </w:r>
      <w:r w:rsidR="00EB5F1F" w:rsidRPr="00C405AE">
        <w:rPr>
          <w:noProof/>
          <w:lang w:val="co-FR"/>
        </w:rPr>
        <w:t>Time se omogućuje brzo otkrivanje novih sigurnosnih informacija.</w:t>
      </w:r>
      <w:r w:rsidR="00EB5F1F" w:rsidRPr="00C405AE">
        <w:rPr>
          <w:lang w:val="co-FR"/>
        </w:rPr>
        <w:t xml:space="preserve"> </w:t>
      </w:r>
      <w:r w:rsidR="00EB5F1F" w:rsidRPr="00C405AE">
        <w:rPr>
          <w:noProof/>
          <w:lang w:val="co-FR"/>
        </w:rPr>
        <w:t xml:space="preserve">Od zdravstvenih radnika se traži da prijave svaku sumnju na nuspojavu </w:t>
      </w:r>
      <w:r w:rsidR="00EB5F1F" w:rsidRPr="00C405AE">
        <w:rPr>
          <w:lang w:val="co-FR"/>
        </w:rPr>
        <w:t>za ovaj lijek</w:t>
      </w:r>
      <w:r w:rsidR="00EB5F1F" w:rsidRPr="00C405AE">
        <w:rPr>
          <w:noProof/>
          <w:lang w:val="co-FR"/>
        </w:rPr>
        <w:t>.</w:t>
      </w:r>
      <w:r w:rsidR="00EB5F1F" w:rsidRPr="00C405AE">
        <w:rPr>
          <w:lang w:val="co-FR"/>
        </w:rPr>
        <w:t xml:space="preserve"> Za postupak prijavljivanja nuspojava vidjeti dio 4.8</w:t>
      </w:r>
      <w:r w:rsidR="00EB5F1F" w:rsidRPr="00C405AE">
        <w:rPr>
          <w:noProof/>
          <w:lang w:val="co-FR"/>
        </w:rPr>
        <w:t>.</w:t>
      </w:r>
    </w:p>
    <w:p w14:paraId="59315C19" w14:textId="77777777" w:rsidR="00EB5F1F" w:rsidRPr="00C405AE" w:rsidRDefault="00EB5F1F" w:rsidP="007849FD">
      <w:pPr>
        <w:keepNext/>
        <w:tabs>
          <w:tab w:val="clear" w:pos="567"/>
          <w:tab w:val="left" w:pos="426"/>
        </w:tabs>
        <w:suppressAutoHyphens/>
        <w:spacing w:line="240" w:lineRule="auto"/>
        <w:rPr>
          <w:lang w:val="co-FR"/>
        </w:rPr>
      </w:pPr>
    </w:p>
    <w:p w14:paraId="55A721FE" w14:textId="77777777" w:rsidR="00EB5F1F" w:rsidRPr="00C405AE" w:rsidRDefault="00EB5F1F" w:rsidP="007849FD">
      <w:pPr>
        <w:keepNext/>
        <w:tabs>
          <w:tab w:val="clear" w:pos="567"/>
          <w:tab w:val="left" w:pos="426"/>
        </w:tabs>
        <w:suppressAutoHyphens/>
        <w:spacing w:line="240" w:lineRule="auto"/>
        <w:rPr>
          <w:lang w:val="co-FR"/>
        </w:rPr>
      </w:pPr>
    </w:p>
    <w:p w14:paraId="07CFF13B" w14:textId="77777777" w:rsidR="00EB5F1F" w:rsidRPr="00AB0B2C" w:rsidRDefault="00EB5F1F" w:rsidP="001D4D34">
      <w:pPr>
        <w:keepNext/>
        <w:suppressAutoHyphens/>
        <w:spacing w:line="240" w:lineRule="auto"/>
        <w:ind w:left="567" w:hanging="567"/>
        <w:rPr>
          <w:lang w:val="co-FR"/>
        </w:rPr>
      </w:pPr>
      <w:r w:rsidRPr="00C405AE">
        <w:rPr>
          <w:b/>
          <w:bCs/>
          <w:lang w:val="co-FR"/>
        </w:rPr>
        <w:t>1.</w:t>
      </w:r>
      <w:r w:rsidRPr="00C405AE">
        <w:rPr>
          <w:b/>
          <w:bCs/>
          <w:lang w:val="co-FR"/>
        </w:rPr>
        <w:tab/>
        <w:t xml:space="preserve">NAZIV </w:t>
      </w:r>
      <w:r w:rsidRPr="00FE758D">
        <w:rPr>
          <w:b/>
          <w:bCs/>
          <w:lang w:val="co-FR"/>
        </w:rPr>
        <w:t>LIJEKA</w:t>
      </w:r>
    </w:p>
    <w:p w14:paraId="4F6623BF" w14:textId="77777777" w:rsidR="00EB5F1F" w:rsidRPr="00FE758D" w:rsidRDefault="00EB5F1F" w:rsidP="001D4D34">
      <w:pPr>
        <w:keepNext/>
        <w:spacing w:line="240" w:lineRule="auto"/>
        <w:rPr>
          <w:lang w:val="co-FR"/>
        </w:rPr>
      </w:pPr>
    </w:p>
    <w:p w14:paraId="1C7642E3" w14:textId="77777777" w:rsidR="00EB5F1F" w:rsidRPr="00C405AE" w:rsidRDefault="00EB5F1F" w:rsidP="001D4D34">
      <w:pPr>
        <w:spacing w:line="240" w:lineRule="auto"/>
        <w:rPr>
          <w:lang w:val="co-FR"/>
        </w:rPr>
      </w:pPr>
      <w:r w:rsidRPr="00C405AE">
        <w:rPr>
          <w:lang w:val="co-FR"/>
        </w:rPr>
        <w:t>Strensiq 40 mg/ml otopina za injekciju</w:t>
      </w:r>
    </w:p>
    <w:p w14:paraId="7FF0B289" w14:textId="77777777" w:rsidR="00EB5F1F" w:rsidRPr="00C405AE" w:rsidRDefault="00EB5F1F" w:rsidP="00BC12F1">
      <w:pPr>
        <w:spacing w:line="240" w:lineRule="auto"/>
        <w:rPr>
          <w:lang w:val="co-FR"/>
        </w:rPr>
      </w:pPr>
      <w:r w:rsidRPr="00C405AE">
        <w:rPr>
          <w:lang w:val="co-FR"/>
        </w:rPr>
        <w:t>Strensiq 100 mg/ml otopina za injekciju</w:t>
      </w:r>
    </w:p>
    <w:p w14:paraId="4FFE3B30" w14:textId="77777777" w:rsidR="00EB5F1F" w:rsidRPr="00C405AE" w:rsidRDefault="00EB5F1F" w:rsidP="001D4D34">
      <w:pPr>
        <w:spacing w:line="240" w:lineRule="auto"/>
        <w:rPr>
          <w:lang w:val="co-FR"/>
        </w:rPr>
      </w:pPr>
    </w:p>
    <w:p w14:paraId="67317F5F" w14:textId="77777777" w:rsidR="00EB5F1F" w:rsidRPr="00C405AE" w:rsidRDefault="00EB5F1F" w:rsidP="001D4D34">
      <w:pPr>
        <w:spacing w:line="240" w:lineRule="auto"/>
        <w:rPr>
          <w:lang w:val="co-FR"/>
        </w:rPr>
      </w:pPr>
    </w:p>
    <w:p w14:paraId="70F03EAB" w14:textId="77777777" w:rsidR="00EB5F1F" w:rsidRPr="00C405AE" w:rsidRDefault="00EB5F1F" w:rsidP="001D4D34">
      <w:pPr>
        <w:keepNext/>
        <w:suppressAutoHyphens/>
        <w:spacing w:line="240" w:lineRule="auto"/>
        <w:ind w:left="567" w:hanging="567"/>
        <w:rPr>
          <w:lang w:val="co-FR"/>
        </w:rPr>
      </w:pPr>
      <w:r w:rsidRPr="00C405AE">
        <w:rPr>
          <w:b/>
          <w:bCs/>
          <w:lang w:val="co-FR"/>
        </w:rPr>
        <w:t>2.</w:t>
      </w:r>
      <w:r w:rsidRPr="00C405AE">
        <w:rPr>
          <w:b/>
          <w:bCs/>
          <w:lang w:val="co-FR"/>
        </w:rPr>
        <w:tab/>
        <w:t>KVALITATIVNI I KVANTITATIVNI SASTAV</w:t>
      </w:r>
    </w:p>
    <w:p w14:paraId="4BA11A2F" w14:textId="77777777" w:rsidR="00EB5F1F" w:rsidRPr="00C405AE" w:rsidRDefault="00EB5F1F" w:rsidP="001D4D34">
      <w:pPr>
        <w:keepNext/>
        <w:spacing w:line="240" w:lineRule="auto"/>
        <w:rPr>
          <w:lang w:val="co-FR"/>
        </w:rPr>
      </w:pPr>
    </w:p>
    <w:p w14:paraId="7E7664D9" w14:textId="77777777" w:rsidR="00EB5F1F" w:rsidRPr="00C405AE" w:rsidRDefault="00EB5F1F" w:rsidP="007A0BF8">
      <w:pPr>
        <w:keepNext/>
        <w:spacing w:line="240" w:lineRule="auto"/>
        <w:rPr>
          <w:u w:val="single"/>
          <w:lang w:val="co-FR"/>
        </w:rPr>
      </w:pPr>
      <w:r w:rsidRPr="00C405AE">
        <w:rPr>
          <w:u w:val="single"/>
          <w:lang w:val="co-FR"/>
        </w:rPr>
        <w:t>Strensiq 40 mg/ml otopina za injekciju</w:t>
      </w:r>
    </w:p>
    <w:p w14:paraId="1F07C8A1" w14:textId="77777777" w:rsidR="00C61359" w:rsidRDefault="00C61359" w:rsidP="001D4D34">
      <w:pPr>
        <w:suppressLineNumbers/>
        <w:spacing w:line="240" w:lineRule="auto"/>
        <w:rPr>
          <w:lang w:val="co-FR"/>
        </w:rPr>
      </w:pPr>
    </w:p>
    <w:p w14:paraId="08A87C44" w14:textId="77777777" w:rsidR="00EB5F1F" w:rsidRPr="00C405AE" w:rsidRDefault="00EB5F1F" w:rsidP="001D4D34">
      <w:pPr>
        <w:suppressLineNumbers/>
        <w:spacing w:line="240" w:lineRule="auto"/>
        <w:rPr>
          <w:lang w:val="co-FR"/>
        </w:rPr>
      </w:pPr>
      <w:r w:rsidRPr="00C405AE">
        <w:rPr>
          <w:lang w:val="co-FR"/>
        </w:rPr>
        <w:t>Jedan ml otopine sadrži 40 mg asfotaze alfa*.</w:t>
      </w:r>
    </w:p>
    <w:p w14:paraId="42B403E3" w14:textId="77777777" w:rsidR="00EB5F1F" w:rsidRPr="00C405AE" w:rsidRDefault="00EB5F1F" w:rsidP="001D4D34">
      <w:pPr>
        <w:suppressLineNumbers/>
        <w:spacing w:line="240" w:lineRule="auto"/>
        <w:rPr>
          <w:lang w:val="co-FR"/>
        </w:rPr>
      </w:pPr>
    </w:p>
    <w:p w14:paraId="0F05E460" w14:textId="77777777" w:rsidR="00EB5F1F" w:rsidRPr="00C405AE" w:rsidRDefault="00EB5F1F" w:rsidP="001D4D34">
      <w:pPr>
        <w:suppressLineNumbers/>
        <w:spacing w:line="240" w:lineRule="auto"/>
        <w:rPr>
          <w:lang w:val="co-FR"/>
        </w:rPr>
      </w:pPr>
      <w:r w:rsidRPr="00C405AE">
        <w:rPr>
          <w:lang w:val="co-FR"/>
        </w:rPr>
        <w:t>Jedna bočica sadrži 0,3 ml otopine i 12 mg asfotaze alfa (40 mg/ml).</w:t>
      </w:r>
    </w:p>
    <w:p w14:paraId="7016E03C" w14:textId="77777777" w:rsidR="00EB5F1F" w:rsidRPr="00C405AE" w:rsidRDefault="00EB5F1F" w:rsidP="001D4D34">
      <w:pPr>
        <w:suppressLineNumbers/>
        <w:spacing w:line="240" w:lineRule="auto"/>
        <w:rPr>
          <w:lang w:val="co-FR"/>
        </w:rPr>
      </w:pPr>
      <w:r w:rsidRPr="00C405AE">
        <w:rPr>
          <w:lang w:val="co-FR"/>
        </w:rPr>
        <w:t>Jedna bočica sadrži 0,45 ml otopine i 18 mg asfotaze alfa (40 mg/ml).</w:t>
      </w:r>
    </w:p>
    <w:p w14:paraId="38A541D4" w14:textId="77777777" w:rsidR="00EB5F1F" w:rsidRPr="00C405AE" w:rsidRDefault="00EB5F1F" w:rsidP="001D4D34">
      <w:pPr>
        <w:suppressLineNumbers/>
        <w:spacing w:line="240" w:lineRule="auto"/>
        <w:rPr>
          <w:lang w:val="co-FR"/>
        </w:rPr>
      </w:pPr>
      <w:r w:rsidRPr="00C405AE">
        <w:rPr>
          <w:lang w:val="co-FR"/>
        </w:rPr>
        <w:t>Jedna bočica sadrži 0,7 ml otopine i 28 mg asfotaze alfa (40 mg/ml).</w:t>
      </w:r>
    </w:p>
    <w:p w14:paraId="36DB2860" w14:textId="77777777" w:rsidR="00EB5F1F" w:rsidRPr="00C405AE" w:rsidRDefault="00EB5F1F" w:rsidP="001D4D34">
      <w:pPr>
        <w:suppressLineNumbers/>
        <w:spacing w:line="240" w:lineRule="auto"/>
        <w:rPr>
          <w:lang w:val="co-FR"/>
        </w:rPr>
      </w:pPr>
      <w:r w:rsidRPr="00C405AE">
        <w:rPr>
          <w:lang w:val="co-FR"/>
        </w:rPr>
        <w:t>Jedna bočica sadrži 1,0 ml otopine i 40 mg asfotaze alfa (40 mg/ml).</w:t>
      </w:r>
    </w:p>
    <w:p w14:paraId="10A8B3DC" w14:textId="77777777" w:rsidR="00EB5F1F" w:rsidRPr="00C405AE" w:rsidRDefault="00EB5F1F" w:rsidP="001D4D34">
      <w:pPr>
        <w:suppressLineNumbers/>
        <w:spacing w:line="240" w:lineRule="auto"/>
        <w:rPr>
          <w:lang w:val="co-FR"/>
        </w:rPr>
      </w:pPr>
    </w:p>
    <w:p w14:paraId="3308AF40" w14:textId="77777777" w:rsidR="00EB5F1F" w:rsidRPr="00C405AE" w:rsidRDefault="00EB5F1F" w:rsidP="007A0BF8">
      <w:pPr>
        <w:keepNext/>
        <w:spacing w:line="240" w:lineRule="auto"/>
        <w:rPr>
          <w:u w:val="single"/>
          <w:lang w:val="co-FR"/>
        </w:rPr>
      </w:pPr>
      <w:r w:rsidRPr="00C405AE">
        <w:rPr>
          <w:u w:val="single"/>
          <w:lang w:val="co-FR"/>
        </w:rPr>
        <w:t>Strensiq 100 mg/ml otopina za injekciju</w:t>
      </w:r>
    </w:p>
    <w:p w14:paraId="6F380A28" w14:textId="77777777" w:rsidR="00C61359" w:rsidRDefault="00C61359" w:rsidP="00BC12F1">
      <w:pPr>
        <w:suppressLineNumbers/>
        <w:spacing w:line="240" w:lineRule="auto"/>
        <w:rPr>
          <w:lang w:val="co-FR"/>
        </w:rPr>
      </w:pPr>
    </w:p>
    <w:p w14:paraId="53EA8D8D" w14:textId="77777777" w:rsidR="00EB5F1F" w:rsidRPr="00C405AE" w:rsidRDefault="00EB5F1F" w:rsidP="00BC12F1">
      <w:pPr>
        <w:suppressLineNumbers/>
        <w:spacing w:line="240" w:lineRule="auto"/>
        <w:rPr>
          <w:lang w:val="co-FR"/>
        </w:rPr>
      </w:pPr>
      <w:r w:rsidRPr="00C405AE">
        <w:rPr>
          <w:lang w:val="co-FR"/>
        </w:rPr>
        <w:t>Jedan ml otopine sadrži 100 mg asfotaze alfa*.</w:t>
      </w:r>
    </w:p>
    <w:p w14:paraId="68453F26" w14:textId="77777777" w:rsidR="00EB5F1F" w:rsidRPr="00C405AE" w:rsidRDefault="00EB5F1F" w:rsidP="00BC12F1">
      <w:pPr>
        <w:suppressLineNumbers/>
        <w:spacing w:line="240" w:lineRule="auto"/>
        <w:rPr>
          <w:lang w:val="co-FR"/>
        </w:rPr>
      </w:pPr>
    </w:p>
    <w:p w14:paraId="43948858" w14:textId="77777777" w:rsidR="00EB5F1F" w:rsidRPr="00C405AE" w:rsidRDefault="00EB5F1F" w:rsidP="00BC12F1">
      <w:pPr>
        <w:suppressLineNumbers/>
        <w:spacing w:line="240" w:lineRule="auto"/>
        <w:rPr>
          <w:lang w:val="co-FR"/>
        </w:rPr>
      </w:pPr>
      <w:r w:rsidRPr="00C405AE">
        <w:rPr>
          <w:lang w:val="co-FR"/>
        </w:rPr>
        <w:t>Jedna bočica sadrži 0,8 ml otopine i 80 mg asfotaze alfa (100 mg/ml).</w:t>
      </w:r>
    </w:p>
    <w:p w14:paraId="343F7541" w14:textId="77777777" w:rsidR="00EB5F1F" w:rsidRPr="00C405AE" w:rsidRDefault="00EB5F1F" w:rsidP="00BC12F1">
      <w:pPr>
        <w:suppressLineNumbers/>
        <w:spacing w:line="240" w:lineRule="auto"/>
        <w:rPr>
          <w:lang w:val="co-FR"/>
        </w:rPr>
      </w:pPr>
    </w:p>
    <w:p w14:paraId="01821DED" w14:textId="77777777" w:rsidR="00EB5F1F" w:rsidRPr="000365E5" w:rsidRDefault="00EB5F1F" w:rsidP="001D4D34">
      <w:pPr>
        <w:suppressLineNumbers/>
        <w:spacing w:line="240" w:lineRule="auto"/>
        <w:rPr>
          <w:lang w:val="co-FR"/>
        </w:rPr>
      </w:pPr>
      <w:r w:rsidRPr="00C405AE">
        <w:rPr>
          <w:lang w:val="co-FR"/>
        </w:rPr>
        <w:t>* Proizvedeno tehnologijom rekombinantne DN</w:t>
      </w:r>
      <w:r w:rsidR="00990228">
        <w:rPr>
          <w:lang w:val="co-FR"/>
        </w:rPr>
        <w:t>A</w:t>
      </w:r>
      <w:r w:rsidRPr="00C405AE">
        <w:rPr>
          <w:lang w:val="co-FR"/>
        </w:rPr>
        <w:t xml:space="preserve"> iz </w:t>
      </w:r>
      <w:r w:rsidRPr="000365E5">
        <w:rPr>
          <w:lang w:val="co-FR"/>
        </w:rPr>
        <w:t>kulture stanica jajnika kineskog hrčka (CHO).</w:t>
      </w:r>
    </w:p>
    <w:p w14:paraId="77C2C25E" w14:textId="77777777" w:rsidR="00EB5F1F" w:rsidRPr="000365E5" w:rsidRDefault="00EB5F1F" w:rsidP="001D4D34">
      <w:pPr>
        <w:suppressLineNumbers/>
        <w:spacing w:line="240" w:lineRule="auto"/>
        <w:rPr>
          <w:lang w:val="co-FR"/>
        </w:rPr>
      </w:pPr>
    </w:p>
    <w:p w14:paraId="05A795FA" w14:textId="77777777" w:rsidR="00EB5F1F" w:rsidRPr="00A467AD" w:rsidRDefault="00EB5F1F" w:rsidP="001D4D34">
      <w:pPr>
        <w:suppressLineNumbers/>
        <w:spacing w:line="240" w:lineRule="auto"/>
        <w:outlineLvl w:val="0"/>
        <w:rPr>
          <w:lang w:val="co-FR"/>
        </w:rPr>
      </w:pPr>
      <w:r w:rsidRPr="00A467AD">
        <w:rPr>
          <w:lang w:val="co-FR"/>
        </w:rPr>
        <w:t>Za cjeloviti popis pomoćnih tvari vidjeti dio 6.1.</w:t>
      </w:r>
    </w:p>
    <w:p w14:paraId="09314036" w14:textId="77777777" w:rsidR="00EB5F1F" w:rsidRPr="00A467AD" w:rsidRDefault="00EB5F1F" w:rsidP="001D4D34">
      <w:pPr>
        <w:spacing w:line="240" w:lineRule="auto"/>
        <w:rPr>
          <w:lang w:val="co-FR"/>
        </w:rPr>
      </w:pPr>
    </w:p>
    <w:p w14:paraId="4179076C" w14:textId="77777777" w:rsidR="00EB5F1F" w:rsidRPr="00A467AD" w:rsidRDefault="00EB5F1F" w:rsidP="001D4D34">
      <w:pPr>
        <w:spacing w:line="240" w:lineRule="auto"/>
        <w:rPr>
          <w:lang w:val="co-FR"/>
        </w:rPr>
      </w:pPr>
    </w:p>
    <w:p w14:paraId="5B1E8FBA" w14:textId="77777777" w:rsidR="00EB5F1F" w:rsidRPr="00A467AD" w:rsidRDefault="00EB5F1F" w:rsidP="001D4D34">
      <w:pPr>
        <w:keepNext/>
        <w:suppressAutoHyphens/>
        <w:spacing w:line="240" w:lineRule="auto"/>
        <w:ind w:left="567" w:hanging="567"/>
        <w:rPr>
          <w:caps/>
          <w:lang w:val="co-FR"/>
        </w:rPr>
      </w:pPr>
      <w:r w:rsidRPr="00A467AD">
        <w:rPr>
          <w:b/>
          <w:bCs/>
          <w:lang w:val="co-FR"/>
        </w:rPr>
        <w:t>3.</w:t>
      </w:r>
      <w:r w:rsidRPr="00A467AD">
        <w:rPr>
          <w:b/>
          <w:bCs/>
          <w:lang w:val="co-FR"/>
        </w:rPr>
        <w:tab/>
        <w:t>FARMACEUTSKI OBLIK</w:t>
      </w:r>
    </w:p>
    <w:p w14:paraId="3E7CB613" w14:textId="77777777" w:rsidR="00EB5F1F" w:rsidRPr="00A467AD" w:rsidRDefault="00EB5F1F" w:rsidP="001D4D34">
      <w:pPr>
        <w:keepNext/>
        <w:spacing w:line="240" w:lineRule="auto"/>
        <w:rPr>
          <w:lang w:val="co-FR"/>
        </w:rPr>
      </w:pPr>
    </w:p>
    <w:p w14:paraId="5161D922"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Otopina za injekciju (injekcija).</w:t>
      </w:r>
    </w:p>
    <w:p w14:paraId="31D3CC36"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 xml:space="preserve">Bistra, </w:t>
      </w:r>
      <w:r w:rsidR="001706A9">
        <w:rPr>
          <w:lang w:val="co-FR"/>
        </w:rPr>
        <w:t xml:space="preserve">blago opalescentna ili opalescentna, </w:t>
      </w:r>
      <w:r w:rsidRPr="00A467AD">
        <w:rPr>
          <w:lang w:val="co-FR"/>
        </w:rPr>
        <w:t xml:space="preserve">bezbojna do blago žuta vodena otopina, </w:t>
      </w:r>
      <w:r w:rsidR="00A10F0C">
        <w:rPr>
          <w:lang w:val="co-FR"/>
        </w:rPr>
        <w:t xml:space="preserve">s </w:t>
      </w:r>
      <w:r w:rsidRPr="00A467AD">
        <w:rPr>
          <w:lang w:val="co-FR"/>
        </w:rPr>
        <w:t>pH 7,4.</w:t>
      </w:r>
      <w:r w:rsidR="001706A9">
        <w:rPr>
          <w:lang w:val="co-FR"/>
        </w:rPr>
        <w:t xml:space="preserve"> Moguća je prisutnost nekoliko malih prozirnih ili bijelih čestica.</w:t>
      </w:r>
    </w:p>
    <w:p w14:paraId="254E0BCF" w14:textId="77777777" w:rsidR="00EB5F1F" w:rsidRPr="00A467AD" w:rsidRDefault="00EB5F1F" w:rsidP="001D4D34">
      <w:pPr>
        <w:spacing w:line="240" w:lineRule="auto"/>
        <w:rPr>
          <w:lang w:val="co-FR"/>
        </w:rPr>
      </w:pPr>
    </w:p>
    <w:p w14:paraId="3E27D605" w14:textId="77777777" w:rsidR="00EB5F1F" w:rsidRPr="00A467AD" w:rsidRDefault="00EB5F1F" w:rsidP="001D4D34">
      <w:pPr>
        <w:spacing w:line="240" w:lineRule="auto"/>
        <w:rPr>
          <w:lang w:val="co-FR"/>
        </w:rPr>
      </w:pPr>
    </w:p>
    <w:p w14:paraId="194A6525" w14:textId="77777777" w:rsidR="00EB5F1F" w:rsidRPr="00A467AD" w:rsidRDefault="00EB5F1F" w:rsidP="001D4D34">
      <w:pPr>
        <w:keepNext/>
        <w:suppressAutoHyphens/>
        <w:spacing w:line="240" w:lineRule="auto"/>
        <w:ind w:left="567" w:hanging="567"/>
        <w:rPr>
          <w:caps/>
          <w:lang w:val="co-FR"/>
        </w:rPr>
      </w:pPr>
      <w:r w:rsidRPr="00A467AD">
        <w:rPr>
          <w:b/>
          <w:bCs/>
          <w:caps/>
          <w:lang w:val="co-FR"/>
        </w:rPr>
        <w:t>4.</w:t>
      </w:r>
      <w:r w:rsidRPr="00A467AD">
        <w:rPr>
          <w:b/>
          <w:bCs/>
          <w:caps/>
          <w:lang w:val="co-FR"/>
        </w:rPr>
        <w:tab/>
      </w:r>
      <w:r w:rsidRPr="00A467AD">
        <w:rPr>
          <w:b/>
          <w:bCs/>
          <w:lang w:val="co-FR"/>
        </w:rPr>
        <w:t>KLINIČKI PODACI</w:t>
      </w:r>
    </w:p>
    <w:p w14:paraId="5617026C" w14:textId="77777777" w:rsidR="00EB5F1F" w:rsidRPr="00A467AD" w:rsidRDefault="00EB5F1F" w:rsidP="001D4D34">
      <w:pPr>
        <w:keepNext/>
        <w:spacing w:line="240" w:lineRule="auto"/>
        <w:rPr>
          <w:lang w:val="co-FR"/>
        </w:rPr>
      </w:pPr>
    </w:p>
    <w:p w14:paraId="4BC4DC19" w14:textId="77777777" w:rsidR="00EB5F1F" w:rsidRPr="00A467AD" w:rsidRDefault="00EB5F1F" w:rsidP="001D4D34">
      <w:pPr>
        <w:keepNext/>
        <w:spacing w:line="240" w:lineRule="auto"/>
        <w:ind w:left="567" w:hanging="567"/>
        <w:outlineLvl w:val="0"/>
        <w:rPr>
          <w:lang w:val="co-FR"/>
        </w:rPr>
      </w:pPr>
      <w:r w:rsidRPr="00A467AD">
        <w:rPr>
          <w:b/>
          <w:bCs/>
          <w:lang w:val="co-FR"/>
        </w:rPr>
        <w:t>4.1</w:t>
      </w:r>
      <w:r w:rsidRPr="00A467AD">
        <w:rPr>
          <w:b/>
          <w:bCs/>
          <w:lang w:val="co-FR"/>
        </w:rPr>
        <w:tab/>
        <w:t>Terapijske indikacije</w:t>
      </w:r>
    </w:p>
    <w:p w14:paraId="5A3C9661" w14:textId="77777777" w:rsidR="00EB5F1F" w:rsidRPr="00A467AD" w:rsidRDefault="00EB5F1F" w:rsidP="001D4D34">
      <w:pPr>
        <w:keepNext/>
        <w:spacing w:line="240" w:lineRule="auto"/>
        <w:rPr>
          <w:lang w:val="co-FR"/>
        </w:rPr>
      </w:pPr>
    </w:p>
    <w:p w14:paraId="6161E546" w14:textId="77777777" w:rsidR="00EB5F1F" w:rsidRPr="000365E5" w:rsidRDefault="00EB5F1F" w:rsidP="001D4D34">
      <w:pPr>
        <w:tabs>
          <w:tab w:val="clear" w:pos="567"/>
        </w:tabs>
        <w:autoSpaceDE w:val="0"/>
        <w:autoSpaceDN w:val="0"/>
        <w:adjustRightInd w:val="0"/>
        <w:spacing w:line="240" w:lineRule="auto"/>
        <w:rPr>
          <w:lang w:val="co-FR"/>
        </w:rPr>
      </w:pPr>
      <w:r w:rsidRPr="00A467AD">
        <w:rPr>
          <w:lang w:val="co-FR"/>
        </w:rPr>
        <w:t xml:space="preserve">Strensiq je kao dugoročna enzimska nadomjesna terapija </w:t>
      </w:r>
      <w:r w:rsidR="00D87C77" w:rsidRPr="00A467AD">
        <w:rPr>
          <w:lang w:val="co-FR"/>
        </w:rPr>
        <w:t xml:space="preserve">indiciran </w:t>
      </w:r>
      <w:r w:rsidR="00471E5C">
        <w:rPr>
          <w:lang w:val="co-FR"/>
        </w:rPr>
        <w:t xml:space="preserve">u bolesnika </w:t>
      </w:r>
      <w:ins w:id="0" w:author="Translator" w:date="2025-12-17T10:06:00Z">
        <w:r w:rsidR="0033659A">
          <w:rPr>
            <w:lang w:val="co-FR"/>
          </w:rPr>
          <w:t xml:space="preserve">svih dobi </w:t>
        </w:r>
      </w:ins>
      <w:r w:rsidR="00471E5C">
        <w:rPr>
          <w:lang w:val="co-FR"/>
        </w:rPr>
        <w:t>s</w:t>
      </w:r>
      <w:r w:rsidRPr="00A467AD">
        <w:rPr>
          <w:lang w:val="co-FR"/>
        </w:rPr>
        <w:t xml:space="preserve"> </w:t>
      </w:r>
      <w:r w:rsidR="00226536" w:rsidRPr="00A467AD">
        <w:rPr>
          <w:lang w:val="co-FR"/>
        </w:rPr>
        <w:t>hipofosfatazij</w:t>
      </w:r>
      <w:r w:rsidR="00471E5C">
        <w:rPr>
          <w:lang w:val="co-FR"/>
        </w:rPr>
        <w:t>om</w:t>
      </w:r>
      <w:r w:rsidR="00226536" w:rsidRPr="00A467AD">
        <w:rPr>
          <w:lang w:val="co-FR"/>
        </w:rPr>
        <w:t xml:space="preserve"> </w:t>
      </w:r>
      <w:r w:rsidR="00E52DAB" w:rsidRPr="00A467AD">
        <w:rPr>
          <w:lang w:val="co-FR"/>
        </w:rPr>
        <w:t>nastal</w:t>
      </w:r>
      <w:r w:rsidR="00471E5C">
        <w:rPr>
          <w:lang w:val="co-FR"/>
        </w:rPr>
        <w:t>om</w:t>
      </w:r>
      <w:r w:rsidR="00E52DAB" w:rsidRPr="00A467AD">
        <w:rPr>
          <w:lang w:val="co-FR"/>
        </w:rPr>
        <w:t xml:space="preserve"> </w:t>
      </w:r>
      <w:r w:rsidR="00226536" w:rsidRPr="00A467AD">
        <w:rPr>
          <w:lang w:val="co-FR"/>
        </w:rPr>
        <w:t>u pedijatrijsk</w:t>
      </w:r>
      <w:r w:rsidR="00B737F6">
        <w:rPr>
          <w:lang w:val="co-FR"/>
        </w:rPr>
        <w:t>oj dobi</w:t>
      </w:r>
      <w:r w:rsidR="00226536" w:rsidRPr="00023800">
        <w:rPr>
          <w:lang w:val="co-FR"/>
        </w:rPr>
        <w:t xml:space="preserve"> z</w:t>
      </w:r>
      <w:r w:rsidR="00226536" w:rsidRPr="00C405AE">
        <w:rPr>
          <w:lang w:val="co-FR"/>
        </w:rPr>
        <w:t xml:space="preserve">a liječenje </w:t>
      </w:r>
      <w:r w:rsidRPr="00C405AE">
        <w:rPr>
          <w:lang w:val="co-FR"/>
        </w:rPr>
        <w:t>koštanih manifestacija bolesti</w:t>
      </w:r>
      <w:r w:rsidRPr="000365E5">
        <w:rPr>
          <w:lang w:val="co-FR"/>
        </w:rPr>
        <w:t xml:space="preserve"> (vidjeti dio 5.1).</w:t>
      </w:r>
    </w:p>
    <w:p w14:paraId="03A586B3" w14:textId="77777777" w:rsidR="00EB5F1F" w:rsidRPr="00A467AD" w:rsidRDefault="00EB5F1F" w:rsidP="001D4D34">
      <w:pPr>
        <w:spacing w:line="240" w:lineRule="auto"/>
        <w:rPr>
          <w:lang w:val="co-FR"/>
        </w:rPr>
      </w:pPr>
    </w:p>
    <w:p w14:paraId="002D3375" w14:textId="77777777" w:rsidR="00EB5F1F" w:rsidRPr="00A467AD" w:rsidRDefault="00EB5F1F" w:rsidP="001D4D34">
      <w:pPr>
        <w:keepNext/>
        <w:spacing w:line="240" w:lineRule="auto"/>
        <w:ind w:left="567" w:hanging="567"/>
        <w:outlineLvl w:val="0"/>
        <w:rPr>
          <w:b/>
          <w:bCs/>
          <w:lang w:val="co-FR"/>
        </w:rPr>
      </w:pPr>
      <w:r w:rsidRPr="00A467AD">
        <w:rPr>
          <w:b/>
          <w:bCs/>
          <w:lang w:val="co-FR"/>
        </w:rPr>
        <w:t>4.2</w:t>
      </w:r>
      <w:r w:rsidRPr="00A467AD">
        <w:rPr>
          <w:b/>
          <w:bCs/>
          <w:lang w:val="co-FR"/>
        </w:rPr>
        <w:tab/>
        <w:t>Doziranje i način primjene</w:t>
      </w:r>
    </w:p>
    <w:p w14:paraId="611BCC58" w14:textId="77777777" w:rsidR="00EB5F1F" w:rsidRPr="00A467AD" w:rsidRDefault="00EB5F1F" w:rsidP="001D4D34">
      <w:pPr>
        <w:keepNext/>
        <w:spacing w:line="240" w:lineRule="auto"/>
        <w:rPr>
          <w:u w:val="single"/>
          <w:lang w:val="co-FR"/>
        </w:rPr>
      </w:pPr>
    </w:p>
    <w:p w14:paraId="027B38B2" w14:textId="77777777" w:rsidR="00EB5F1F" w:rsidRPr="00A467AD" w:rsidRDefault="00EB5F1F" w:rsidP="001D4D34">
      <w:pPr>
        <w:spacing w:line="240" w:lineRule="auto"/>
        <w:rPr>
          <w:lang w:val="co-FR"/>
        </w:rPr>
      </w:pPr>
      <w:r w:rsidRPr="00A467AD">
        <w:rPr>
          <w:lang w:val="co-FR"/>
        </w:rPr>
        <w:t>Liječenje treba započeti liječnik iskusan u liječenju bolesnika s metaboličkim ili koštanim poremećajima.</w:t>
      </w:r>
    </w:p>
    <w:p w14:paraId="4C3AB5AB" w14:textId="77777777" w:rsidR="00EB5F1F" w:rsidRPr="00A467AD" w:rsidRDefault="00EB5F1F" w:rsidP="001D4D34">
      <w:pPr>
        <w:spacing w:line="240" w:lineRule="auto"/>
        <w:rPr>
          <w:u w:val="single"/>
          <w:lang w:val="co-FR"/>
        </w:rPr>
      </w:pPr>
    </w:p>
    <w:p w14:paraId="03583306" w14:textId="77777777" w:rsidR="00EB5F1F" w:rsidRDefault="00EB5F1F" w:rsidP="001D4D34">
      <w:pPr>
        <w:keepNext/>
        <w:spacing w:line="240" w:lineRule="auto"/>
        <w:rPr>
          <w:u w:val="single"/>
          <w:lang w:val="co-FR"/>
        </w:rPr>
      </w:pPr>
      <w:r w:rsidRPr="00A467AD">
        <w:rPr>
          <w:u w:val="single"/>
          <w:lang w:val="co-FR"/>
        </w:rPr>
        <w:lastRenderedPageBreak/>
        <w:t>Doziranje</w:t>
      </w:r>
    </w:p>
    <w:p w14:paraId="69AA25C0" w14:textId="77777777" w:rsidR="00863D80" w:rsidRPr="00A467AD" w:rsidRDefault="00863D80" w:rsidP="001D4D34">
      <w:pPr>
        <w:keepNext/>
        <w:spacing w:line="240" w:lineRule="auto"/>
        <w:rPr>
          <w:u w:val="single"/>
          <w:lang w:val="co-FR"/>
        </w:rPr>
      </w:pPr>
    </w:p>
    <w:p w14:paraId="3F7715E9" w14:textId="77777777" w:rsidR="00EB5F1F" w:rsidRDefault="00EB5F1F" w:rsidP="001D4D34">
      <w:pPr>
        <w:autoSpaceDE w:val="0"/>
        <w:autoSpaceDN w:val="0"/>
        <w:adjustRightInd w:val="0"/>
        <w:spacing w:line="240" w:lineRule="auto"/>
        <w:rPr>
          <w:lang w:val="co-FR"/>
        </w:rPr>
      </w:pPr>
      <w:r w:rsidRPr="00A467AD">
        <w:rPr>
          <w:lang w:val="co-FR"/>
        </w:rPr>
        <w:t xml:space="preserve">Preporučeni režim doziranja asfotaze alfa iznosi 2 mg po kg tjelesne težine primijenjeno </w:t>
      </w:r>
      <w:r w:rsidR="00DB6BEF" w:rsidRPr="00A467AD">
        <w:rPr>
          <w:lang w:val="co-FR"/>
        </w:rPr>
        <w:t>supkutano</w:t>
      </w:r>
      <w:r w:rsidRPr="00A467AD">
        <w:rPr>
          <w:lang w:val="co-FR"/>
        </w:rPr>
        <w:t xml:space="preserve"> tri puta na tjedan ili režim doziranja od 1 mg po kg tjelesne težine primijenjeno </w:t>
      </w:r>
      <w:r w:rsidR="00DB6BEF" w:rsidRPr="00A467AD">
        <w:rPr>
          <w:lang w:val="co-FR"/>
        </w:rPr>
        <w:t>supkutano</w:t>
      </w:r>
      <w:r w:rsidRPr="00A467AD">
        <w:rPr>
          <w:lang w:val="co-FR"/>
        </w:rPr>
        <w:t xml:space="preserve"> šest puta na tjedan.</w:t>
      </w:r>
    </w:p>
    <w:p w14:paraId="56905958" w14:textId="77777777" w:rsidR="00C61359" w:rsidRDefault="00C61359" w:rsidP="009E650D">
      <w:pPr>
        <w:autoSpaceDE w:val="0"/>
        <w:autoSpaceDN w:val="0"/>
        <w:adjustRightInd w:val="0"/>
        <w:spacing w:line="240" w:lineRule="auto"/>
        <w:rPr>
          <w:lang w:val="co-FR"/>
        </w:rPr>
      </w:pPr>
      <w:r>
        <w:rPr>
          <w:lang w:val="co-FR"/>
        </w:rPr>
        <w:t>Najv</w:t>
      </w:r>
      <w:r w:rsidR="009E650D">
        <w:rPr>
          <w:lang w:val="co-FR"/>
        </w:rPr>
        <w:t>iš</w:t>
      </w:r>
      <w:r>
        <w:rPr>
          <w:lang w:val="co-FR"/>
        </w:rPr>
        <w:t>a preporučena doza asfotaze alfa iznosi 6 mg/kg na tjedan (vidjeti dio 5.1).</w:t>
      </w:r>
    </w:p>
    <w:p w14:paraId="7AC06CAB" w14:textId="77777777" w:rsidR="00C61359" w:rsidRPr="00A467AD" w:rsidRDefault="00C61359" w:rsidP="001D4D34">
      <w:pPr>
        <w:autoSpaceDE w:val="0"/>
        <w:autoSpaceDN w:val="0"/>
        <w:adjustRightInd w:val="0"/>
        <w:spacing w:line="240" w:lineRule="auto"/>
        <w:rPr>
          <w:lang w:val="co-FR"/>
        </w:rPr>
      </w:pPr>
    </w:p>
    <w:p w14:paraId="4315C4F2" w14:textId="77777777" w:rsidR="00EB5F1F" w:rsidRPr="00A467AD" w:rsidRDefault="00EB5F1F" w:rsidP="001D4D34">
      <w:pPr>
        <w:tabs>
          <w:tab w:val="clear" w:pos="567"/>
        </w:tabs>
        <w:autoSpaceDE w:val="0"/>
        <w:autoSpaceDN w:val="0"/>
        <w:adjustRightInd w:val="0"/>
        <w:spacing w:line="240" w:lineRule="auto"/>
        <w:rPr>
          <w:color w:val="000000"/>
          <w:lang w:val="co-FR"/>
        </w:rPr>
      </w:pPr>
      <w:r w:rsidRPr="00A467AD">
        <w:rPr>
          <w:color w:val="000000"/>
          <w:lang w:val="co-FR"/>
        </w:rPr>
        <w:t>Detaljnije o doziranju vidjeti u tablici ispod.</w:t>
      </w:r>
    </w:p>
    <w:p w14:paraId="35315640" w14:textId="77777777" w:rsidR="00EB5F1F" w:rsidRPr="00A467AD" w:rsidRDefault="00EB5F1F" w:rsidP="001D4D34">
      <w:pPr>
        <w:tabs>
          <w:tab w:val="clear" w:pos="567"/>
        </w:tabs>
        <w:autoSpaceDE w:val="0"/>
        <w:autoSpaceDN w:val="0"/>
        <w:adjustRightInd w:val="0"/>
        <w:spacing w:line="240" w:lineRule="auto"/>
        <w:rPr>
          <w:strike/>
          <w:color w:val="000000"/>
          <w:lang w:val="co-FR"/>
        </w:rPr>
      </w:pPr>
    </w:p>
    <w:tbl>
      <w:tblPr>
        <w:tblW w:w="835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11"/>
        <w:gridCol w:w="1231"/>
        <w:gridCol w:w="1231"/>
        <w:gridCol w:w="1340"/>
        <w:gridCol w:w="1087"/>
        <w:gridCol w:w="1087"/>
        <w:gridCol w:w="1363"/>
      </w:tblGrid>
      <w:tr w:rsidR="00EB5F1F" w:rsidRPr="00674BC3" w14:paraId="23CF2E68" w14:textId="77777777" w:rsidTr="008B5DE6">
        <w:trPr>
          <w:cantSplit/>
          <w:trHeight w:val="420"/>
        </w:trPr>
        <w:tc>
          <w:tcPr>
            <w:tcW w:w="1011" w:type="dxa"/>
            <w:vMerge w:val="restart"/>
            <w:tcBorders>
              <w:top w:val="single" w:sz="4" w:space="0" w:color="auto"/>
              <w:right w:val="double" w:sz="4" w:space="0" w:color="auto"/>
            </w:tcBorders>
            <w:vAlign w:val="center"/>
          </w:tcPr>
          <w:p w14:paraId="40C6A307" w14:textId="77777777" w:rsidR="00EB5F1F" w:rsidRPr="00A467AD" w:rsidRDefault="00EB5F1F" w:rsidP="008B5DE6">
            <w:pPr>
              <w:spacing w:line="240" w:lineRule="auto"/>
              <w:jc w:val="center"/>
              <w:rPr>
                <w:b/>
                <w:bCs/>
                <w:color w:val="FFFFFF"/>
                <w:lang w:val="co-FR"/>
              </w:rPr>
            </w:pPr>
            <w:r w:rsidRPr="00A467AD">
              <w:rPr>
                <w:b/>
                <w:bCs/>
                <w:lang w:val="co-FR"/>
              </w:rPr>
              <w:t>Tjelesna težina (kg)</w:t>
            </w:r>
          </w:p>
        </w:tc>
        <w:tc>
          <w:tcPr>
            <w:tcW w:w="3802" w:type="dxa"/>
            <w:gridSpan w:val="3"/>
            <w:tcBorders>
              <w:top w:val="single" w:sz="4" w:space="0" w:color="auto"/>
              <w:left w:val="double" w:sz="4" w:space="0" w:color="auto"/>
              <w:right w:val="double" w:sz="4" w:space="0" w:color="auto"/>
            </w:tcBorders>
            <w:vAlign w:val="bottom"/>
          </w:tcPr>
          <w:p w14:paraId="1F690BDA" w14:textId="77777777" w:rsidR="00EB5F1F" w:rsidRPr="00A467AD" w:rsidRDefault="00EB5F1F" w:rsidP="005046B4">
            <w:pPr>
              <w:spacing w:line="240" w:lineRule="auto"/>
              <w:jc w:val="center"/>
              <w:rPr>
                <w:b/>
                <w:bCs/>
                <w:lang w:val="co-FR"/>
              </w:rPr>
            </w:pPr>
            <w:r w:rsidRPr="00A467AD">
              <w:rPr>
                <w:b/>
                <w:bCs/>
                <w:lang w:val="co-FR"/>
              </w:rPr>
              <w:t xml:space="preserve">Ako se </w:t>
            </w:r>
            <w:r w:rsidR="000F164C">
              <w:rPr>
                <w:b/>
                <w:bCs/>
                <w:lang w:val="co-FR"/>
              </w:rPr>
              <w:t>injicira</w:t>
            </w:r>
            <w:r w:rsidR="000F164C" w:rsidRPr="00A467AD">
              <w:rPr>
                <w:b/>
                <w:bCs/>
                <w:lang w:val="co-FR"/>
              </w:rPr>
              <w:t xml:space="preserve"> </w:t>
            </w:r>
            <w:r w:rsidRPr="00A467AD">
              <w:rPr>
                <w:b/>
                <w:bCs/>
                <w:lang w:val="co-FR"/>
              </w:rPr>
              <w:t>3x tjedno</w:t>
            </w:r>
          </w:p>
        </w:tc>
        <w:tc>
          <w:tcPr>
            <w:tcW w:w="3537" w:type="dxa"/>
            <w:gridSpan w:val="3"/>
            <w:tcBorders>
              <w:top w:val="single" w:sz="4" w:space="0" w:color="auto"/>
              <w:left w:val="double" w:sz="4" w:space="0" w:color="auto"/>
            </w:tcBorders>
            <w:vAlign w:val="bottom"/>
          </w:tcPr>
          <w:p w14:paraId="1BF8688A" w14:textId="77777777" w:rsidR="00EB5F1F" w:rsidRPr="00A467AD" w:rsidRDefault="00EB5F1F" w:rsidP="005046B4">
            <w:pPr>
              <w:spacing w:line="240" w:lineRule="auto"/>
              <w:jc w:val="center"/>
              <w:rPr>
                <w:b/>
                <w:bCs/>
                <w:lang w:val="co-FR"/>
              </w:rPr>
            </w:pPr>
            <w:r w:rsidRPr="00A467AD">
              <w:rPr>
                <w:b/>
                <w:bCs/>
                <w:lang w:val="co-FR"/>
              </w:rPr>
              <w:t xml:space="preserve">Ako se </w:t>
            </w:r>
            <w:r w:rsidR="000F164C">
              <w:rPr>
                <w:b/>
                <w:bCs/>
                <w:lang w:val="co-FR"/>
              </w:rPr>
              <w:t>injicira</w:t>
            </w:r>
            <w:r w:rsidR="000F164C" w:rsidRPr="00A467AD">
              <w:rPr>
                <w:b/>
                <w:bCs/>
                <w:lang w:val="co-FR"/>
              </w:rPr>
              <w:t xml:space="preserve"> </w:t>
            </w:r>
            <w:r w:rsidRPr="00A467AD">
              <w:rPr>
                <w:b/>
                <w:bCs/>
                <w:lang w:val="co-FR"/>
              </w:rPr>
              <w:t>6x tjedno</w:t>
            </w:r>
          </w:p>
        </w:tc>
      </w:tr>
      <w:tr w:rsidR="00EB5F1F" w:rsidRPr="00A467AD" w14:paraId="0D71D661" w14:textId="77777777" w:rsidTr="008B5DE6">
        <w:trPr>
          <w:cantSplit/>
          <w:trHeight w:val="1695"/>
        </w:trPr>
        <w:tc>
          <w:tcPr>
            <w:tcW w:w="1011" w:type="dxa"/>
            <w:vMerge/>
            <w:tcBorders>
              <w:right w:val="double" w:sz="4" w:space="0" w:color="auto"/>
            </w:tcBorders>
            <w:vAlign w:val="center"/>
          </w:tcPr>
          <w:p w14:paraId="5E340F11" w14:textId="77777777" w:rsidR="00EB5F1F" w:rsidRPr="00A467AD" w:rsidRDefault="00EB5F1F" w:rsidP="00955245">
            <w:pPr>
              <w:spacing w:line="240" w:lineRule="auto"/>
              <w:rPr>
                <w:b/>
                <w:bCs/>
                <w:color w:val="FFFFFF"/>
                <w:lang w:val="co-FR"/>
              </w:rPr>
            </w:pPr>
          </w:p>
        </w:tc>
        <w:tc>
          <w:tcPr>
            <w:tcW w:w="1231" w:type="dxa"/>
            <w:tcBorders>
              <w:left w:val="double" w:sz="4" w:space="0" w:color="auto"/>
            </w:tcBorders>
            <w:vAlign w:val="center"/>
          </w:tcPr>
          <w:p w14:paraId="0E32DD5D" w14:textId="77777777" w:rsidR="00EB5F1F" w:rsidRPr="00A467AD" w:rsidRDefault="00EB5F1F" w:rsidP="005046B4">
            <w:pPr>
              <w:spacing w:line="240" w:lineRule="auto"/>
              <w:jc w:val="center"/>
              <w:rPr>
                <w:b/>
                <w:bCs/>
                <w:lang w:val="co-FR"/>
              </w:rPr>
            </w:pPr>
            <w:r w:rsidRPr="00A467AD">
              <w:rPr>
                <w:b/>
                <w:bCs/>
                <w:lang w:val="co-FR"/>
              </w:rPr>
              <w:t>Doza koju treba ubrizgati</w:t>
            </w:r>
          </w:p>
        </w:tc>
        <w:tc>
          <w:tcPr>
            <w:tcW w:w="1231" w:type="dxa"/>
            <w:vAlign w:val="center"/>
          </w:tcPr>
          <w:p w14:paraId="5062F8A0" w14:textId="77777777" w:rsidR="00EB5F1F" w:rsidRPr="00A467AD" w:rsidRDefault="00EB5F1F" w:rsidP="005046B4">
            <w:pPr>
              <w:spacing w:line="240" w:lineRule="auto"/>
              <w:jc w:val="center"/>
              <w:rPr>
                <w:b/>
                <w:bCs/>
                <w:lang w:val="co-FR"/>
              </w:rPr>
            </w:pPr>
            <w:r w:rsidRPr="00A467AD">
              <w:rPr>
                <w:b/>
                <w:bCs/>
                <w:lang w:val="co-FR"/>
              </w:rPr>
              <w:t>Volumen koji treba ubrizgati</w:t>
            </w:r>
          </w:p>
        </w:tc>
        <w:tc>
          <w:tcPr>
            <w:tcW w:w="1340" w:type="dxa"/>
            <w:tcBorders>
              <w:right w:val="double" w:sz="4" w:space="0" w:color="auto"/>
            </w:tcBorders>
            <w:vAlign w:val="center"/>
          </w:tcPr>
          <w:p w14:paraId="7FE8E2AB" w14:textId="77777777" w:rsidR="00EB5F1F" w:rsidRPr="00A467AD" w:rsidRDefault="00EB5F1F" w:rsidP="008B5DE6">
            <w:pPr>
              <w:spacing w:line="240" w:lineRule="auto"/>
              <w:jc w:val="center"/>
              <w:rPr>
                <w:b/>
                <w:bCs/>
                <w:lang w:val="co-FR"/>
              </w:rPr>
            </w:pPr>
            <w:r w:rsidRPr="00A467AD">
              <w:rPr>
                <w:b/>
                <w:bCs/>
                <w:lang w:val="co-FR"/>
              </w:rPr>
              <w:t>Vrsta bočice za injekciju</w:t>
            </w:r>
          </w:p>
        </w:tc>
        <w:tc>
          <w:tcPr>
            <w:tcW w:w="1087" w:type="dxa"/>
            <w:tcBorders>
              <w:left w:val="double" w:sz="4" w:space="0" w:color="auto"/>
            </w:tcBorders>
            <w:vAlign w:val="center"/>
          </w:tcPr>
          <w:p w14:paraId="244CC471" w14:textId="77777777" w:rsidR="00EB5F1F" w:rsidRPr="00A467AD" w:rsidRDefault="00EB5F1F" w:rsidP="005046B4">
            <w:pPr>
              <w:spacing w:line="240" w:lineRule="auto"/>
              <w:jc w:val="center"/>
              <w:rPr>
                <w:b/>
                <w:bCs/>
                <w:lang w:val="co-FR"/>
              </w:rPr>
            </w:pPr>
            <w:r w:rsidRPr="00A467AD">
              <w:rPr>
                <w:b/>
                <w:bCs/>
                <w:lang w:val="co-FR"/>
              </w:rPr>
              <w:t>Doza koju treba ubrizgati</w:t>
            </w:r>
          </w:p>
        </w:tc>
        <w:tc>
          <w:tcPr>
            <w:tcW w:w="1087" w:type="dxa"/>
            <w:vAlign w:val="center"/>
          </w:tcPr>
          <w:p w14:paraId="3018E284" w14:textId="77777777" w:rsidR="00EB5F1F" w:rsidRPr="00A467AD" w:rsidRDefault="00EB5F1F" w:rsidP="005046B4">
            <w:pPr>
              <w:spacing w:line="240" w:lineRule="auto"/>
              <w:jc w:val="center"/>
              <w:rPr>
                <w:b/>
                <w:bCs/>
                <w:lang w:val="co-FR"/>
              </w:rPr>
            </w:pPr>
            <w:r w:rsidRPr="00A467AD">
              <w:rPr>
                <w:b/>
                <w:bCs/>
                <w:lang w:val="co-FR"/>
              </w:rPr>
              <w:t>Volumen koji treba ubrizgati</w:t>
            </w:r>
          </w:p>
        </w:tc>
        <w:tc>
          <w:tcPr>
            <w:tcW w:w="1363" w:type="dxa"/>
            <w:vAlign w:val="center"/>
          </w:tcPr>
          <w:p w14:paraId="45B6B606" w14:textId="77777777" w:rsidR="00EB5F1F" w:rsidRPr="00A467AD" w:rsidRDefault="00EB5F1F" w:rsidP="00955245">
            <w:pPr>
              <w:spacing w:line="240" w:lineRule="auto"/>
              <w:jc w:val="center"/>
              <w:rPr>
                <w:b/>
                <w:bCs/>
                <w:lang w:val="co-FR"/>
              </w:rPr>
            </w:pPr>
            <w:r w:rsidRPr="00A467AD">
              <w:rPr>
                <w:b/>
                <w:bCs/>
                <w:lang w:val="co-FR"/>
              </w:rPr>
              <w:t>Vrsta bočice za injekciju</w:t>
            </w:r>
          </w:p>
        </w:tc>
      </w:tr>
      <w:tr w:rsidR="00EB5F1F" w:rsidRPr="00A467AD" w14:paraId="4AAD16DA" w14:textId="77777777" w:rsidTr="008B5DE6">
        <w:trPr>
          <w:cantSplit/>
          <w:trHeight w:val="300"/>
        </w:trPr>
        <w:tc>
          <w:tcPr>
            <w:tcW w:w="1011" w:type="dxa"/>
            <w:tcBorders>
              <w:right w:val="double" w:sz="4" w:space="0" w:color="auto"/>
            </w:tcBorders>
            <w:noWrap/>
            <w:vAlign w:val="bottom"/>
          </w:tcPr>
          <w:p w14:paraId="633A04AD" w14:textId="77777777" w:rsidR="00EB5F1F" w:rsidRPr="00A467AD" w:rsidRDefault="00EB5F1F" w:rsidP="00955245">
            <w:pPr>
              <w:spacing w:line="240" w:lineRule="auto"/>
              <w:jc w:val="center"/>
              <w:rPr>
                <w:b/>
                <w:color w:val="000000"/>
                <w:lang w:val="co-FR"/>
              </w:rPr>
            </w:pPr>
            <w:r w:rsidRPr="00A467AD">
              <w:rPr>
                <w:b/>
                <w:color w:val="000000"/>
                <w:lang w:val="co-FR"/>
              </w:rPr>
              <w:t>3</w:t>
            </w:r>
          </w:p>
        </w:tc>
        <w:tc>
          <w:tcPr>
            <w:tcW w:w="1231" w:type="dxa"/>
            <w:tcBorders>
              <w:left w:val="double" w:sz="4" w:space="0" w:color="auto"/>
            </w:tcBorders>
            <w:vAlign w:val="bottom"/>
          </w:tcPr>
          <w:p w14:paraId="43D25EF4" w14:textId="77777777" w:rsidR="00EB5F1F" w:rsidRPr="00A467AD" w:rsidRDefault="00EB5F1F" w:rsidP="00C9640E">
            <w:pPr>
              <w:spacing w:line="240" w:lineRule="auto"/>
              <w:rPr>
                <w:lang w:val="co-FR"/>
              </w:rPr>
            </w:pPr>
            <w:r w:rsidRPr="00A467AD">
              <w:rPr>
                <w:lang w:val="co-FR"/>
              </w:rPr>
              <w:t>6 mg</w:t>
            </w:r>
          </w:p>
        </w:tc>
        <w:tc>
          <w:tcPr>
            <w:tcW w:w="1231" w:type="dxa"/>
            <w:noWrap/>
            <w:vAlign w:val="bottom"/>
          </w:tcPr>
          <w:p w14:paraId="78918503" w14:textId="77777777" w:rsidR="00EB5F1F" w:rsidRPr="00A467AD" w:rsidRDefault="00EB5F1F" w:rsidP="00955245">
            <w:pPr>
              <w:spacing w:line="240" w:lineRule="auto"/>
              <w:rPr>
                <w:lang w:val="co-FR"/>
              </w:rPr>
            </w:pPr>
            <w:r w:rsidRPr="00A467AD">
              <w:rPr>
                <w:lang w:val="co-FR"/>
              </w:rPr>
              <w:t>0,15 ml</w:t>
            </w:r>
          </w:p>
        </w:tc>
        <w:tc>
          <w:tcPr>
            <w:tcW w:w="1340" w:type="dxa"/>
            <w:tcBorders>
              <w:right w:val="double" w:sz="4" w:space="0" w:color="auto"/>
            </w:tcBorders>
            <w:noWrap/>
            <w:vAlign w:val="bottom"/>
          </w:tcPr>
          <w:p w14:paraId="01A8C425" w14:textId="77777777" w:rsidR="00EB5F1F" w:rsidRPr="00A467AD" w:rsidRDefault="00EB5F1F" w:rsidP="00AB01B2">
            <w:pPr>
              <w:spacing w:line="240" w:lineRule="auto"/>
              <w:rPr>
                <w:lang w:val="co-FR"/>
              </w:rPr>
            </w:pPr>
            <w:r w:rsidRPr="00A467AD">
              <w:rPr>
                <w:lang w:val="co-FR"/>
              </w:rPr>
              <w:t>0,3 ml</w:t>
            </w:r>
          </w:p>
        </w:tc>
        <w:tc>
          <w:tcPr>
            <w:tcW w:w="3537" w:type="dxa"/>
            <w:gridSpan w:val="3"/>
            <w:vMerge w:val="restart"/>
            <w:tcBorders>
              <w:left w:val="double" w:sz="4" w:space="0" w:color="auto"/>
            </w:tcBorders>
            <w:noWrap/>
            <w:vAlign w:val="bottom"/>
          </w:tcPr>
          <w:p w14:paraId="42798340" w14:textId="77777777" w:rsidR="00EB5F1F" w:rsidRPr="00A467AD" w:rsidRDefault="00EB5F1F" w:rsidP="00955245">
            <w:pPr>
              <w:spacing w:line="240" w:lineRule="auto"/>
              <w:jc w:val="center"/>
              <w:rPr>
                <w:lang w:val="co-FR"/>
              </w:rPr>
            </w:pPr>
            <w:r w:rsidRPr="00A467AD">
              <w:rPr>
                <w:lang w:val="co-FR"/>
              </w:rPr>
              <w:t> </w:t>
            </w:r>
          </w:p>
        </w:tc>
      </w:tr>
      <w:tr w:rsidR="00EB5F1F" w:rsidRPr="00A467AD" w14:paraId="14A0ADE3" w14:textId="77777777" w:rsidTr="008B5DE6">
        <w:trPr>
          <w:cantSplit/>
          <w:trHeight w:val="300"/>
        </w:trPr>
        <w:tc>
          <w:tcPr>
            <w:tcW w:w="1011" w:type="dxa"/>
            <w:tcBorders>
              <w:right w:val="double" w:sz="4" w:space="0" w:color="auto"/>
            </w:tcBorders>
            <w:noWrap/>
            <w:vAlign w:val="bottom"/>
          </w:tcPr>
          <w:p w14:paraId="6D527E03" w14:textId="77777777" w:rsidR="00EB5F1F" w:rsidRPr="00A467AD" w:rsidRDefault="00EB5F1F" w:rsidP="00955245">
            <w:pPr>
              <w:spacing w:line="240" w:lineRule="auto"/>
              <w:jc w:val="center"/>
              <w:rPr>
                <w:b/>
                <w:color w:val="000000"/>
                <w:lang w:val="co-FR"/>
              </w:rPr>
            </w:pPr>
            <w:r w:rsidRPr="00A467AD">
              <w:rPr>
                <w:b/>
                <w:color w:val="000000"/>
                <w:lang w:val="co-FR"/>
              </w:rPr>
              <w:t>4</w:t>
            </w:r>
          </w:p>
        </w:tc>
        <w:tc>
          <w:tcPr>
            <w:tcW w:w="1231" w:type="dxa"/>
            <w:tcBorders>
              <w:left w:val="double" w:sz="4" w:space="0" w:color="auto"/>
            </w:tcBorders>
            <w:noWrap/>
            <w:vAlign w:val="bottom"/>
          </w:tcPr>
          <w:p w14:paraId="10B92A9C" w14:textId="77777777" w:rsidR="00EB5F1F" w:rsidRPr="00A467AD" w:rsidRDefault="00EB5F1F" w:rsidP="00955245">
            <w:pPr>
              <w:spacing w:line="240" w:lineRule="auto"/>
              <w:rPr>
                <w:lang w:val="co-FR"/>
              </w:rPr>
            </w:pPr>
            <w:r w:rsidRPr="00A467AD">
              <w:rPr>
                <w:lang w:val="co-FR"/>
              </w:rPr>
              <w:t>8 mg</w:t>
            </w:r>
          </w:p>
        </w:tc>
        <w:tc>
          <w:tcPr>
            <w:tcW w:w="1231" w:type="dxa"/>
            <w:noWrap/>
            <w:vAlign w:val="bottom"/>
          </w:tcPr>
          <w:p w14:paraId="2AA45D58" w14:textId="77777777" w:rsidR="00EB5F1F" w:rsidRPr="00A467AD" w:rsidRDefault="00EB5F1F" w:rsidP="00955245">
            <w:pPr>
              <w:spacing w:line="240" w:lineRule="auto"/>
              <w:rPr>
                <w:lang w:val="co-FR"/>
              </w:rPr>
            </w:pPr>
            <w:r w:rsidRPr="00A467AD">
              <w:rPr>
                <w:lang w:val="co-FR"/>
              </w:rPr>
              <w:t>0,20 ml</w:t>
            </w:r>
          </w:p>
        </w:tc>
        <w:tc>
          <w:tcPr>
            <w:tcW w:w="1340" w:type="dxa"/>
            <w:tcBorders>
              <w:right w:val="double" w:sz="4" w:space="0" w:color="auto"/>
            </w:tcBorders>
            <w:noWrap/>
            <w:vAlign w:val="bottom"/>
          </w:tcPr>
          <w:p w14:paraId="7E9DB50F" w14:textId="77777777" w:rsidR="00EB5F1F" w:rsidRPr="00A467AD" w:rsidRDefault="00EB5F1F" w:rsidP="00AB01B2">
            <w:pPr>
              <w:spacing w:line="240" w:lineRule="auto"/>
              <w:rPr>
                <w:lang w:val="co-FR"/>
              </w:rPr>
            </w:pPr>
            <w:r w:rsidRPr="00A467AD">
              <w:rPr>
                <w:lang w:val="co-FR"/>
              </w:rPr>
              <w:t>0,3 ml</w:t>
            </w:r>
          </w:p>
        </w:tc>
        <w:tc>
          <w:tcPr>
            <w:tcW w:w="3537" w:type="dxa"/>
            <w:gridSpan w:val="3"/>
            <w:vMerge/>
            <w:tcBorders>
              <w:left w:val="double" w:sz="4" w:space="0" w:color="auto"/>
            </w:tcBorders>
            <w:vAlign w:val="center"/>
          </w:tcPr>
          <w:p w14:paraId="0337F438" w14:textId="77777777" w:rsidR="00EB5F1F" w:rsidRPr="00A467AD" w:rsidRDefault="00EB5F1F" w:rsidP="00955245">
            <w:pPr>
              <w:spacing w:line="240" w:lineRule="auto"/>
              <w:rPr>
                <w:lang w:val="co-FR"/>
              </w:rPr>
            </w:pPr>
          </w:p>
        </w:tc>
      </w:tr>
      <w:tr w:rsidR="00EB5F1F" w:rsidRPr="00A467AD" w14:paraId="40A149B6" w14:textId="77777777" w:rsidTr="008B5DE6">
        <w:trPr>
          <w:cantSplit/>
          <w:trHeight w:val="300"/>
        </w:trPr>
        <w:tc>
          <w:tcPr>
            <w:tcW w:w="1011" w:type="dxa"/>
            <w:tcBorders>
              <w:right w:val="double" w:sz="4" w:space="0" w:color="auto"/>
            </w:tcBorders>
            <w:noWrap/>
            <w:vAlign w:val="bottom"/>
          </w:tcPr>
          <w:p w14:paraId="733B9104" w14:textId="77777777" w:rsidR="00EB5F1F" w:rsidRPr="00A467AD" w:rsidRDefault="00EB5F1F" w:rsidP="00955245">
            <w:pPr>
              <w:spacing w:line="240" w:lineRule="auto"/>
              <w:jc w:val="center"/>
              <w:rPr>
                <w:b/>
                <w:color w:val="000000"/>
                <w:lang w:val="co-FR"/>
              </w:rPr>
            </w:pPr>
            <w:r w:rsidRPr="00A467AD">
              <w:rPr>
                <w:b/>
                <w:color w:val="000000"/>
                <w:lang w:val="co-FR"/>
              </w:rPr>
              <w:t>5</w:t>
            </w:r>
          </w:p>
        </w:tc>
        <w:tc>
          <w:tcPr>
            <w:tcW w:w="1231" w:type="dxa"/>
            <w:tcBorders>
              <w:left w:val="double" w:sz="4" w:space="0" w:color="auto"/>
            </w:tcBorders>
            <w:noWrap/>
            <w:vAlign w:val="bottom"/>
          </w:tcPr>
          <w:p w14:paraId="4F373618" w14:textId="77777777" w:rsidR="00EB5F1F" w:rsidRPr="00A467AD" w:rsidRDefault="00EB5F1F" w:rsidP="00C9640E">
            <w:pPr>
              <w:spacing w:line="240" w:lineRule="auto"/>
              <w:rPr>
                <w:lang w:val="co-FR"/>
              </w:rPr>
            </w:pPr>
            <w:r w:rsidRPr="00A467AD">
              <w:rPr>
                <w:lang w:val="co-FR"/>
              </w:rPr>
              <w:t>10 mg</w:t>
            </w:r>
          </w:p>
        </w:tc>
        <w:tc>
          <w:tcPr>
            <w:tcW w:w="1231" w:type="dxa"/>
            <w:noWrap/>
            <w:vAlign w:val="bottom"/>
          </w:tcPr>
          <w:p w14:paraId="14232970" w14:textId="77777777" w:rsidR="00EB5F1F" w:rsidRPr="00A467AD" w:rsidRDefault="00EB5F1F" w:rsidP="00955245">
            <w:pPr>
              <w:spacing w:line="240" w:lineRule="auto"/>
              <w:rPr>
                <w:lang w:val="co-FR"/>
              </w:rPr>
            </w:pPr>
            <w:r w:rsidRPr="00A467AD">
              <w:rPr>
                <w:lang w:val="co-FR"/>
              </w:rPr>
              <w:t>0,25 ml</w:t>
            </w:r>
          </w:p>
        </w:tc>
        <w:tc>
          <w:tcPr>
            <w:tcW w:w="1340" w:type="dxa"/>
            <w:tcBorders>
              <w:right w:val="double" w:sz="4" w:space="0" w:color="auto"/>
            </w:tcBorders>
            <w:noWrap/>
            <w:vAlign w:val="bottom"/>
          </w:tcPr>
          <w:p w14:paraId="23F964B0" w14:textId="77777777" w:rsidR="00EB5F1F" w:rsidRPr="00A467AD" w:rsidRDefault="00EB5F1F" w:rsidP="00AB01B2">
            <w:pPr>
              <w:spacing w:line="240" w:lineRule="auto"/>
              <w:rPr>
                <w:lang w:val="co-FR"/>
              </w:rPr>
            </w:pPr>
            <w:r w:rsidRPr="00A467AD">
              <w:rPr>
                <w:lang w:val="co-FR"/>
              </w:rPr>
              <w:t>0,3 ml</w:t>
            </w:r>
          </w:p>
        </w:tc>
        <w:tc>
          <w:tcPr>
            <w:tcW w:w="3537" w:type="dxa"/>
            <w:gridSpan w:val="3"/>
            <w:vMerge/>
            <w:tcBorders>
              <w:left w:val="double" w:sz="4" w:space="0" w:color="auto"/>
            </w:tcBorders>
            <w:vAlign w:val="center"/>
          </w:tcPr>
          <w:p w14:paraId="319873DA" w14:textId="77777777" w:rsidR="00EB5F1F" w:rsidRPr="00A467AD" w:rsidRDefault="00EB5F1F" w:rsidP="00955245">
            <w:pPr>
              <w:spacing w:line="240" w:lineRule="auto"/>
              <w:rPr>
                <w:lang w:val="co-FR"/>
              </w:rPr>
            </w:pPr>
          </w:p>
        </w:tc>
      </w:tr>
      <w:tr w:rsidR="00EB5F1F" w:rsidRPr="00A467AD" w14:paraId="3E845A5A" w14:textId="77777777" w:rsidTr="008B5DE6">
        <w:trPr>
          <w:cantSplit/>
          <w:trHeight w:val="300"/>
        </w:trPr>
        <w:tc>
          <w:tcPr>
            <w:tcW w:w="1011" w:type="dxa"/>
            <w:tcBorders>
              <w:right w:val="double" w:sz="4" w:space="0" w:color="auto"/>
            </w:tcBorders>
            <w:noWrap/>
            <w:vAlign w:val="bottom"/>
          </w:tcPr>
          <w:p w14:paraId="0695AAF4" w14:textId="77777777" w:rsidR="00EB5F1F" w:rsidRPr="00A467AD" w:rsidRDefault="00EB5F1F" w:rsidP="00955245">
            <w:pPr>
              <w:spacing w:line="240" w:lineRule="auto"/>
              <w:jc w:val="center"/>
              <w:rPr>
                <w:b/>
                <w:color w:val="000000"/>
                <w:lang w:val="co-FR"/>
              </w:rPr>
            </w:pPr>
            <w:r w:rsidRPr="00A467AD">
              <w:rPr>
                <w:b/>
                <w:color w:val="000000"/>
                <w:lang w:val="co-FR"/>
              </w:rPr>
              <w:t>6</w:t>
            </w:r>
          </w:p>
        </w:tc>
        <w:tc>
          <w:tcPr>
            <w:tcW w:w="1231" w:type="dxa"/>
            <w:tcBorders>
              <w:left w:val="double" w:sz="4" w:space="0" w:color="auto"/>
            </w:tcBorders>
            <w:vAlign w:val="bottom"/>
          </w:tcPr>
          <w:p w14:paraId="36CC1255" w14:textId="77777777" w:rsidR="00EB5F1F" w:rsidRPr="00A467AD" w:rsidRDefault="00EB5F1F" w:rsidP="00C9640E">
            <w:pPr>
              <w:spacing w:line="240" w:lineRule="auto"/>
              <w:rPr>
                <w:lang w:val="co-FR"/>
              </w:rPr>
            </w:pPr>
            <w:r w:rsidRPr="00A467AD">
              <w:rPr>
                <w:lang w:val="co-FR"/>
              </w:rPr>
              <w:t>12 mg</w:t>
            </w:r>
          </w:p>
        </w:tc>
        <w:tc>
          <w:tcPr>
            <w:tcW w:w="1231" w:type="dxa"/>
            <w:noWrap/>
            <w:vAlign w:val="bottom"/>
          </w:tcPr>
          <w:p w14:paraId="4DE8097D" w14:textId="77777777" w:rsidR="00EB5F1F" w:rsidRPr="00A467AD" w:rsidRDefault="00EB5F1F" w:rsidP="00955245">
            <w:pPr>
              <w:spacing w:line="240" w:lineRule="auto"/>
              <w:rPr>
                <w:lang w:val="co-FR"/>
              </w:rPr>
            </w:pPr>
            <w:r w:rsidRPr="00A467AD">
              <w:rPr>
                <w:lang w:val="co-FR"/>
              </w:rPr>
              <w:t>0,30 ml</w:t>
            </w:r>
          </w:p>
        </w:tc>
        <w:tc>
          <w:tcPr>
            <w:tcW w:w="1340" w:type="dxa"/>
            <w:tcBorders>
              <w:right w:val="double" w:sz="4" w:space="0" w:color="auto"/>
            </w:tcBorders>
            <w:noWrap/>
            <w:vAlign w:val="bottom"/>
          </w:tcPr>
          <w:p w14:paraId="59C0EC9B" w14:textId="77777777" w:rsidR="00EB5F1F" w:rsidRPr="00A467AD" w:rsidRDefault="00EB5F1F" w:rsidP="00AB01B2">
            <w:pPr>
              <w:spacing w:line="240" w:lineRule="auto"/>
              <w:rPr>
                <w:lang w:val="co-FR"/>
              </w:rPr>
            </w:pPr>
            <w:r w:rsidRPr="00A467AD">
              <w:rPr>
                <w:lang w:val="co-FR"/>
              </w:rPr>
              <w:t>0,3 ml</w:t>
            </w:r>
          </w:p>
        </w:tc>
        <w:tc>
          <w:tcPr>
            <w:tcW w:w="1087" w:type="dxa"/>
            <w:tcBorders>
              <w:left w:val="double" w:sz="4" w:space="0" w:color="auto"/>
            </w:tcBorders>
            <w:noWrap/>
            <w:vAlign w:val="bottom"/>
          </w:tcPr>
          <w:p w14:paraId="5941DB3C" w14:textId="77777777" w:rsidR="00EB5F1F" w:rsidRPr="00A467AD" w:rsidRDefault="00EB5F1F" w:rsidP="00955245">
            <w:pPr>
              <w:spacing w:line="240" w:lineRule="auto"/>
              <w:rPr>
                <w:lang w:val="co-FR"/>
              </w:rPr>
            </w:pPr>
            <w:r w:rsidRPr="00A467AD">
              <w:rPr>
                <w:lang w:val="co-FR"/>
              </w:rPr>
              <w:t>6</w:t>
            </w:r>
            <w:r w:rsidR="00251981">
              <w:rPr>
                <w:lang w:val="co-FR"/>
              </w:rPr>
              <w:t xml:space="preserve"> </w:t>
            </w:r>
            <w:r w:rsidRPr="00A467AD">
              <w:rPr>
                <w:lang w:val="co-FR"/>
              </w:rPr>
              <w:t>mg</w:t>
            </w:r>
          </w:p>
        </w:tc>
        <w:tc>
          <w:tcPr>
            <w:tcW w:w="1087" w:type="dxa"/>
            <w:noWrap/>
            <w:vAlign w:val="bottom"/>
          </w:tcPr>
          <w:p w14:paraId="4E848056" w14:textId="77777777" w:rsidR="00EB5F1F" w:rsidRPr="00A467AD" w:rsidRDefault="00EB5F1F" w:rsidP="00BA0158">
            <w:pPr>
              <w:spacing w:line="240" w:lineRule="auto"/>
              <w:rPr>
                <w:lang w:val="co-FR"/>
              </w:rPr>
            </w:pPr>
            <w:r w:rsidRPr="00A467AD">
              <w:rPr>
                <w:lang w:val="co-FR"/>
              </w:rPr>
              <w:t>0,15 ml</w:t>
            </w:r>
          </w:p>
        </w:tc>
        <w:tc>
          <w:tcPr>
            <w:tcW w:w="1363" w:type="dxa"/>
            <w:noWrap/>
            <w:vAlign w:val="bottom"/>
          </w:tcPr>
          <w:p w14:paraId="4C3C4087" w14:textId="77777777" w:rsidR="00EB5F1F" w:rsidRPr="00A467AD" w:rsidRDefault="00EB5F1F" w:rsidP="00AB01B2">
            <w:pPr>
              <w:spacing w:line="240" w:lineRule="auto"/>
              <w:rPr>
                <w:lang w:val="co-FR"/>
              </w:rPr>
            </w:pPr>
            <w:r w:rsidRPr="00A467AD">
              <w:rPr>
                <w:lang w:val="co-FR"/>
              </w:rPr>
              <w:t>0,3 ml</w:t>
            </w:r>
          </w:p>
        </w:tc>
      </w:tr>
      <w:tr w:rsidR="00EB5F1F" w:rsidRPr="00A467AD" w14:paraId="51578F85" w14:textId="77777777" w:rsidTr="008B5DE6">
        <w:trPr>
          <w:cantSplit/>
          <w:trHeight w:val="300"/>
        </w:trPr>
        <w:tc>
          <w:tcPr>
            <w:tcW w:w="1011" w:type="dxa"/>
            <w:tcBorders>
              <w:right w:val="double" w:sz="4" w:space="0" w:color="auto"/>
            </w:tcBorders>
            <w:noWrap/>
            <w:vAlign w:val="bottom"/>
          </w:tcPr>
          <w:p w14:paraId="768B0A54" w14:textId="77777777" w:rsidR="00EB5F1F" w:rsidRPr="00A467AD" w:rsidRDefault="00EB5F1F" w:rsidP="00955245">
            <w:pPr>
              <w:spacing w:line="240" w:lineRule="auto"/>
              <w:jc w:val="center"/>
              <w:rPr>
                <w:b/>
                <w:color w:val="000000"/>
                <w:lang w:val="co-FR"/>
              </w:rPr>
            </w:pPr>
            <w:r w:rsidRPr="00A467AD">
              <w:rPr>
                <w:b/>
                <w:color w:val="000000"/>
                <w:lang w:val="co-FR"/>
              </w:rPr>
              <w:t>7</w:t>
            </w:r>
          </w:p>
        </w:tc>
        <w:tc>
          <w:tcPr>
            <w:tcW w:w="1231" w:type="dxa"/>
            <w:tcBorders>
              <w:left w:val="double" w:sz="4" w:space="0" w:color="auto"/>
            </w:tcBorders>
            <w:noWrap/>
            <w:vAlign w:val="bottom"/>
          </w:tcPr>
          <w:p w14:paraId="4F183E56" w14:textId="77777777" w:rsidR="00EB5F1F" w:rsidRPr="00A467AD" w:rsidRDefault="00EB5F1F" w:rsidP="00C9640E">
            <w:pPr>
              <w:spacing w:line="240" w:lineRule="auto"/>
              <w:rPr>
                <w:lang w:val="co-FR"/>
              </w:rPr>
            </w:pPr>
            <w:r w:rsidRPr="00A467AD">
              <w:rPr>
                <w:lang w:val="co-FR"/>
              </w:rPr>
              <w:t>14 mg</w:t>
            </w:r>
          </w:p>
        </w:tc>
        <w:tc>
          <w:tcPr>
            <w:tcW w:w="1231" w:type="dxa"/>
            <w:noWrap/>
            <w:vAlign w:val="bottom"/>
          </w:tcPr>
          <w:p w14:paraId="701C52F7" w14:textId="77777777" w:rsidR="00EB5F1F" w:rsidRPr="00A467AD" w:rsidRDefault="00EB5F1F" w:rsidP="00955245">
            <w:pPr>
              <w:spacing w:line="240" w:lineRule="auto"/>
              <w:rPr>
                <w:lang w:val="co-FR"/>
              </w:rPr>
            </w:pPr>
            <w:r w:rsidRPr="00A467AD">
              <w:rPr>
                <w:lang w:val="co-FR"/>
              </w:rPr>
              <w:t>0,35 ml</w:t>
            </w:r>
          </w:p>
        </w:tc>
        <w:tc>
          <w:tcPr>
            <w:tcW w:w="1340" w:type="dxa"/>
            <w:tcBorders>
              <w:right w:val="double" w:sz="4" w:space="0" w:color="auto"/>
            </w:tcBorders>
            <w:noWrap/>
            <w:vAlign w:val="bottom"/>
          </w:tcPr>
          <w:p w14:paraId="09A7B2E3" w14:textId="77777777" w:rsidR="00EB5F1F" w:rsidRPr="00A467AD" w:rsidRDefault="00EB5F1F" w:rsidP="00955245">
            <w:pPr>
              <w:spacing w:line="240" w:lineRule="auto"/>
              <w:rPr>
                <w:lang w:val="co-FR"/>
              </w:rPr>
            </w:pPr>
            <w:r w:rsidRPr="00A467AD">
              <w:rPr>
                <w:lang w:val="co-FR"/>
              </w:rPr>
              <w:t>0,45 ml</w:t>
            </w:r>
          </w:p>
        </w:tc>
        <w:tc>
          <w:tcPr>
            <w:tcW w:w="1087" w:type="dxa"/>
            <w:tcBorders>
              <w:left w:val="double" w:sz="4" w:space="0" w:color="auto"/>
            </w:tcBorders>
            <w:noWrap/>
            <w:vAlign w:val="bottom"/>
          </w:tcPr>
          <w:p w14:paraId="01866A56" w14:textId="77777777" w:rsidR="00EB5F1F" w:rsidRPr="00A467AD" w:rsidRDefault="00EB5F1F" w:rsidP="00C9640E">
            <w:pPr>
              <w:spacing w:line="240" w:lineRule="auto"/>
              <w:rPr>
                <w:lang w:val="co-FR"/>
              </w:rPr>
            </w:pPr>
            <w:r w:rsidRPr="00A467AD">
              <w:rPr>
                <w:lang w:val="co-FR"/>
              </w:rPr>
              <w:t>7 mg</w:t>
            </w:r>
          </w:p>
        </w:tc>
        <w:tc>
          <w:tcPr>
            <w:tcW w:w="1087" w:type="dxa"/>
            <w:noWrap/>
            <w:vAlign w:val="bottom"/>
          </w:tcPr>
          <w:p w14:paraId="1CAA1DBE" w14:textId="77777777" w:rsidR="00EB5F1F" w:rsidRPr="00A467AD" w:rsidRDefault="00EB5F1F" w:rsidP="00BA0158">
            <w:pPr>
              <w:spacing w:line="240" w:lineRule="auto"/>
              <w:rPr>
                <w:lang w:val="co-FR"/>
              </w:rPr>
            </w:pPr>
            <w:r w:rsidRPr="00A467AD">
              <w:rPr>
                <w:lang w:val="co-FR"/>
              </w:rPr>
              <w:t>0,18 ml</w:t>
            </w:r>
          </w:p>
        </w:tc>
        <w:tc>
          <w:tcPr>
            <w:tcW w:w="1363" w:type="dxa"/>
            <w:noWrap/>
            <w:vAlign w:val="bottom"/>
          </w:tcPr>
          <w:p w14:paraId="4543B3DA" w14:textId="77777777" w:rsidR="00EB5F1F" w:rsidRPr="00A467AD" w:rsidRDefault="00EB5F1F" w:rsidP="00AB01B2">
            <w:pPr>
              <w:spacing w:line="240" w:lineRule="auto"/>
              <w:rPr>
                <w:lang w:val="co-FR"/>
              </w:rPr>
            </w:pPr>
            <w:r w:rsidRPr="00A467AD">
              <w:rPr>
                <w:lang w:val="co-FR"/>
              </w:rPr>
              <w:t>0,3 ml</w:t>
            </w:r>
          </w:p>
        </w:tc>
      </w:tr>
      <w:tr w:rsidR="00EB5F1F" w:rsidRPr="00A467AD" w14:paraId="41BA5539" w14:textId="77777777" w:rsidTr="008B5DE6">
        <w:trPr>
          <w:cantSplit/>
          <w:trHeight w:val="300"/>
        </w:trPr>
        <w:tc>
          <w:tcPr>
            <w:tcW w:w="1011" w:type="dxa"/>
            <w:tcBorders>
              <w:right w:val="double" w:sz="4" w:space="0" w:color="auto"/>
            </w:tcBorders>
            <w:noWrap/>
            <w:vAlign w:val="bottom"/>
          </w:tcPr>
          <w:p w14:paraId="2729B0E4" w14:textId="77777777" w:rsidR="00EB5F1F" w:rsidRPr="00A467AD" w:rsidRDefault="00EB5F1F" w:rsidP="00955245">
            <w:pPr>
              <w:spacing w:line="240" w:lineRule="auto"/>
              <w:jc w:val="center"/>
              <w:rPr>
                <w:b/>
                <w:color w:val="000000"/>
                <w:lang w:val="co-FR"/>
              </w:rPr>
            </w:pPr>
            <w:r w:rsidRPr="00A467AD">
              <w:rPr>
                <w:b/>
                <w:color w:val="000000"/>
                <w:lang w:val="co-FR"/>
              </w:rPr>
              <w:t>8</w:t>
            </w:r>
          </w:p>
        </w:tc>
        <w:tc>
          <w:tcPr>
            <w:tcW w:w="1231" w:type="dxa"/>
            <w:tcBorders>
              <w:left w:val="double" w:sz="4" w:space="0" w:color="auto"/>
            </w:tcBorders>
            <w:noWrap/>
            <w:vAlign w:val="bottom"/>
          </w:tcPr>
          <w:p w14:paraId="0573F0ED" w14:textId="77777777" w:rsidR="00EB5F1F" w:rsidRPr="00A467AD" w:rsidRDefault="00EB5F1F" w:rsidP="00C9640E">
            <w:pPr>
              <w:spacing w:line="240" w:lineRule="auto"/>
              <w:rPr>
                <w:color w:val="000000"/>
                <w:lang w:val="co-FR"/>
              </w:rPr>
            </w:pPr>
            <w:r w:rsidRPr="00A467AD">
              <w:rPr>
                <w:color w:val="000000"/>
                <w:lang w:val="co-FR"/>
              </w:rPr>
              <w:t>16</w:t>
            </w:r>
            <w:r w:rsidRPr="00A467AD">
              <w:rPr>
                <w:lang w:val="co-FR"/>
              </w:rPr>
              <w:t> </w:t>
            </w:r>
            <w:r w:rsidRPr="00A467AD">
              <w:rPr>
                <w:color w:val="000000"/>
                <w:lang w:val="co-FR"/>
              </w:rPr>
              <w:t>mg</w:t>
            </w:r>
          </w:p>
        </w:tc>
        <w:tc>
          <w:tcPr>
            <w:tcW w:w="1231" w:type="dxa"/>
            <w:noWrap/>
            <w:vAlign w:val="bottom"/>
          </w:tcPr>
          <w:p w14:paraId="4BEE5C42" w14:textId="77777777" w:rsidR="00EB5F1F" w:rsidRPr="00A467AD" w:rsidRDefault="00EB5F1F" w:rsidP="00955245">
            <w:pPr>
              <w:spacing w:line="240" w:lineRule="auto"/>
              <w:rPr>
                <w:color w:val="000000"/>
                <w:lang w:val="co-FR"/>
              </w:rPr>
            </w:pPr>
            <w:r w:rsidRPr="00A467AD">
              <w:rPr>
                <w:color w:val="000000"/>
                <w:lang w:val="co-FR"/>
              </w:rPr>
              <w:t>0,40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1256379B"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c>
          <w:tcPr>
            <w:tcW w:w="1087" w:type="dxa"/>
            <w:tcBorders>
              <w:left w:val="double" w:sz="4" w:space="0" w:color="auto"/>
            </w:tcBorders>
            <w:noWrap/>
            <w:vAlign w:val="bottom"/>
          </w:tcPr>
          <w:p w14:paraId="109FF0CE" w14:textId="77777777" w:rsidR="00EB5F1F" w:rsidRPr="00A467AD" w:rsidRDefault="00EB5F1F" w:rsidP="00955245">
            <w:pPr>
              <w:spacing w:line="240" w:lineRule="auto"/>
              <w:rPr>
                <w:color w:val="000000"/>
                <w:lang w:val="co-FR"/>
              </w:rPr>
            </w:pPr>
            <w:r w:rsidRPr="00A467AD">
              <w:rPr>
                <w:color w:val="000000"/>
                <w:lang w:val="co-FR"/>
              </w:rPr>
              <w:t>8</w:t>
            </w:r>
            <w:r w:rsidRPr="00A467AD">
              <w:rPr>
                <w:lang w:val="co-FR"/>
              </w:rPr>
              <w:t> </w:t>
            </w:r>
            <w:r w:rsidRPr="00A467AD">
              <w:rPr>
                <w:color w:val="000000"/>
                <w:lang w:val="co-FR"/>
              </w:rPr>
              <w:t>mg</w:t>
            </w:r>
          </w:p>
        </w:tc>
        <w:tc>
          <w:tcPr>
            <w:tcW w:w="1087" w:type="dxa"/>
            <w:noWrap/>
            <w:vAlign w:val="bottom"/>
          </w:tcPr>
          <w:p w14:paraId="62E5CADA" w14:textId="77777777" w:rsidR="00EB5F1F" w:rsidRPr="00A467AD" w:rsidRDefault="00EB5F1F" w:rsidP="00BA0158">
            <w:pPr>
              <w:spacing w:line="240" w:lineRule="auto"/>
              <w:rPr>
                <w:color w:val="000000"/>
                <w:lang w:val="co-FR"/>
              </w:rPr>
            </w:pPr>
            <w:r w:rsidRPr="00A467AD">
              <w:rPr>
                <w:color w:val="000000"/>
                <w:lang w:val="co-FR"/>
              </w:rPr>
              <w:t>0,20</w:t>
            </w:r>
            <w:r w:rsidRPr="00A467AD">
              <w:rPr>
                <w:lang w:val="co-FR"/>
              </w:rPr>
              <w:t> </w:t>
            </w:r>
            <w:r w:rsidRPr="00A467AD">
              <w:rPr>
                <w:color w:val="000000"/>
                <w:lang w:val="co-FR"/>
              </w:rPr>
              <w:t>ml</w:t>
            </w:r>
          </w:p>
        </w:tc>
        <w:tc>
          <w:tcPr>
            <w:tcW w:w="1363" w:type="dxa"/>
            <w:noWrap/>
            <w:vAlign w:val="bottom"/>
          </w:tcPr>
          <w:p w14:paraId="24A3F9FE" w14:textId="77777777" w:rsidR="00EB5F1F" w:rsidRPr="00A467AD" w:rsidRDefault="00EB5F1F" w:rsidP="00AB01B2">
            <w:pPr>
              <w:spacing w:line="240" w:lineRule="auto"/>
              <w:rPr>
                <w:color w:val="000000"/>
                <w:lang w:val="co-FR"/>
              </w:rPr>
            </w:pPr>
            <w:r w:rsidRPr="00A467AD">
              <w:rPr>
                <w:color w:val="000000"/>
                <w:lang w:val="co-FR"/>
              </w:rPr>
              <w:t>0,3</w:t>
            </w:r>
            <w:r w:rsidRPr="00A467AD">
              <w:rPr>
                <w:lang w:val="co-FR"/>
              </w:rPr>
              <w:t> </w:t>
            </w:r>
            <w:r w:rsidRPr="00A467AD">
              <w:rPr>
                <w:color w:val="000000"/>
                <w:lang w:val="co-FR"/>
              </w:rPr>
              <w:t>ml</w:t>
            </w:r>
          </w:p>
        </w:tc>
      </w:tr>
      <w:tr w:rsidR="00EB5F1F" w:rsidRPr="00A467AD" w14:paraId="08AF905A" w14:textId="77777777" w:rsidTr="008B5DE6">
        <w:trPr>
          <w:cantSplit/>
          <w:trHeight w:val="300"/>
        </w:trPr>
        <w:tc>
          <w:tcPr>
            <w:tcW w:w="1011" w:type="dxa"/>
            <w:tcBorders>
              <w:right w:val="double" w:sz="4" w:space="0" w:color="auto"/>
            </w:tcBorders>
            <w:noWrap/>
            <w:vAlign w:val="bottom"/>
          </w:tcPr>
          <w:p w14:paraId="24643E48" w14:textId="77777777" w:rsidR="00EB5F1F" w:rsidRPr="00A467AD" w:rsidRDefault="00EB5F1F" w:rsidP="00955245">
            <w:pPr>
              <w:spacing w:line="240" w:lineRule="auto"/>
              <w:jc w:val="center"/>
              <w:rPr>
                <w:b/>
                <w:color w:val="000000"/>
                <w:lang w:val="co-FR"/>
              </w:rPr>
            </w:pPr>
            <w:r w:rsidRPr="00A467AD">
              <w:rPr>
                <w:b/>
                <w:color w:val="000000"/>
                <w:lang w:val="co-FR"/>
              </w:rPr>
              <w:t>9</w:t>
            </w:r>
          </w:p>
        </w:tc>
        <w:tc>
          <w:tcPr>
            <w:tcW w:w="1231" w:type="dxa"/>
            <w:tcBorders>
              <w:left w:val="double" w:sz="4" w:space="0" w:color="auto"/>
            </w:tcBorders>
            <w:vAlign w:val="bottom"/>
          </w:tcPr>
          <w:p w14:paraId="34B60A14" w14:textId="77777777" w:rsidR="00EB5F1F" w:rsidRPr="00A467AD" w:rsidRDefault="00EB5F1F" w:rsidP="00C9640E">
            <w:pPr>
              <w:spacing w:line="240" w:lineRule="auto"/>
              <w:rPr>
                <w:color w:val="000000"/>
                <w:lang w:val="co-FR"/>
              </w:rPr>
            </w:pPr>
            <w:r w:rsidRPr="00A467AD">
              <w:rPr>
                <w:color w:val="000000"/>
                <w:lang w:val="co-FR"/>
              </w:rPr>
              <w:t>18</w:t>
            </w:r>
            <w:r w:rsidRPr="00A467AD">
              <w:rPr>
                <w:lang w:val="co-FR"/>
              </w:rPr>
              <w:t> </w:t>
            </w:r>
            <w:r w:rsidRPr="00A467AD">
              <w:rPr>
                <w:color w:val="000000"/>
                <w:lang w:val="co-FR"/>
              </w:rPr>
              <w:t>mg</w:t>
            </w:r>
          </w:p>
        </w:tc>
        <w:tc>
          <w:tcPr>
            <w:tcW w:w="1231" w:type="dxa"/>
            <w:noWrap/>
            <w:vAlign w:val="bottom"/>
          </w:tcPr>
          <w:p w14:paraId="46AD6467"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04F193AC"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c>
          <w:tcPr>
            <w:tcW w:w="1087" w:type="dxa"/>
            <w:tcBorders>
              <w:left w:val="double" w:sz="4" w:space="0" w:color="auto"/>
            </w:tcBorders>
            <w:noWrap/>
            <w:vAlign w:val="bottom"/>
          </w:tcPr>
          <w:p w14:paraId="42BACF34" w14:textId="77777777" w:rsidR="00EB5F1F" w:rsidRPr="00A467AD" w:rsidRDefault="00EB5F1F" w:rsidP="00955245">
            <w:pPr>
              <w:spacing w:line="240" w:lineRule="auto"/>
              <w:rPr>
                <w:color w:val="000000"/>
                <w:lang w:val="co-FR"/>
              </w:rPr>
            </w:pPr>
            <w:r w:rsidRPr="00A467AD">
              <w:rPr>
                <w:color w:val="000000"/>
                <w:lang w:val="co-FR"/>
              </w:rPr>
              <w:t>9</w:t>
            </w:r>
            <w:r w:rsidRPr="00A467AD">
              <w:rPr>
                <w:lang w:val="co-FR"/>
              </w:rPr>
              <w:t> </w:t>
            </w:r>
            <w:r w:rsidRPr="00A467AD">
              <w:rPr>
                <w:color w:val="000000"/>
                <w:lang w:val="co-FR"/>
              </w:rPr>
              <w:t>mg</w:t>
            </w:r>
          </w:p>
        </w:tc>
        <w:tc>
          <w:tcPr>
            <w:tcW w:w="1087" w:type="dxa"/>
            <w:noWrap/>
            <w:vAlign w:val="bottom"/>
          </w:tcPr>
          <w:p w14:paraId="13ABCDB1" w14:textId="77777777" w:rsidR="00EB5F1F" w:rsidRPr="00A467AD" w:rsidRDefault="00EB5F1F" w:rsidP="00BA0158">
            <w:pPr>
              <w:spacing w:line="240" w:lineRule="auto"/>
              <w:rPr>
                <w:color w:val="000000"/>
                <w:lang w:val="co-FR"/>
              </w:rPr>
            </w:pPr>
            <w:r w:rsidRPr="00A467AD">
              <w:rPr>
                <w:color w:val="000000"/>
                <w:lang w:val="co-FR"/>
              </w:rPr>
              <w:t>0,23</w:t>
            </w:r>
            <w:r w:rsidRPr="00A467AD">
              <w:rPr>
                <w:lang w:val="co-FR"/>
              </w:rPr>
              <w:t> </w:t>
            </w:r>
            <w:r w:rsidRPr="00A467AD">
              <w:rPr>
                <w:color w:val="000000"/>
                <w:lang w:val="co-FR"/>
              </w:rPr>
              <w:t>ml</w:t>
            </w:r>
          </w:p>
        </w:tc>
        <w:tc>
          <w:tcPr>
            <w:tcW w:w="1363" w:type="dxa"/>
            <w:noWrap/>
            <w:vAlign w:val="bottom"/>
          </w:tcPr>
          <w:p w14:paraId="40FEC3EF" w14:textId="77777777" w:rsidR="00EB5F1F" w:rsidRPr="00A467AD" w:rsidRDefault="00EB5F1F" w:rsidP="00AB01B2">
            <w:pPr>
              <w:spacing w:line="240" w:lineRule="auto"/>
              <w:rPr>
                <w:color w:val="000000"/>
                <w:lang w:val="co-FR"/>
              </w:rPr>
            </w:pPr>
            <w:r w:rsidRPr="00A467AD">
              <w:rPr>
                <w:color w:val="000000"/>
                <w:lang w:val="co-FR"/>
              </w:rPr>
              <w:t>0,3</w:t>
            </w:r>
            <w:r w:rsidRPr="00A467AD">
              <w:rPr>
                <w:lang w:val="co-FR"/>
              </w:rPr>
              <w:t> </w:t>
            </w:r>
            <w:r w:rsidRPr="00A467AD">
              <w:rPr>
                <w:color w:val="000000"/>
                <w:lang w:val="co-FR"/>
              </w:rPr>
              <w:t>ml</w:t>
            </w:r>
          </w:p>
        </w:tc>
      </w:tr>
      <w:tr w:rsidR="00EB5F1F" w:rsidRPr="00A467AD" w14:paraId="4E5900EA" w14:textId="77777777" w:rsidTr="008B5DE6">
        <w:trPr>
          <w:cantSplit/>
          <w:trHeight w:val="300"/>
        </w:trPr>
        <w:tc>
          <w:tcPr>
            <w:tcW w:w="1011" w:type="dxa"/>
            <w:tcBorders>
              <w:right w:val="double" w:sz="4" w:space="0" w:color="auto"/>
            </w:tcBorders>
            <w:noWrap/>
            <w:vAlign w:val="bottom"/>
          </w:tcPr>
          <w:p w14:paraId="52418F15" w14:textId="77777777" w:rsidR="00EB5F1F" w:rsidRPr="00A467AD" w:rsidRDefault="00EB5F1F" w:rsidP="00955245">
            <w:pPr>
              <w:spacing w:line="240" w:lineRule="auto"/>
              <w:jc w:val="center"/>
              <w:rPr>
                <w:b/>
                <w:color w:val="000000"/>
                <w:lang w:val="co-FR"/>
              </w:rPr>
            </w:pPr>
            <w:r w:rsidRPr="00A467AD">
              <w:rPr>
                <w:b/>
                <w:color w:val="000000"/>
                <w:lang w:val="co-FR"/>
              </w:rPr>
              <w:t>10</w:t>
            </w:r>
          </w:p>
        </w:tc>
        <w:tc>
          <w:tcPr>
            <w:tcW w:w="1231" w:type="dxa"/>
            <w:tcBorders>
              <w:left w:val="double" w:sz="4" w:space="0" w:color="auto"/>
            </w:tcBorders>
            <w:noWrap/>
            <w:vAlign w:val="bottom"/>
          </w:tcPr>
          <w:p w14:paraId="381AEFEC" w14:textId="77777777" w:rsidR="00EB5F1F" w:rsidRPr="00A467AD" w:rsidRDefault="00EB5F1F" w:rsidP="00955245">
            <w:pPr>
              <w:spacing w:line="240" w:lineRule="auto"/>
              <w:rPr>
                <w:color w:val="000000"/>
                <w:lang w:val="co-FR"/>
              </w:rPr>
            </w:pPr>
            <w:r w:rsidRPr="00A467AD">
              <w:rPr>
                <w:color w:val="000000"/>
                <w:lang w:val="co-FR"/>
              </w:rPr>
              <w:t>20</w:t>
            </w:r>
            <w:r w:rsidRPr="00A467AD">
              <w:rPr>
                <w:lang w:val="co-FR"/>
              </w:rPr>
              <w:t> </w:t>
            </w:r>
            <w:r w:rsidRPr="00A467AD">
              <w:rPr>
                <w:color w:val="000000"/>
                <w:lang w:val="co-FR"/>
              </w:rPr>
              <w:t>mg</w:t>
            </w:r>
          </w:p>
        </w:tc>
        <w:tc>
          <w:tcPr>
            <w:tcW w:w="1231" w:type="dxa"/>
            <w:noWrap/>
            <w:vAlign w:val="bottom"/>
          </w:tcPr>
          <w:p w14:paraId="7C72FBA9" w14:textId="77777777" w:rsidR="00EB5F1F" w:rsidRPr="00A467AD" w:rsidRDefault="00EB5F1F" w:rsidP="00955245">
            <w:pPr>
              <w:spacing w:line="240" w:lineRule="auto"/>
              <w:rPr>
                <w:color w:val="000000"/>
                <w:lang w:val="co-FR"/>
              </w:rPr>
            </w:pPr>
            <w:r w:rsidRPr="00A467AD">
              <w:rPr>
                <w:color w:val="000000"/>
                <w:lang w:val="co-FR"/>
              </w:rPr>
              <w:t>0,50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622D74CF"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c>
          <w:tcPr>
            <w:tcW w:w="1087" w:type="dxa"/>
            <w:tcBorders>
              <w:left w:val="double" w:sz="4" w:space="0" w:color="auto"/>
            </w:tcBorders>
            <w:noWrap/>
            <w:vAlign w:val="bottom"/>
          </w:tcPr>
          <w:p w14:paraId="04E71121" w14:textId="77777777" w:rsidR="00EB5F1F" w:rsidRPr="00A467AD" w:rsidRDefault="00EB5F1F" w:rsidP="00C9640E">
            <w:pPr>
              <w:spacing w:line="240" w:lineRule="auto"/>
              <w:rPr>
                <w:color w:val="000000"/>
                <w:lang w:val="co-FR"/>
              </w:rPr>
            </w:pPr>
            <w:r w:rsidRPr="00A467AD">
              <w:rPr>
                <w:color w:val="000000"/>
                <w:lang w:val="co-FR"/>
              </w:rPr>
              <w:t>10</w:t>
            </w:r>
            <w:r w:rsidRPr="00A467AD">
              <w:rPr>
                <w:lang w:val="co-FR"/>
              </w:rPr>
              <w:t> </w:t>
            </w:r>
            <w:r w:rsidRPr="00A467AD">
              <w:rPr>
                <w:color w:val="000000"/>
                <w:lang w:val="co-FR"/>
              </w:rPr>
              <w:t>mg</w:t>
            </w:r>
          </w:p>
        </w:tc>
        <w:tc>
          <w:tcPr>
            <w:tcW w:w="1087" w:type="dxa"/>
            <w:noWrap/>
            <w:vAlign w:val="bottom"/>
          </w:tcPr>
          <w:p w14:paraId="2F88CFFE" w14:textId="77777777" w:rsidR="00EB5F1F" w:rsidRPr="00A467AD" w:rsidRDefault="00EB5F1F" w:rsidP="00BA0158">
            <w:pPr>
              <w:spacing w:line="240" w:lineRule="auto"/>
              <w:rPr>
                <w:color w:val="000000"/>
                <w:lang w:val="co-FR"/>
              </w:rPr>
            </w:pPr>
            <w:r w:rsidRPr="00A467AD">
              <w:rPr>
                <w:color w:val="000000"/>
                <w:lang w:val="co-FR"/>
              </w:rPr>
              <w:t>0,25</w:t>
            </w:r>
            <w:r w:rsidRPr="00A467AD">
              <w:rPr>
                <w:lang w:val="co-FR"/>
              </w:rPr>
              <w:t> </w:t>
            </w:r>
            <w:r w:rsidRPr="00A467AD">
              <w:rPr>
                <w:color w:val="000000"/>
                <w:lang w:val="co-FR"/>
              </w:rPr>
              <w:t>ml</w:t>
            </w:r>
          </w:p>
        </w:tc>
        <w:tc>
          <w:tcPr>
            <w:tcW w:w="1363" w:type="dxa"/>
            <w:noWrap/>
            <w:vAlign w:val="bottom"/>
          </w:tcPr>
          <w:p w14:paraId="2EA0152C" w14:textId="77777777" w:rsidR="00EB5F1F" w:rsidRPr="00A467AD" w:rsidRDefault="00EB5F1F" w:rsidP="00AB01B2">
            <w:pPr>
              <w:spacing w:line="240" w:lineRule="auto"/>
              <w:rPr>
                <w:color w:val="000000"/>
                <w:lang w:val="co-FR"/>
              </w:rPr>
            </w:pPr>
            <w:r w:rsidRPr="00A467AD">
              <w:rPr>
                <w:color w:val="000000"/>
                <w:lang w:val="co-FR"/>
              </w:rPr>
              <w:t>0,3</w:t>
            </w:r>
            <w:r w:rsidRPr="00A467AD">
              <w:rPr>
                <w:lang w:val="co-FR"/>
              </w:rPr>
              <w:t> </w:t>
            </w:r>
            <w:r w:rsidRPr="00A467AD">
              <w:rPr>
                <w:color w:val="000000"/>
                <w:lang w:val="co-FR"/>
              </w:rPr>
              <w:t>ml</w:t>
            </w:r>
          </w:p>
        </w:tc>
      </w:tr>
      <w:tr w:rsidR="00EB5F1F" w:rsidRPr="00A467AD" w14:paraId="35921972" w14:textId="77777777" w:rsidTr="008B5DE6">
        <w:trPr>
          <w:cantSplit/>
          <w:trHeight w:val="300"/>
        </w:trPr>
        <w:tc>
          <w:tcPr>
            <w:tcW w:w="1011" w:type="dxa"/>
            <w:tcBorders>
              <w:right w:val="double" w:sz="4" w:space="0" w:color="auto"/>
            </w:tcBorders>
            <w:noWrap/>
            <w:vAlign w:val="bottom"/>
          </w:tcPr>
          <w:p w14:paraId="4784F93C" w14:textId="77777777" w:rsidR="00EB5F1F" w:rsidRPr="00A467AD" w:rsidRDefault="00EB5F1F" w:rsidP="00955245">
            <w:pPr>
              <w:spacing w:line="240" w:lineRule="auto"/>
              <w:jc w:val="center"/>
              <w:rPr>
                <w:b/>
                <w:color w:val="000000"/>
                <w:lang w:val="co-FR"/>
              </w:rPr>
            </w:pPr>
            <w:r w:rsidRPr="00A467AD">
              <w:rPr>
                <w:b/>
                <w:color w:val="000000"/>
                <w:lang w:val="co-FR"/>
              </w:rPr>
              <w:t>11</w:t>
            </w:r>
          </w:p>
        </w:tc>
        <w:tc>
          <w:tcPr>
            <w:tcW w:w="1231" w:type="dxa"/>
            <w:tcBorders>
              <w:left w:val="double" w:sz="4" w:space="0" w:color="auto"/>
            </w:tcBorders>
            <w:noWrap/>
            <w:vAlign w:val="bottom"/>
          </w:tcPr>
          <w:p w14:paraId="535A3FAC" w14:textId="77777777" w:rsidR="00EB5F1F" w:rsidRPr="00A467AD" w:rsidRDefault="00EB5F1F" w:rsidP="00955245">
            <w:pPr>
              <w:spacing w:line="240" w:lineRule="auto"/>
              <w:rPr>
                <w:color w:val="000000"/>
                <w:lang w:val="co-FR"/>
              </w:rPr>
            </w:pPr>
            <w:r w:rsidRPr="00A467AD">
              <w:rPr>
                <w:color w:val="000000"/>
                <w:lang w:val="co-FR"/>
              </w:rPr>
              <w:t>22</w:t>
            </w:r>
            <w:r w:rsidRPr="00A467AD">
              <w:rPr>
                <w:lang w:val="co-FR"/>
              </w:rPr>
              <w:t> </w:t>
            </w:r>
            <w:r w:rsidRPr="00A467AD">
              <w:rPr>
                <w:color w:val="000000"/>
                <w:lang w:val="co-FR"/>
              </w:rPr>
              <w:t>mg</w:t>
            </w:r>
          </w:p>
        </w:tc>
        <w:tc>
          <w:tcPr>
            <w:tcW w:w="1231" w:type="dxa"/>
            <w:noWrap/>
            <w:vAlign w:val="bottom"/>
          </w:tcPr>
          <w:p w14:paraId="48499143" w14:textId="77777777" w:rsidR="00EB5F1F" w:rsidRPr="00A467AD" w:rsidRDefault="00EB5F1F" w:rsidP="00955245">
            <w:pPr>
              <w:spacing w:line="240" w:lineRule="auto"/>
              <w:rPr>
                <w:color w:val="000000"/>
                <w:lang w:val="co-FR"/>
              </w:rPr>
            </w:pPr>
            <w:r w:rsidRPr="00A467AD">
              <w:rPr>
                <w:color w:val="000000"/>
                <w:lang w:val="co-FR"/>
              </w:rPr>
              <w:t>0,55</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495680C5"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c>
          <w:tcPr>
            <w:tcW w:w="1087" w:type="dxa"/>
            <w:tcBorders>
              <w:left w:val="double" w:sz="4" w:space="0" w:color="auto"/>
            </w:tcBorders>
            <w:noWrap/>
            <w:vAlign w:val="bottom"/>
          </w:tcPr>
          <w:p w14:paraId="1696DFB5" w14:textId="77777777" w:rsidR="00EB5F1F" w:rsidRPr="00A467AD" w:rsidRDefault="00EB5F1F" w:rsidP="00955245">
            <w:pPr>
              <w:spacing w:line="240" w:lineRule="auto"/>
              <w:rPr>
                <w:color w:val="000000"/>
                <w:lang w:val="co-FR"/>
              </w:rPr>
            </w:pPr>
            <w:r w:rsidRPr="00A467AD">
              <w:rPr>
                <w:color w:val="000000"/>
                <w:lang w:val="co-FR"/>
              </w:rPr>
              <w:t>11</w:t>
            </w:r>
            <w:r w:rsidRPr="00A467AD">
              <w:rPr>
                <w:lang w:val="co-FR"/>
              </w:rPr>
              <w:t> </w:t>
            </w:r>
            <w:r w:rsidRPr="00A467AD">
              <w:rPr>
                <w:color w:val="000000"/>
                <w:lang w:val="co-FR"/>
              </w:rPr>
              <w:t>mg</w:t>
            </w:r>
          </w:p>
        </w:tc>
        <w:tc>
          <w:tcPr>
            <w:tcW w:w="1087" w:type="dxa"/>
            <w:noWrap/>
            <w:vAlign w:val="bottom"/>
          </w:tcPr>
          <w:p w14:paraId="3510E9F0" w14:textId="77777777" w:rsidR="00EB5F1F" w:rsidRPr="00A467AD" w:rsidRDefault="00EB5F1F" w:rsidP="00BA0158">
            <w:pPr>
              <w:spacing w:line="240" w:lineRule="auto"/>
              <w:rPr>
                <w:color w:val="000000"/>
                <w:lang w:val="co-FR"/>
              </w:rPr>
            </w:pPr>
            <w:r w:rsidRPr="00A467AD">
              <w:rPr>
                <w:color w:val="000000"/>
                <w:lang w:val="co-FR"/>
              </w:rPr>
              <w:t>0,28</w:t>
            </w:r>
            <w:r w:rsidRPr="00A467AD">
              <w:rPr>
                <w:lang w:val="co-FR"/>
              </w:rPr>
              <w:t> </w:t>
            </w:r>
            <w:r w:rsidRPr="00A467AD">
              <w:rPr>
                <w:color w:val="000000"/>
                <w:lang w:val="co-FR"/>
              </w:rPr>
              <w:t>ml</w:t>
            </w:r>
          </w:p>
        </w:tc>
        <w:tc>
          <w:tcPr>
            <w:tcW w:w="1363" w:type="dxa"/>
            <w:noWrap/>
            <w:vAlign w:val="bottom"/>
          </w:tcPr>
          <w:p w14:paraId="64EB6517" w14:textId="77777777" w:rsidR="00EB5F1F" w:rsidRPr="00A467AD" w:rsidRDefault="00EB5F1F" w:rsidP="00AB01B2">
            <w:pPr>
              <w:spacing w:line="240" w:lineRule="auto"/>
              <w:rPr>
                <w:color w:val="000000"/>
                <w:lang w:val="co-FR"/>
              </w:rPr>
            </w:pPr>
            <w:r w:rsidRPr="00A467AD">
              <w:rPr>
                <w:color w:val="000000"/>
                <w:lang w:val="co-FR"/>
              </w:rPr>
              <w:t>0,3</w:t>
            </w:r>
            <w:r w:rsidRPr="00A467AD">
              <w:rPr>
                <w:lang w:val="co-FR"/>
              </w:rPr>
              <w:t> </w:t>
            </w:r>
            <w:r w:rsidRPr="00A467AD">
              <w:rPr>
                <w:color w:val="000000"/>
                <w:lang w:val="co-FR"/>
              </w:rPr>
              <w:t>ml</w:t>
            </w:r>
          </w:p>
        </w:tc>
      </w:tr>
      <w:tr w:rsidR="00EB5F1F" w:rsidRPr="00A467AD" w14:paraId="484E7205" w14:textId="77777777" w:rsidTr="008B5DE6">
        <w:trPr>
          <w:cantSplit/>
          <w:trHeight w:val="300"/>
        </w:trPr>
        <w:tc>
          <w:tcPr>
            <w:tcW w:w="1011" w:type="dxa"/>
            <w:tcBorders>
              <w:right w:val="double" w:sz="4" w:space="0" w:color="auto"/>
            </w:tcBorders>
            <w:noWrap/>
            <w:vAlign w:val="bottom"/>
          </w:tcPr>
          <w:p w14:paraId="40E6E815" w14:textId="77777777" w:rsidR="00EB5F1F" w:rsidRPr="00A467AD" w:rsidRDefault="00EB5F1F" w:rsidP="00955245">
            <w:pPr>
              <w:spacing w:line="240" w:lineRule="auto"/>
              <w:jc w:val="center"/>
              <w:rPr>
                <w:b/>
                <w:color w:val="000000"/>
                <w:lang w:val="co-FR"/>
              </w:rPr>
            </w:pPr>
            <w:r w:rsidRPr="00A467AD">
              <w:rPr>
                <w:b/>
                <w:color w:val="000000"/>
                <w:lang w:val="co-FR"/>
              </w:rPr>
              <w:t>12</w:t>
            </w:r>
          </w:p>
        </w:tc>
        <w:tc>
          <w:tcPr>
            <w:tcW w:w="1231" w:type="dxa"/>
            <w:tcBorders>
              <w:left w:val="double" w:sz="4" w:space="0" w:color="auto"/>
            </w:tcBorders>
            <w:vAlign w:val="bottom"/>
          </w:tcPr>
          <w:p w14:paraId="756233E9" w14:textId="77777777" w:rsidR="00EB5F1F" w:rsidRPr="00A467AD" w:rsidRDefault="00EB5F1F" w:rsidP="00955245">
            <w:pPr>
              <w:spacing w:line="240" w:lineRule="auto"/>
              <w:rPr>
                <w:color w:val="000000"/>
                <w:lang w:val="co-FR"/>
              </w:rPr>
            </w:pPr>
            <w:r w:rsidRPr="00A467AD">
              <w:rPr>
                <w:color w:val="000000"/>
                <w:lang w:val="co-FR"/>
              </w:rPr>
              <w:t>24</w:t>
            </w:r>
            <w:r w:rsidRPr="00A467AD">
              <w:rPr>
                <w:lang w:val="co-FR"/>
              </w:rPr>
              <w:t> </w:t>
            </w:r>
            <w:r w:rsidRPr="00A467AD">
              <w:rPr>
                <w:color w:val="000000"/>
                <w:lang w:val="co-FR"/>
              </w:rPr>
              <w:t>mg</w:t>
            </w:r>
          </w:p>
        </w:tc>
        <w:tc>
          <w:tcPr>
            <w:tcW w:w="1231" w:type="dxa"/>
            <w:noWrap/>
            <w:vAlign w:val="bottom"/>
          </w:tcPr>
          <w:p w14:paraId="536E5A05" w14:textId="77777777" w:rsidR="00EB5F1F" w:rsidRPr="00A467AD" w:rsidRDefault="00EB5F1F" w:rsidP="00955245">
            <w:pPr>
              <w:spacing w:line="240" w:lineRule="auto"/>
              <w:rPr>
                <w:color w:val="000000"/>
                <w:lang w:val="co-FR"/>
              </w:rPr>
            </w:pPr>
            <w:r w:rsidRPr="00A467AD">
              <w:rPr>
                <w:color w:val="000000"/>
                <w:lang w:val="co-FR"/>
              </w:rPr>
              <w:t>0,60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4B804CB4"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c>
          <w:tcPr>
            <w:tcW w:w="1087" w:type="dxa"/>
            <w:tcBorders>
              <w:left w:val="double" w:sz="4" w:space="0" w:color="auto"/>
            </w:tcBorders>
            <w:noWrap/>
            <w:vAlign w:val="bottom"/>
          </w:tcPr>
          <w:p w14:paraId="140B7BE5" w14:textId="77777777" w:rsidR="00EB5F1F" w:rsidRPr="00A467AD" w:rsidRDefault="00EB5F1F" w:rsidP="00955245">
            <w:pPr>
              <w:spacing w:line="240" w:lineRule="auto"/>
              <w:rPr>
                <w:color w:val="000000"/>
                <w:lang w:val="co-FR"/>
              </w:rPr>
            </w:pPr>
            <w:r w:rsidRPr="00A467AD">
              <w:rPr>
                <w:color w:val="000000"/>
                <w:lang w:val="co-FR"/>
              </w:rPr>
              <w:t>12</w:t>
            </w:r>
            <w:r w:rsidRPr="00A467AD">
              <w:rPr>
                <w:lang w:val="co-FR"/>
              </w:rPr>
              <w:t> </w:t>
            </w:r>
            <w:r w:rsidRPr="00A467AD">
              <w:rPr>
                <w:color w:val="000000"/>
                <w:lang w:val="co-FR"/>
              </w:rPr>
              <w:t>mg</w:t>
            </w:r>
          </w:p>
        </w:tc>
        <w:tc>
          <w:tcPr>
            <w:tcW w:w="1087" w:type="dxa"/>
            <w:noWrap/>
            <w:vAlign w:val="bottom"/>
          </w:tcPr>
          <w:p w14:paraId="179CC641" w14:textId="77777777" w:rsidR="00EB5F1F" w:rsidRPr="00A467AD" w:rsidRDefault="00EB5F1F" w:rsidP="00BA0158">
            <w:pPr>
              <w:spacing w:line="240" w:lineRule="auto"/>
              <w:rPr>
                <w:color w:val="000000"/>
                <w:lang w:val="co-FR"/>
              </w:rPr>
            </w:pPr>
            <w:r w:rsidRPr="00A467AD">
              <w:rPr>
                <w:color w:val="000000"/>
                <w:lang w:val="co-FR"/>
              </w:rPr>
              <w:t>0,30</w:t>
            </w:r>
            <w:r w:rsidRPr="00A467AD">
              <w:rPr>
                <w:lang w:val="co-FR"/>
              </w:rPr>
              <w:t> </w:t>
            </w:r>
            <w:r w:rsidRPr="00A467AD">
              <w:rPr>
                <w:color w:val="000000"/>
                <w:lang w:val="co-FR"/>
              </w:rPr>
              <w:t>ml</w:t>
            </w:r>
          </w:p>
        </w:tc>
        <w:tc>
          <w:tcPr>
            <w:tcW w:w="1363" w:type="dxa"/>
            <w:noWrap/>
            <w:vAlign w:val="bottom"/>
          </w:tcPr>
          <w:p w14:paraId="746E58B8" w14:textId="77777777" w:rsidR="00EB5F1F" w:rsidRPr="00A467AD" w:rsidRDefault="00EB5F1F" w:rsidP="00AB01B2">
            <w:pPr>
              <w:spacing w:line="240" w:lineRule="auto"/>
              <w:rPr>
                <w:color w:val="000000"/>
                <w:lang w:val="co-FR"/>
              </w:rPr>
            </w:pPr>
            <w:r w:rsidRPr="00A467AD">
              <w:rPr>
                <w:color w:val="000000"/>
                <w:lang w:val="co-FR"/>
              </w:rPr>
              <w:t>0,3</w:t>
            </w:r>
            <w:r w:rsidRPr="00A467AD">
              <w:rPr>
                <w:lang w:val="co-FR"/>
              </w:rPr>
              <w:t> </w:t>
            </w:r>
            <w:r w:rsidRPr="00A467AD">
              <w:rPr>
                <w:color w:val="000000"/>
                <w:lang w:val="co-FR"/>
              </w:rPr>
              <w:t>ml</w:t>
            </w:r>
          </w:p>
        </w:tc>
      </w:tr>
      <w:tr w:rsidR="00EB5F1F" w:rsidRPr="00A467AD" w14:paraId="79CA336B" w14:textId="77777777" w:rsidTr="008B5DE6">
        <w:trPr>
          <w:cantSplit/>
          <w:trHeight w:val="300"/>
        </w:trPr>
        <w:tc>
          <w:tcPr>
            <w:tcW w:w="1011" w:type="dxa"/>
            <w:tcBorders>
              <w:right w:val="double" w:sz="4" w:space="0" w:color="auto"/>
            </w:tcBorders>
            <w:noWrap/>
            <w:vAlign w:val="bottom"/>
          </w:tcPr>
          <w:p w14:paraId="0479084E" w14:textId="77777777" w:rsidR="00EB5F1F" w:rsidRPr="00A467AD" w:rsidRDefault="00EB5F1F" w:rsidP="00955245">
            <w:pPr>
              <w:spacing w:line="240" w:lineRule="auto"/>
              <w:jc w:val="center"/>
              <w:rPr>
                <w:b/>
                <w:color w:val="000000"/>
                <w:lang w:val="co-FR"/>
              </w:rPr>
            </w:pPr>
            <w:r w:rsidRPr="00A467AD">
              <w:rPr>
                <w:b/>
                <w:color w:val="000000"/>
                <w:lang w:val="co-FR"/>
              </w:rPr>
              <w:t>13</w:t>
            </w:r>
          </w:p>
        </w:tc>
        <w:tc>
          <w:tcPr>
            <w:tcW w:w="1231" w:type="dxa"/>
            <w:tcBorders>
              <w:left w:val="double" w:sz="4" w:space="0" w:color="auto"/>
            </w:tcBorders>
            <w:noWrap/>
            <w:vAlign w:val="bottom"/>
          </w:tcPr>
          <w:p w14:paraId="32404DB0" w14:textId="77777777" w:rsidR="00EB5F1F" w:rsidRPr="00A467AD" w:rsidRDefault="00EB5F1F" w:rsidP="00955245">
            <w:pPr>
              <w:spacing w:line="240" w:lineRule="auto"/>
              <w:rPr>
                <w:color w:val="000000"/>
                <w:lang w:val="co-FR"/>
              </w:rPr>
            </w:pPr>
            <w:r w:rsidRPr="00A467AD">
              <w:rPr>
                <w:color w:val="000000"/>
                <w:lang w:val="co-FR"/>
              </w:rPr>
              <w:t>26</w:t>
            </w:r>
            <w:r w:rsidRPr="00A467AD">
              <w:rPr>
                <w:lang w:val="co-FR"/>
              </w:rPr>
              <w:t> </w:t>
            </w:r>
            <w:r w:rsidRPr="00A467AD">
              <w:rPr>
                <w:color w:val="000000"/>
                <w:lang w:val="co-FR"/>
              </w:rPr>
              <w:t>mg</w:t>
            </w:r>
          </w:p>
        </w:tc>
        <w:tc>
          <w:tcPr>
            <w:tcW w:w="1231" w:type="dxa"/>
            <w:noWrap/>
            <w:vAlign w:val="bottom"/>
          </w:tcPr>
          <w:p w14:paraId="67F11900" w14:textId="77777777" w:rsidR="00EB5F1F" w:rsidRPr="00A467AD" w:rsidRDefault="00EB5F1F" w:rsidP="00955245">
            <w:pPr>
              <w:spacing w:line="240" w:lineRule="auto"/>
              <w:rPr>
                <w:color w:val="000000"/>
                <w:lang w:val="co-FR"/>
              </w:rPr>
            </w:pPr>
            <w:r w:rsidRPr="00A467AD">
              <w:rPr>
                <w:color w:val="000000"/>
                <w:lang w:val="co-FR"/>
              </w:rPr>
              <w:t>0,65</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2758FA74"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c>
          <w:tcPr>
            <w:tcW w:w="1087" w:type="dxa"/>
            <w:tcBorders>
              <w:left w:val="double" w:sz="4" w:space="0" w:color="auto"/>
            </w:tcBorders>
            <w:noWrap/>
            <w:vAlign w:val="bottom"/>
          </w:tcPr>
          <w:p w14:paraId="1B8D0BBC" w14:textId="77777777" w:rsidR="00EB5F1F" w:rsidRPr="00A467AD" w:rsidRDefault="00EB5F1F" w:rsidP="00955245">
            <w:pPr>
              <w:spacing w:line="240" w:lineRule="auto"/>
              <w:rPr>
                <w:color w:val="000000"/>
                <w:lang w:val="co-FR"/>
              </w:rPr>
            </w:pPr>
            <w:r w:rsidRPr="00A467AD">
              <w:rPr>
                <w:color w:val="000000"/>
                <w:lang w:val="co-FR"/>
              </w:rPr>
              <w:t>13</w:t>
            </w:r>
            <w:r w:rsidRPr="00A467AD">
              <w:rPr>
                <w:lang w:val="co-FR"/>
              </w:rPr>
              <w:t> </w:t>
            </w:r>
            <w:r w:rsidRPr="00A467AD">
              <w:rPr>
                <w:color w:val="000000"/>
                <w:lang w:val="co-FR"/>
              </w:rPr>
              <w:t>mg</w:t>
            </w:r>
          </w:p>
        </w:tc>
        <w:tc>
          <w:tcPr>
            <w:tcW w:w="1087" w:type="dxa"/>
            <w:noWrap/>
            <w:vAlign w:val="bottom"/>
          </w:tcPr>
          <w:p w14:paraId="0D07EBBD" w14:textId="77777777" w:rsidR="00EB5F1F" w:rsidRPr="00A467AD" w:rsidRDefault="00EB5F1F" w:rsidP="00BA0158">
            <w:pPr>
              <w:spacing w:line="240" w:lineRule="auto"/>
              <w:rPr>
                <w:color w:val="000000"/>
                <w:lang w:val="co-FR"/>
              </w:rPr>
            </w:pPr>
            <w:r w:rsidRPr="00A467AD">
              <w:rPr>
                <w:color w:val="000000"/>
                <w:lang w:val="co-FR"/>
              </w:rPr>
              <w:t>0,33</w:t>
            </w:r>
            <w:r w:rsidRPr="00A467AD">
              <w:rPr>
                <w:lang w:val="co-FR"/>
              </w:rPr>
              <w:t> </w:t>
            </w:r>
            <w:r w:rsidRPr="00A467AD">
              <w:rPr>
                <w:color w:val="000000"/>
                <w:lang w:val="co-FR"/>
              </w:rPr>
              <w:t>ml</w:t>
            </w:r>
          </w:p>
        </w:tc>
        <w:tc>
          <w:tcPr>
            <w:tcW w:w="1363" w:type="dxa"/>
            <w:noWrap/>
            <w:vAlign w:val="bottom"/>
          </w:tcPr>
          <w:p w14:paraId="03EB6D3B"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r>
      <w:tr w:rsidR="00EB5F1F" w:rsidRPr="00A467AD" w14:paraId="5238560C" w14:textId="77777777" w:rsidTr="008B5DE6">
        <w:trPr>
          <w:cantSplit/>
          <w:trHeight w:val="300"/>
        </w:trPr>
        <w:tc>
          <w:tcPr>
            <w:tcW w:w="1011" w:type="dxa"/>
            <w:tcBorders>
              <w:right w:val="double" w:sz="4" w:space="0" w:color="auto"/>
            </w:tcBorders>
            <w:noWrap/>
            <w:vAlign w:val="bottom"/>
          </w:tcPr>
          <w:p w14:paraId="5D23788B" w14:textId="77777777" w:rsidR="00EB5F1F" w:rsidRPr="00A467AD" w:rsidRDefault="00EB5F1F" w:rsidP="00955245">
            <w:pPr>
              <w:spacing w:line="240" w:lineRule="auto"/>
              <w:jc w:val="center"/>
              <w:rPr>
                <w:b/>
                <w:color w:val="000000"/>
                <w:lang w:val="co-FR"/>
              </w:rPr>
            </w:pPr>
            <w:r w:rsidRPr="00A467AD">
              <w:rPr>
                <w:b/>
                <w:color w:val="000000"/>
                <w:lang w:val="co-FR"/>
              </w:rPr>
              <w:t>14</w:t>
            </w:r>
          </w:p>
        </w:tc>
        <w:tc>
          <w:tcPr>
            <w:tcW w:w="1231" w:type="dxa"/>
            <w:tcBorders>
              <w:left w:val="double" w:sz="4" w:space="0" w:color="auto"/>
            </w:tcBorders>
            <w:noWrap/>
            <w:vAlign w:val="bottom"/>
          </w:tcPr>
          <w:p w14:paraId="34D46342" w14:textId="77777777" w:rsidR="00EB5F1F" w:rsidRPr="00A467AD" w:rsidRDefault="00EB5F1F" w:rsidP="00C9640E">
            <w:pPr>
              <w:spacing w:line="240" w:lineRule="auto"/>
              <w:rPr>
                <w:color w:val="000000"/>
                <w:lang w:val="co-FR"/>
              </w:rPr>
            </w:pPr>
            <w:r w:rsidRPr="00A467AD">
              <w:rPr>
                <w:color w:val="000000"/>
                <w:lang w:val="co-FR"/>
              </w:rPr>
              <w:t>28</w:t>
            </w:r>
            <w:r w:rsidRPr="00A467AD">
              <w:rPr>
                <w:lang w:val="co-FR"/>
              </w:rPr>
              <w:t> </w:t>
            </w:r>
            <w:r w:rsidRPr="00A467AD">
              <w:rPr>
                <w:color w:val="000000"/>
                <w:lang w:val="co-FR"/>
              </w:rPr>
              <w:t>mg</w:t>
            </w:r>
          </w:p>
        </w:tc>
        <w:tc>
          <w:tcPr>
            <w:tcW w:w="1231" w:type="dxa"/>
            <w:noWrap/>
            <w:vAlign w:val="bottom"/>
          </w:tcPr>
          <w:p w14:paraId="52F0B0FE" w14:textId="77777777" w:rsidR="00EB5F1F" w:rsidRPr="00A467AD" w:rsidRDefault="00EB5F1F" w:rsidP="00955245">
            <w:pPr>
              <w:spacing w:line="240" w:lineRule="auto"/>
              <w:rPr>
                <w:color w:val="000000"/>
                <w:lang w:val="co-FR"/>
              </w:rPr>
            </w:pPr>
            <w:r w:rsidRPr="00A467AD">
              <w:rPr>
                <w:color w:val="000000"/>
                <w:lang w:val="co-FR"/>
              </w:rPr>
              <w:t>0,70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76C2EE31"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c>
          <w:tcPr>
            <w:tcW w:w="1087" w:type="dxa"/>
            <w:tcBorders>
              <w:left w:val="double" w:sz="4" w:space="0" w:color="auto"/>
            </w:tcBorders>
            <w:noWrap/>
            <w:vAlign w:val="bottom"/>
          </w:tcPr>
          <w:p w14:paraId="2F38B98D" w14:textId="77777777" w:rsidR="00EB5F1F" w:rsidRPr="00A467AD" w:rsidRDefault="00EB5F1F" w:rsidP="00955245">
            <w:pPr>
              <w:spacing w:line="240" w:lineRule="auto"/>
              <w:rPr>
                <w:color w:val="000000"/>
                <w:lang w:val="co-FR"/>
              </w:rPr>
            </w:pPr>
            <w:r w:rsidRPr="00A467AD">
              <w:rPr>
                <w:color w:val="000000"/>
                <w:lang w:val="co-FR"/>
              </w:rPr>
              <w:t>14</w:t>
            </w:r>
            <w:r w:rsidRPr="00A467AD">
              <w:rPr>
                <w:lang w:val="co-FR"/>
              </w:rPr>
              <w:t> </w:t>
            </w:r>
            <w:r w:rsidRPr="00A467AD">
              <w:rPr>
                <w:color w:val="000000"/>
                <w:lang w:val="co-FR"/>
              </w:rPr>
              <w:t>mg</w:t>
            </w:r>
          </w:p>
        </w:tc>
        <w:tc>
          <w:tcPr>
            <w:tcW w:w="1087" w:type="dxa"/>
            <w:noWrap/>
            <w:vAlign w:val="bottom"/>
          </w:tcPr>
          <w:p w14:paraId="2E33117E" w14:textId="77777777" w:rsidR="00EB5F1F" w:rsidRPr="00A467AD" w:rsidRDefault="00EB5F1F" w:rsidP="00BA0158">
            <w:pPr>
              <w:spacing w:line="240" w:lineRule="auto"/>
              <w:rPr>
                <w:color w:val="000000"/>
                <w:lang w:val="co-FR"/>
              </w:rPr>
            </w:pPr>
            <w:r w:rsidRPr="00A467AD">
              <w:rPr>
                <w:color w:val="000000"/>
                <w:lang w:val="co-FR"/>
              </w:rPr>
              <w:t>0,35</w:t>
            </w:r>
            <w:r w:rsidRPr="00A467AD">
              <w:rPr>
                <w:lang w:val="co-FR"/>
              </w:rPr>
              <w:t> </w:t>
            </w:r>
            <w:r w:rsidRPr="00A467AD">
              <w:rPr>
                <w:color w:val="000000"/>
                <w:lang w:val="co-FR"/>
              </w:rPr>
              <w:t>ml</w:t>
            </w:r>
          </w:p>
        </w:tc>
        <w:tc>
          <w:tcPr>
            <w:tcW w:w="1363" w:type="dxa"/>
            <w:noWrap/>
            <w:vAlign w:val="bottom"/>
          </w:tcPr>
          <w:p w14:paraId="7832DC3F"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r>
      <w:tr w:rsidR="00EB5F1F" w:rsidRPr="00A467AD" w14:paraId="65CA6ED2" w14:textId="77777777" w:rsidTr="008B5DE6">
        <w:trPr>
          <w:cantSplit/>
          <w:trHeight w:val="300"/>
        </w:trPr>
        <w:tc>
          <w:tcPr>
            <w:tcW w:w="1011" w:type="dxa"/>
            <w:tcBorders>
              <w:right w:val="double" w:sz="4" w:space="0" w:color="auto"/>
            </w:tcBorders>
            <w:noWrap/>
            <w:vAlign w:val="bottom"/>
          </w:tcPr>
          <w:p w14:paraId="5649D942" w14:textId="77777777" w:rsidR="00EB5F1F" w:rsidRPr="00A467AD" w:rsidRDefault="00EB5F1F" w:rsidP="00955245">
            <w:pPr>
              <w:spacing w:line="240" w:lineRule="auto"/>
              <w:jc w:val="center"/>
              <w:rPr>
                <w:b/>
                <w:color w:val="000000"/>
                <w:lang w:val="co-FR"/>
              </w:rPr>
            </w:pPr>
            <w:r w:rsidRPr="00A467AD">
              <w:rPr>
                <w:b/>
                <w:color w:val="000000"/>
                <w:lang w:val="co-FR"/>
              </w:rPr>
              <w:t>15</w:t>
            </w:r>
          </w:p>
        </w:tc>
        <w:tc>
          <w:tcPr>
            <w:tcW w:w="1231" w:type="dxa"/>
            <w:tcBorders>
              <w:left w:val="double" w:sz="4" w:space="0" w:color="auto"/>
            </w:tcBorders>
            <w:vAlign w:val="bottom"/>
          </w:tcPr>
          <w:p w14:paraId="6A209D14" w14:textId="77777777" w:rsidR="00EB5F1F" w:rsidRPr="00A467AD" w:rsidRDefault="00EB5F1F" w:rsidP="00955245">
            <w:pPr>
              <w:spacing w:line="240" w:lineRule="auto"/>
              <w:rPr>
                <w:color w:val="000000"/>
                <w:lang w:val="co-FR"/>
              </w:rPr>
            </w:pPr>
            <w:r w:rsidRPr="00A467AD">
              <w:rPr>
                <w:color w:val="000000"/>
                <w:lang w:val="co-FR"/>
              </w:rPr>
              <w:t>30</w:t>
            </w:r>
            <w:r w:rsidRPr="00A467AD">
              <w:rPr>
                <w:lang w:val="co-FR"/>
              </w:rPr>
              <w:t> </w:t>
            </w:r>
            <w:r w:rsidRPr="00A467AD">
              <w:rPr>
                <w:color w:val="000000"/>
                <w:lang w:val="co-FR"/>
              </w:rPr>
              <w:t>mg</w:t>
            </w:r>
          </w:p>
        </w:tc>
        <w:tc>
          <w:tcPr>
            <w:tcW w:w="1231" w:type="dxa"/>
            <w:noWrap/>
            <w:vAlign w:val="bottom"/>
          </w:tcPr>
          <w:p w14:paraId="0036FBE2" w14:textId="77777777" w:rsidR="00EB5F1F" w:rsidRPr="00A467AD" w:rsidRDefault="00EB5F1F" w:rsidP="00955245">
            <w:pPr>
              <w:spacing w:line="240" w:lineRule="auto"/>
              <w:rPr>
                <w:color w:val="000000"/>
                <w:lang w:val="co-FR"/>
              </w:rPr>
            </w:pPr>
            <w:r w:rsidRPr="00A467AD">
              <w:rPr>
                <w:color w:val="000000"/>
                <w:lang w:val="co-FR"/>
              </w:rPr>
              <w:t>0,75</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5869CAFE"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c>
          <w:tcPr>
            <w:tcW w:w="1087" w:type="dxa"/>
            <w:tcBorders>
              <w:left w:val="double" w:sz="4" w:space="0" w:color="auto"/>
            </w:tcBorders>
            <w:noWrap/>
            <w:vAlign w:val="bottom"/>
          </w:tcPr>
          <w:p w14:paraId="6D9D4D76" w14:textId="77777777" w:rsidR="00EB5F1F" w:rsidRPr="00A467AD" w:rsidRDefault="00EB5F1F" w:rsidP="00955245">
            <w:pPr>
              <w:spacing w:line="240" w:lineRule="auto"/>
              <w:rPr>
                <w:color w:val="000000"/>
                <w:lang w:val="co-FR"/>
              </w:rPr>
            </w:pPr>
            <w:r w:rsidRPr="00A467AD">
              <w:rPr>
                <w:color w:val="000000"/>
                <w:lang w:val="co-FR"/>
              </w:rPr>
              <w:t>15</w:t>
            </w:r>
            <w:r w:rsidRPr="00A467AD">
              <w:rPr>
                <w:lang w:val="co-FR"/>
              </w:rPr>
              <w:t> </w:t>
            </w:r>
            <w:r w:rsidRPr="00A467AD">
              <w:rPr>
                <w:color w:val="000000"/>
                <w:lang w:val="co-FR"/>
              </w:rPr>
              <w:t>mg</w:t>
            </w:r>
          </w:p>
        </w:tc>
        <w:tc>
          <w:tcPr>
            <w:tcW w:w="1087" w:type="dxa"/>
            <w:noWrap/>
            <w:vAlign w:val="bottom"/>
          </w:tcPr>
          <w:p w14:paraId="46B19244" w14:textId="77777777" w:rsidR="00EB5F1F" w:rsidRPr="00A467AD" w:rsidRDefault="00EB5F1F" w:rsidP="00BA0158">
            <w:pPr>
              <w:spacing w:line="240" w:lineRule="auto"/>
              <w:rPr>
                <w:color w:val="000000"/>
                <w:lang w:val="co-FR"/>
              </w:rPr>
            </w:pPr>
            <w:r w:rsidRPr="00A467AD">
              <w:rPr>
                <w:color w:val="000000"/>
                <w:lang w:val="co-FR"/>
              </w:rPr>
              <w:t>0,38</w:t>
            </w:r>
            <w:r w:rsidRPr="00A467AD">
              <w:rPr>
                <w:lang w:val="co-FR"/>
              </w:rPr>
              <w:t> </w:t>
            </w:r>
            <w:r w:rsidRPr="00A467AD">
              <w:rPr>
                <w:color w:val="000000"/>
                <w:lang w:val="co-FR"/>
              </w:rPr>
              <w:t>ml</w:t>
            </w:r>
          </w:p>
        </w:tc>
        <w:tc>
          <w:tcPr>
            <w:tcW w:w="1363" w:type="dxa"/>
            <w:noWrap/>
            <w:vAlign w:val="bottom"/>
          </w:tcPr>
          <w:p w14:paraId="254511D9"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r>
      <w:tr w:rsidR="00EB5F1F" w:rsidRPr="00A467AD" w14:paraId="175C236F" w14:textId="77777777" w:rsidTr="008B5DE6">
        <w:trPr>
          <w:cantSplit/>
          <w:trHeight w:val="300"/>
        </w:trPr>
        <w:tc>
          <w:tcPr>
            <w:tcW w:w="1011" w:type="dxa"/>
            <w:tcBorders>
              <w:right w:val="double" w:sz="4" w:space="0" w:color="auto"/>
            </w:tcBorders>
            <w:noWrap/>
            <w:vAlign w:val="bottom"/>
          </w:tcPr>
          <w:p w14:paraId="220A68F3" w14:textId="77777777" w:rsidR="00EB5F1F" w:rsidRPr="00A467AD" w:rsidRDefault="00EB5F1F" w:rsidP="00955245">
            <w:pPr>
              <w:spacing w:line="240" w:lineRule="auto"/>
              <w:jc w:val="center"/>
              <w:rPr>
                <w:b/>
                <w:color w:val="000000"/>
                <w:lang w:val="co-FR"/>
              </w:rPr>
            </w:pPr>
            <w:r w:rsidRPr="00A467AD">
              <w:rPr>
                <w:b/>
                <w:color w:val="000000"/>
                <w:lang w:val="co-FR"/>
              </w:rPr>
              <w:t>16</w:t>
            </w:r>
          </w:p>
        </w:tc>
        <w:tc>
          <w:tcPr>
            <w:tcW w:w="1231" w:type="dxa"/>
            <w:tcBorders>
              <w:left w:val="double" w:sz="4" w:space="0" w:color="auto"/>
            </w:tcBorders>
            <w:noWrap/>
            <w:vAlign w:val="bottom"/>
          </w:tcPr>
          <w:p w14:paraId="0468F305" w14:textId="77777777" w:rsidR="00EB5F1F" w:rsidRPr="00A467AD" w:rsidRDefault="00EB5F1F" w:rsidP="00955245">
            <w:pPr>
              <w:spacing w:line="240" w:lineRule="auto"/>
              <w:rPr>
                <w:color w:val="000000"/>
                <w:lang w:val="co-FR"/>
              </w:rPr>
            </w:pPr>
            <w:r w:rsidRPr="00A467AD">
              <w:rPr>
                <w:color w:val="000000"/>
                <w:lang w:val="co-FR"/>
              </w:rPr>
              <w:t>32</w:t>
            </w:r>
            <w:r w:rsidRPr="00A467AD">
              <w:rPr>
                <w:lang w:val="co-FR"/>
              </w:rPr>
              <w:t> </w:t>
            </w:r>
            <w:r w:rsidRPr="00A467AD">
              <w:rPr>
                <w:color w:val="000000"/>
                <w:lang w:val="co-FR"/>
              </w:rPr>
              <w:t>mg</w:t>
            </w:r>
          </w:p>
        </w:tc>
        <w:tc>
          <w:tcPr>
            <w:tcW w:w="1231" w:type="dxa"/>
            <w:noWrap/>
            <w:vAlign w:val="bottom"/>
          </w:tcPr>
          <w:p w14:paraId="493FB7E5" w14:textId="77777777" w:rsidR="00EB5F1F" w:rsidRPr="00A467AD" w:rsidRDefault="00EB5F1F" w:rsidP="00955245">
            <w:pPr>
              <w:spacing w:line="240" w:lineRule="auto"/>
              <w:rPr>
                <w:color w:val="000000"/>
                <w:lang w:val="co-FR"/>
              </w:rPr>
            </w:pPr>
            <w:r w:rsidRPr="00A467AD">
              <w:rPr>
                <w:color w:val="000000"/>
                <w:lang w:val="co-FR"/>
              </w:rPr>
              <w:t>0,80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2C7EA50F"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c>
          <w:tcPr>
            <w:tcW w:w="1087" w:type="dxa"/>
            <w:tcBorders>
              <w:left w:val="double" w:sz="4" w:space="0" w:color="auto"/>
            </w:tcBorders>
            <w:noWrap/>
            <w:vAlign w:val="bottom"/>
          </w:tcPr>
          <w:p w14:paraId="118EF443" w14:textId="77777777" w:rsidR="00EB5F1F" w:rsidRPr="00A467AD" w:rsidRDefault="00EB5F1F" w:rsidP="00955245">
            <w:pPr>
              <w:spacing w:line="240" w:lineRule="auto"/>
              <w:rPr>
                <w:color w:val="000000"/>
                <w:lang w:val="co-FR"/>
              </w:rPr>
            </w:pPr>
            <w:r w:rsidRPr="00A467AD">
              <w:rPr>
                <w:color w:val="000000"/>
                <w:lang w:val="co-FR"/>
              </w:rPr>
              <w:t>16</w:t>
            </w:r>
            <w:r w:rsidRPr="00A467AD">
              <w:rPr>
                <w:lang w:val="co-FR"/>
              </w:rPr>
              <w:t> </w:t>
            </w:r>
            <w:r w:rsidRPr="00A467AD">
              <w:rPr>
                <w:color w:val="000000"/>
                <w:lang w:val="co-FR"/>
              </w:rPr>
              <w:t>mg</w:t>
            </w:r>
          </w:p>
        </w:tc>
        <w:tc>
          <w:tcPr>
            <w:tcW w:w="1087" w:type="dxa"/>
            <w:noWrap/>
            <w:vAlign w:val="bottom"/>
          </w:tcPr>
          <w:p w14:paraId="343D7094" w14:textId="77777777" w:rsidR="00EB5F1F" w:rsidRPr="00A467AD" w:rsidRDefault="00EB5F1F" w:rsidP="00BA0158">
            <w:pPr>
              <w:spacing w:line="240" w:lineRule="auto"/>
              <w:rPr>
                <w:color w:val="000000"/>
                <w:lang w:val="co-FR"/>
              </w:rPr>
            </w:pPr>
            <w:r w:rsidRPr="00A467AD">
              <w:rPr>
                <w:color w:val="000000"/>
                <w:lang w:val="co-FR"/>
              </w:rPr>
              <w:t>0,40</w:t>
            </w:r>
            <w:r w:rsidRPr="00A467AD">
              <w:rPr>
                <w:lang w:val="co-FR"/>
              </w:rPr>
              <w:t> </w:t>
            </w:r>
            <w:r w:rsidRPr="00A467AD">
              <w:rPr>
                <w:color w:val="000000"/>
                <w:lang w:val="co-FR"/>
              </w:rPr>
              <w:t>ml</w:t>
            </w:r>
          </w:p>
        </w:tc>
        <w:tc>
          <w:tcPr>
            <w:tcW w:w="1363" w:type="dxa"/>
            <w:noWrap/>
            <w:vAlign w:val="bottom"/>
          </w:tcPr>
          <w:p w14:paraId="3414A71F"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r>
      <w:tr w:rsidR="00EB5F1F" w:rsidRPr="00A467AD" w14:paraId="33454AC5" w14:textId="77777777" w:rsidTr="008B5DE6">
        <w:trPr>
          <w:cantSplit/>
          <w:trHeight w:val="300"/>
        </w:trPr>
        <w:tc>
          <w:tcPr>
            <w:tcW w:w="1011" w:type="dxa"/>
            <w:tcBorders>
              <w:right w:val="double" w:sz="4" w:space="0" w:color="auto"/>
            </w:tcBorders>
            <w:noWrap/>
            <w:vAlign w:val="bottom"/>
          </w:tcPr>
          <w:p w14:paraId="44C824A1" w14:textId="77777777" w:rsidR="00EB5F1F" w:rsidRPr="00A467AD" w:rsidRDefault="00EB5F1F" w:rsidP="00955245">
            <w:pPr>
              <w:spacing w:line="240" w:lineRule="auto"/>
              <w:jc w:val="center"/>
              <w:rPr>
                <w:b/>
                <w:color w:val="000000"/>
                <w:lang w:val="co-FR"/>
              </w:rPr>
            </w:pPr>
            <w:r w:rsidRPr="00A467AD">
              <w:rPr>
                <w:b/>
                <w:color w:val="000000"/>
                <w:lang w:val="co-FR"/>
              </w:rPr>
              <w:t>17</w:t>
            </w:r>
          </w:p>
        </w:tc>
        <w:tc>
          <w:tcPr>
            <w:tcW w:w="1231" w:type="dxa"/>
            <w:tcBorders>
              <w:left w:val="double" w:sz="4" w:space="0" w:color="auto"/>
            </w:tcBorders>
            <w:noWrap/>
            <w:vAlign w:val="bottom"/>
          </w:tcPr>
          <w:p w14:paraId="4D31FD05" w14:textId="77777777" w:rsidR="00EB5F1F" w:rsidRPr="00A467AD" w:rsidRDefault="00EB5F1F" w:rsidP="00955245">
            <w:pPr>
              <w:spacing w:line="240" w:lineRule="auto"/>
              <w:rPr>
                <w:color w:val="000000"/>
                <w:lang w:val="co-FR"/>
              </w:rPr>
            </w:pPr>
            <w:r w:rsidRPr="00A467AD">
              <w:rPr>
                <w:color w:val="000000"/>
                <w:lang w:val="co-FR"/>
              </w:rPr>
              <w:t>34</w:t>
            </w:r>
            <w:r w:rsidRPr="00A467AD">
              <w:rPr>
                <w:lang w:val="co-FR"/>
              </w:rPr>
              <w:t> </w:t>
            </w:r>
            <w:r w:rsidRPr="00A467AD">
              <w:rPr>
                <w:color w:val="000000"/>
                <w:lang w:val="co-FR"/>
              </w:rPr>
              <w:t>mg</w:t>
            </w:r>
          </w:p>
        </w:tc>
        <w:tc>
          <w:tcPr>
            <w:tcW w:w="1231" w:type="dxa"/>
            <w:noWrap/>
            <w:vAlign w:val="bottom"/>
          </w:tcPr>
          <w:p w14:paraId="11C47C11" w14:textId="77777777" w:rsidR="00EB5F1F" w:rsidRPr="00A467AD" w:rsidRDefault="00EB5F1F" w:rsidP="00955245">
            <w:pPr>
              <w:spacing w:line="240" w:lineRule="auto"/>
              <w:rPr>
                <w:color w:val="000000"/>
                <w:lang w:val="co-FR"/>
              </w:rPr>
            </w:pPr>
            <w:r w:rsidRPr="00A467AD">
              <w:rPr>
                <w:color w:val="000000"/>
                <w:lang w:val="co-FR"/>
              </w:rPr>
              <w:t>0,85</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39D84416"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c>
          <w:tcPr>
            <w:tcW w:w="1087" w:type="dxa"/>
            <w:tcBorders>
              <w:left w:val="double" w:sz="4" w:space="0" w:color="auto"/>
            </w:tcBorders>
            <w:noWrap/>
            <w:vAlign w:val="bottom"/>
          </w:tcPr>
          <w:p w14:paraId="38B8C467" w14:textId="77777777" w:rsidR="00EB5F1F" w:rsidRPr="00A467AD" w:rsidRDefault="00EB5F1F" w:rsidP="00955245">
            <w:pPr>
              <w:spacing w:line="240" w:lineRule="auto"/>
              <w:rPr>
                <w:color w:val="000000"/>
                <w:lang w:val="co-FR"/>
              </w:rPr>
            </w:pPr>
            <w:r w:rsidRPr="00A467AD">
              <w:rPr>
                <w:color w:val="000000"/>
                <w:lang w:val="co-FR"/>
              </w:rPr>
              <w:t>17</w:t>
            </w:r>
            <w:r w:rsidRPr="00A467AD">
              <w:rPr>
                <w:lang w:val="co-FR"/>
              </w:rPr>
              <w:t> </w:t>
            </w:r>
            <w:r w:rsidRPr="00A467AD">
              <w:rPr>
                <w:color w:val="000000"/>
                <w:lang w:val="co-FR"/>
              </w:rPr>
              <w:t>mg</w:t>
            </w:r>
          </w:p>
        </w:tc>
        <w:tc>
          <w:tcPr>
            <w:tcW w:w="1087" w:type="dxa"/>
            <w:noWrap/>
            <w:vAlign w:val="bottom"/>
          </w:tcPr>
          <w:p w14:paraId="2353770A" w14:textId="77777777" w:rsidR="00EB5F1F" w:rsidRPr="00A467AD" w:rsidRDefault="00EB5F1F" w:rsidP="00BA0158">
            <w:pPr>
              <w:spacing w:line="240" w:lineRule="auto"/>
              <w:rPr>
                <w:color w:val="000000"/>
                <w:lang w:val="co-FR"/>
              </w:rPr>
            </w:pPr>
            <w:r w:rsidRPr="00A467AD">
              <w:rPr>
                <w:color w:val="000000"/>
                <w:lang w:val="co-FR"/>
              </w:rPr>
              <w:t>0,43</w:t>
            </w:r>
            <w:r w:rsidRPr="00A467AD">
              <w:rPr>
                <w:lang w:val="co-FR"/>
              </w:rPr>
              <w:t> </w:t>
            </w:r>
            <w:r w:rsidRPr="00A467AD">
              <w:rPr>
                <w:color w:val="000000"/>
                <w:lang w:val="co-FR"/>
              </w:rPr>
              <w:t>ml</w:t>
            </w:r>
          </w:p>
        </w:tc>
        <w:tc>
          <w:tcPr>
            <w:tcW w:w="1363" w:type="dxa"/>
            <w:noWrap/>
            <w:vAlign w:val="bottom"/>
          </w:tcPr>
          <w:p w14:paraId="540A8962"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r>
      <w:tr w:rsidR="00EB5F1F" w:rsidRPr="00A467AD" w14:paraId="71517565" w14:textId="77777777" w:rsidTr="008B5DE6">
        <w:trPr>
          <w:cantSplit/>
          <w:trHeight w:val="300"/>
        </w:trPr>
        <w:tc>
          <w:tcPr>
            <w:tcW w:w="1011" w:type="dxa"/>
            <w:tcBorders>
              <w:right w:val="double" w:sz="4" w:space="0" w:color="auto"/>
            </w:tcBorders>
            <w:noWrap/>
            <w:vAlign w:val="bottom"/>
          </w:tcPr>
          <w:p w14:paraId="04523D10" w14:textId="77777777" w:rsidR="00EB5F1F" w:rsidRPr="00A467AD" w:rsidRDefault="00EB5F1F" w:rsidP="00955245">
            <w:pPr>
              <w:spacing w:line="240" w:lineRule="auto"/>
              <w:jc w:val="center"/>
              <w:rPr>
                <w:b/>
                <w:color w:val="000000"/>
                <w:lang w:val="co-FR"/>
              </w:rPr>
            </w:pPr>
            <w:r w:rsidRPr="00A467AD">
              <w:rPr>
                <w:b/>
                <w:color w:val="000000"/>
                <w:lang w:val="co-FR"/>
              </w:rPr>
              <w:t>18</w:t>
            </w:r>
          </w:p>
        </w:tc>
        <w:tc>
          <w:tcPr>
            <w:tcW w:w="1231" w:type="dxa"/>
            <w:tcBorders>
              <w:left w:val="double" w:sz="4" w:space="0" w:color="auto"/>
            </w:tcBorders>
            <w:vAlign w:val="bottom"/>
          </w:tcPr>
          <w:p w14:paraId="61FD4BF4" w14:textId="77777777" w:rsidR="00EB5F1F" w:rsidRPr="00A467AD" w:rsidRDefault="00EB5F1F" w:rsidP="00955245">
            <w:pPr>
              <w:spacing w:line="240" w:lineRule="auto"/>
              <w:rPr>
                <w:color w:val="000000"/>
                <w:lang w:val="co-FR"/>
              </w:rPr>
            </w:pPr>
            <w:r w:rsidRPr="00A467AD">
              <w:rPr>
                <w:color w:val="000000"/>
                <w:lang w:val="co-FR"/>
              </w:rPr>
              <w:t>36</w:t>
            </w:r>
            <w:r w:rsidRPr="00A467AD">
              <w:rPr>
                <w:lang w:val="co-FR"/>
              </w:rPr>
              <w:t> </w:t>
            </w:r>
            <w:r w:rsidRPr="00A467AD">
              <w:rPr>
                <w:color w:val="000000"/>
                <w:lang w:val="co-FR"/>
              </w:rPr>
              <w:t>mg</w:t>
            </w:r>
          </w:p>
        </w:tc>
        <w:tc>
          <w:tcPr>
            <w:tcW w:w="1231" w:type="dxa"/>
            <w:noWrap/>
            <w:vAlign w:val="bottom"/>
          </w:tcPr>
          <w:p w14:paraId="4D57B1DF" w14:textId="77777777" w:rsidR="00EB5F1F" w:rsidRPr="00A467AD" w:rsidRDefault="00EB5F1F" w:rsidP="00955245">
            <w:pPr>
              <w:spacing w:line="240" w:lineRule="auto"/>
              <w:rPr>
                <w:color w:val="000000"/>
                <w:lang w:val="co-FR"/>
              </w:rPr>
            </w:pPr>
            <w:r w:rsidRPr="00A467AD">
              <w:rPr>
                <w:color w:val="000000"/>
                <w:lang w:val="co-FR"/>
              </w:rPr>
              <w:t>0,90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384F96DF"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c>
          <w:tcPr>
            <w:tcW w:w="1087" w:type="dxa"/>
            <w:tcBorders>
              <w:left w:val="double" w:sz="4" w:space="0" w:color="auto"/>
            </w:tcBorders>
            <w:noWrap/>
            <w:vAlign w:val="bottom"/>
          </w:tcPr>
          <w:p w14:paraId="605BC133" w14:textId="77777777" w:rsidR="00EB5F1F" w:rsidRPr="00A467AD" w:rsidRDefault="00EB5F1F" w:rsidP="00955245">
            <w:pPr>
              <w:spacing w:line="240" w:lineRule="auto"/>
              <w:rPr>
                <w:color w:val="000000"/>
                <w:lang w:val="co-FR"/>
              </w:rPr>
            </w:pPr>
            <w:r w:rsidRPr="00A467AD">
              <w:rPr>
                <w:color w:val="000000"/>
                <w:lang w:val="co-FR"/>
              </w:rPr>
              <w:t>18</w:t>
            </w:r>
            <w:r w:rsidRPr="00A467AD">
              <w:rPr>
                <w:lang w:val="co-FR"/>
              </w:rPr>
              <w:t> </w:t>
            </w:r>
            <w:r w:rsidRPr="00A467AD">
              <w:rPr>
                <w:color w:val="000000"/>
                <w:lang w:val="co-FR"/>
              </w:rPr>
              <w:t>mg</w:t>
            </w:r>
          </w:p>
        </w:tc>
        <w:tc>
          <w:tcPr>
            <w:tcW w:w="1087" w:type="dxa"/>
            <w:noWrap/>
            <w:vAlign w:val="bottom"/>
          </w:tcPr>
          <w:p w14:paraId="3B0FB9B7" w14:textId="77777777" w:rsidR="00EB5F1F" w:rsidRPr="00A467AD" w:rsidRDefault="00EB5F1F" w:rsidP="00BA0158">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c>
          <w:tcPr>
            <w:tcW w:w="1363" w:type="dxa"/>
            <w:noWrap/>
            <w:vAlign w:val="bottom"/>
          </w:tcPr>
          <w:p w14:paraId="65546271" w14:textId="77777777" w:rsidR="00EB5F1F" w:rsidRPr="00A467AD" w:rsidRDefault="00EB5F1F" w:rsidP="00955245">
            <w:pPr>
              <w:spacing w:line="240" w:lineRule="auto"/>
              <w:rPr>
                <w:color w:val="000000"/>
                <w:lang w:val="co-FR"/>
              </w:rPr>
            </w:pPr>
            <w:r w:rsidRPr="00A467AD">
              <w:rPr>
                <w:color w:val="000000"/>
                <w:lang w:val="co-FR"/>
              </w:rPr>
              <w:t>0,45</w:t>
            </w:r>
            <w:r w:rsidRPr="00A467AD">
              <w:rPr>
                <w:lang w:val="co-FR"/>
              </w:rPr>
              <w:t> </w:t>
            </w:r>
            <w:r w:rsidRPr="00A467AD">
              <w:rPr>
                <w:color w:val="000000"/>
                <w:lang w:val="co-FR"/>
              </w:rPr>
              <w:t>ml</w:t>
            </w:r>
          </w:p>
        </w:tc>
      </w:tr>
      <w:tr w:rsidR="00EB5F1F" w:rsidRPr="00A467AD" w14:paraId="1615E179" w14:textId="77777777" w:rsidTr="008B5DE6">
        <w:trPr>
          <w:cantSplit/>
          <w:trHeight w:val="300"/>
        </w:trPr>
        <w:tc>
          <w:tcPr>
            <w:tcW w:w="1011" w:type="dxa"/>
            <w:tcBorders>
              <w:right w:val="double" w:sz="4" w:space="0" w:color="auto"/>
            </w:tcBorders>
            <w:noWrap/>
            <w:vAlign w:val="bottom"/>
          </w:tcPr>
          <w:p w14:paraId="5D11968E" w14:textId="77777777" w:rsidR="00EB5F1F" w:rsidRPr="00A467AD" w:rsidRDefault="00EB5F1F" w:rsidP="00955245">
            <w:pPr>
              <w:spacing w:line="240" w:lineRule="auto"/>
              <w:jc w:val="center"/>
              <w:rPr>
                <w:b/>
                <w:color w:val="000000"/>
                <w:lang w:val="co-FR"/>
              </w:rPr>
            </w:pPr>
            <w:r w:rsidRPr="00A467AD">
              <w:rPr>
                <w:b/>
                <w:color w:val="000000"/>
                <w:lang w:val="co-FR"/>
              </w:rPr>
              <w:t>19</w:t>
            </w:r>
          </w:p>
        </w:tc>
        <w:tc>
          <w:tcPr>
            <w:tcW w:w="1231" w:type="dxa"/>
            <w:tcBorders>
              <w:left w:val="double" w:sz="4" w:space="0" w:color="auto"/>
            </w:tcBorders>
            <w:noWrap/>
            <w:vAlign w:val="bottom"/>
          </w:tcPr>
          <w:p w14:paraId="06C9B0F6" w14:textId="77777777" w:rsidR="00EB5F1F" w:rsidRPr="00A467AD" w:rsidRDefault="00EB5F1F" w:rsidP="00955245">
            <w:pPr>
              <w:spacing w:line="240" w:lineRule="auto"/>
              <w:rPr>
                <w:color w:val="000000"/>
                <w:lang w:val="co-FR"/>
              </w:rPr>
            </w:pPr>
            <w:r w:rsidRPr="00A467AD">
              <w:rPr>
                <w:color w:val="000000"/>
                <w:lang w:val="co-FR"/>
              </w:rPr>
              <w:t>38</w:t>
            </w:r>
            <w:r w:rsidRPr="00A467AD">
              <w:rPr>
                <w:lang w:val="co-FR"/>
              </w:rPr>
              <w:t> </w:t>
            </w:r>
            <w:r w:rsidRPr="00A467AD">
              <w:rPr>
                <w:color w:val="000000"/>
                <w:lang w:val="co-FR"/>
              </w:rPr>
              <w:t>mg</w:t>
            </w:r>
          </w:p>
        </w:tc>
        <w:tc>
          <w:tcPr>
            <w:tcW w:w="1231" w:type="dxa"/>
            <w:noWrap/>
            <w:vAlign w:val="bottom"/>
          </w:tcPr>
          <w:p w14:paraId="02968C03" w14:textId="77777777" w:rsidR="00EB5F1F" w:rsidRPr="00A467AD" w:rsidRDefault="00EB5F1F" w:rsidP="00955245">
            <w:pPr>
              <w:spacing w:line="240" w:lineRule="auto"/>
              <w:rPr>
                <w:color w:val="000000"/>
                <w:lang w:val="co-FR"/>
              </w:rPr>
            </w:pPr>
            <w:r w:rsidRPr="00A467AD">
              <w:rPr>
                <w:color w:val="000000"/>
                <w:lang w:val="co-FR"/>
              </w:rPr>
              <w:t>0,95</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6485FCDE"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c>
          <w:tcPr>
            <w:tcW w:w="1087" w:type="dxa"/>
            <w:tcBorders>
              <w:left w:val="double" w:sz="4" w:space="0" w:color="auto"/>
            </w:tcBorders>
            <w:noWrap/>
            <w:vAlign w:val="bottom"/>
          </w:tcPr>
          <w:p w14:paraId="0342D02F" w14:textId="77777777" w:rsidR="00EB5F1F" w:rsidRPr="00A467AD" w:rsidRDefault="00EB5F1F" w:rsidP="00955245">
            <w:pPr>
              <w:spacing w:line="240" w:lineRule="auto"/>
              <w:rPr>
                <w:color w:val="000000"/>
                <w:lang w:val="co-FR"/>
              </w:rPr>
            </w:pPr>
            <w:r w:rsidRPr="00A467AD">
              <w:rPr>
                <w:color w:val="000000"/>
                <w:lang w:val="co-FR"/>
              </w:rPr>
              <w:t>19</w:t>
            </w:r>
            <w:r w:rsidRPr="00A467AD">
              <w:rPr>
                <w:lang w:val="co-FR"/>
              </w:rPr>
              <w:t> </w:t>
            </w:r>
            <w:r w:rsidRPr="00A467AD">
              <w:rPr>
                <w:color w:val="000000"/>
                <w:lang w:val="co-FR"/>
              </w:rPr>
              <w:t>mg</w:t>
            </w:r>
          </w:p>
        </w:tc>
        <w:tc>
          <w:tcPr>
            <w:tcW w:w="1087" w:type="dxa"/>
            <w:noWrap/>
            <w:vAlign w:val="bottom"/>
          </w:tcPr>
          <w:p w14:paraId="35394509" w14:textId="77777777" w:rsidR="00EB5F1F" w:rsidRPr="00A467AD" w:rsidRDefault="00EB5F1F" w:rsidP="00AB1144">
            <w:pPr>
              <w:spacing w:line="240" w:lineRule="auto"/>
              <w:rPr>
                <w:color w:val="000000"/>
                <w:lang w:val="co-FR"/>
              </w:rPr>
            </w:pPr>
            <w:r w:rsidRPr="00A467AD">
              <w:rPr>
                <w:color w:val="000000"/>
                <w:lang w:val="co-FR"/>
              </w:rPr>
              <w:t>0,48</w:t>
            </w:r>
            <w:r w:rsidRPr="00A467AD">
              <w:rPr>
                <w:lang w:val="co-FR"/>
              </w:rPr>
              <w:t> </w:t>
            </w:r>
            <w:r w:rsidRPr="00A467AD">
              <w:rPr>
                <w:color w:val="000000"/>
                <w:lang w:val="co-FR"/>
              </w:rPr>
              <w:t>ml</w:t>
            </w:r>
          </w:p>
        </w:tc>
        <w:tc>
          <w:tcPr>
            <w:tcW w:w="1363" w:type="dxa"/>
            <w:noWrap/>
            <w:vAlign w:val="bottom"/>
          </w:tcPr>
          <w:p w14:paraId="711A3952"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r>
      <w:tr w:rsidR="00EB5F1F" w:rsidRPr="00A467AD" w14:paraId="179259FE" w14:textId="77777777" w:rsidTr="008B5DE6">
        <w:trPr>
          <w:cantSplit/>
          <w:trHeight w:val="300"/>
        </w:trPr>
        <w:tc>
          <w:tcPr>
            <w:tcW w:w="1011" w:type="dxa"/>
            <w:tcBorders>
              <w:right w:val="double" w:sz="4" w:space="0" w:color="auto"/>
            </w:tcBorders>
            <w:noWrap/>
            <w:vAlign w:val="bottom"/>
          </w:tcPr>
          <w:p w14:paraId="60779AF9" w14:textId="77777777" w:rsidR="00EB5F1F" w:rsidRPr="00A467AD" w:rsidRDefault="00EB5F1F" w:rsidP="00955245">
            <w:pPr>
              <w:spacing w:line="240" w:lineRule="auto"/>
              <w:jc w:val="center"/>
              <w:rPr>
                <w:b/>
                <w:color w:val="000000"/>
                <w:lang w:val="co-FR"/>
              </w:rPr>
            </w:pPr>
            <w:r w:rsidRPr="00A467AD">
              <w:rPr>
                <w:b/>
                <w:color w:val="000000"/>
                <w:lang w:val="co-FR"/>
              </w:rPr>
              <w:t>20</w:t>
            </w:r>
          </w:p>
        </w:tc>
        <w:tc>
          <w:tcPr>
            <w:tcW w:w="1231" w:type="dxa"/>
            <w:tcBorders>
              <w:left w:val="double" w:sz="4" w:space="0" w:color="auto"/>
            </w:tcBorders>
            <w:noWrap/>
            <w:vAlign w:val="bottom"/>
          </w:tcPr>
          <w:p w14:paraId="67812F40" w14:textId="77777777" w:rsidR="00EB5F1F" w:rsidRPr="00A467AD" w:rsidRDefault="00EB5F1F" w:rsidP="00955245">
            <w:pPr>
              <w:spacing w:line="240" w:lineRule="auto"/>
              <w:rPr>
                <w:color w:val="000000"/>
                <w:lang w:val="co-FR"/>
              </w:rPr>
            </w:pPr>
            <w:r w:rsidRPr="00A467AD">
              <w:rPr>
                <w:color w:val="000000"/>
                <w:lang w:val="co-FR"/>
              </w:rPr>
              <w:t>40</w:t>
            </w:r>
            <w:r w:rsidRPr="00A467AD">
              <w:rPr>
                <w:lang w:val="co-FR"/>
              </w:rPr>
              <w:t> </w:t>
            </w:r>
            <w:r w:rsidRPr="00A467AD">
              <w:rPr>
                <w:color w:val="000000"/>
                <w:lang w:val="co-FR"/>
              </w:rPr>
              <w:t>mg</w:t>
            </w:r>
          </w:p>
        </w:tc>
        <w:tc>
          <w:tcPr>
            <w:tcW w:w="1231" w:type="dxa"/>
            <w:noWrap/>
            <w:vAlign w:val="bottom"/>
          </w:tcPr>
          <w:p w14:paraId="61FEA08F" w14:textId="77777777" w:rsidR="00EB5F1F" w:rsidRPr="00A467AD" w:rsidRDefault="00EB5F1F" w:rsidP="00955245">
            <w:pPr>
              <w:spacing w:line="240" w:lineRule="auto"/>
              <w:rPr>
                <w:color w:val="000000"/>
                <w:lang w:val="co-FR"/>
              </w:rPr>
            </w:pPr>
            <w:r w:rsidRPr="00A467AD">
              <w:rPr>
                <w:color w:val="000000"/>
                <w:lang w:val="co-FR"/>
              </w:rPr>
              <w:t>1,00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006286E3"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c>
          <w:tcPr>
            <w:tcW w:w="1087" w:type="dxa"/>
            <w:tcBorders>
              <w:left w:val="double" w:sz="4" w:space="0" w:color="auto"/>
            </w:tcBorders>
            <w:noWrap/>
            <w:vAlign w:val="bottom"/>
          </w:tcPr>
          <w:p w14:paraId="5EDD6C62" w14:textId="77777777" w:rsidR="00EB5F1F" w:rsidRPr="00A467AD" w:rsidRDefault="00EB5F1F" w:rsidP="00955245">
            <w:pPr>
              <w:spacing w:line="240" w:lineRule="auto"/>
              <w:rPr>
                <w:color w:val="000000"/>
                <w:lang w:val="co-FR"/>
              </w:rPr>
            </w:pPr>
            <w:r w:rsidRPr="00A467AD">
              <w:rPr>
                <w:color w:val="000000"/>
                <w:lang w:val="co-FR"/>
              </w:rPr>
              <w:t>20</w:t>
            </w:r>
            <w:r w:rsidRPr="00A467AD">
              <w:rPr>
                <w:lang w:val="co-FR"/>
              </w:rPr>
              <w:t> </w:t>
            </w:r>
            <w:r w:rsidRPr="00A467AD">
              <w:rPr>
                <w:color w:val="000000"/>
                <w:lang w:val="co-FR"/>
              </w:rPr>
              <w:t>mg</w:t>
            </w:r>
          </w:p>
        </w:tc>
        <w:tc>
          <w:tcPr>
            <w:tcW w:w="1087" w:type="dxa"/>
            <w:noWrap/>
            <w:vAlign w:val="bottom"/>
          </w:tcPr>
          <w:p w14:paraId="6F93D519" w14:textId="77777777" w:rsidR="00EB5F1F" w:rsidRPr="00A467AD" w:rsidRDefault="00EB5F1F" w:rsidP="00BA0158">
            <w:pPr>
              <w:spacing w:line="240" w:lineRule="auto"/>
              <w:rPr>
                <w:color w:val="000000"/>
                <w:lang w:val="co-FR"/>
              </w:rPr>
            </w:pPr>
            <w:r w:rsidRPr="00A467AD">
              <w:rPr>
                <w:color w:val="000000"/>
                <w:lang w:val="co-FR"/>
              </w:rPr>
              <w:t>0,50</w:t>
            </w:r>
            <w:r w:rsidRPr="00A467AD">
              <w:rPr>
                <w:lang w:val="co-FR"/>
              </w:rPr>
              <w:t> </w:t>
            </w:r>
            <w:r w:rsidRPr="00A467AD">
              <w:rPr>
                <w:color w:val="000000"/>
                <w:lang w:val="co-FR"/>
              </w:rPr>
              <w:t>ml</w:t>
            </w:r>
          </w:p>
        </w:tc>
        <w:tc>
          <w:tcPr>
            <w:tcW w:w="1363" w:type="dxa"/>
            <w:noWrap/>
            <w:vAlign w:val="bottom"/>
          </w:tcPr>
          <w:p w14:paraId="15632515"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r>
      <w:tr w:rsidR="00EB5F1F" w:rsidRPr="00A467AD" w14:paraId="64E3748B" w14:textId="77777777" w:rsidTr="008B5DE6">
        <w:trPr>
          <w:cantSplit/>
          <w:trHeight w:val="300"/>
        </w:trPr>
        <w:tc>
          <w:tcPr>
            <w:tcW w:w="1011" w:type="dxa"/>
            <w:tcBorders>
              <w:right w:val="double" w:sz="4" w:space="0" w:color="auto"/>
            </w:tcBorders>
            <w:noWrap/>
            <w:vAlign w:val="bottom"/>
          </w:tcPr>
          <w:p w14:paraId="64932410" w14:textId="77777777" w:rsidR="00EB5F1F" w:rsidRPr="00A467AD" w:rsidRDefault="00EB5F1F" w:rsidP="00955245">
            <w:pPr>
              <w:spacing w:line="240" w:lineRule="auto"/>
              <w:jc w:val="center"/>
              <w:rPr>
                <w:b/>
                <w:color w:val="000000"/>
                <w:lang w:val="co-FR"/>
              </w:rPr>
            </w:pPr>
            <w:r w:rsidRPr="00A467AD">
              <w:rPr>
                <w:b/>
                <w:color w:val="000000"/>
                <w:lang w:val="co-FR"/>
              </w:rPr>
              <w:t>25</w:t>
            </w:r>
          </w:p>
        </w:tc>
        <w:tc>
          <w:tcPr>
            <w:tcW w:w="1231" w:type="dxa"/>
            <w:tcBorders>
              <w:left w:val="double" w:sz="4" w:space="0" w:color="auto"/>
            </w:tcBorders>
            <w:noWrap/>
            <w:vAlign w:val="bottom"/>
          </w:tcPr>
          <w:p w14:paraId="7BDB5BE4" w14:textId="77777777" w:rsidR="00EB5F1F" w:rsidRPr="00A467AD" w:rsidRDefault="00EB5F1F" w:rsidP="00955245">
            <w:pPr>
              <w:spacing w:line="240" w:lineRule="auto"/>
              <w:rPr>
                <w:color w:val="000000"/>
                <w:lang w:val="co-FR"/>
              </w:rPr>
            </w:pPr>
            <w:r w:rsidRPr="00A467AD">
              <w:rPr>
                <w:color w:val="000000"/>
                <w:lang w:val="co-FR"/>
              </w:rPr>
              <w:t>50</w:t>
            </w:r>
            <w:r w:rsidRPr="00A467AD">
              <w:rPr>
                <w:lang w:val="co-FR"/>
              </w:rPr>
              <w:t> </w:t>
            </w:r>
            <w:r w:rsidRPr="00A467AD">
              <w:rPr>
                <w:color w:val="000000"/>
                <w:lang w:val="co-FR"/>
              </w:rPr>
              <w:t>mg</w:t>
            </w:r>
          </w:p>
        </w:tc>
        <w:tc>
          <w:tcPr>
            <w:tcW w:w="1231" w:type="dxa"/>
            <w:noWrap/>
            <w:vAlign w:val="bottom"/>
          </w:tcPr>
          <w:p w14:paraId="2961311E" w14:textId="77777777" w:rsidR="00EB5F1F" w:rsidRPr="00A467AD" w:rsidRDefault="00EB5F1F" w:rsidP="00955245">
            <w:pPr>
              <w:spacing w:line="240" w:lineRule="auto"/>
              <w:rPr>
                <w:color w:val="000000"/>
                <w:lang w:val="co-FR"/>
              </w:rPr>
            </w:pPr>
            <w:r w:rsidRPr="00A467AD">
              <w:rPr>
                <w:color w:val="000000"/>
                <w:lang w:val="co-FR"/>
              </w:rPr>
              <w:t>0,50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10A605F9"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c>
          <w:tcPr>
            <w:tcW w:w="1087" w:type="dxa"/>
            <w:tcBorders>
              <w:left w:val="double" w:sz="4" w:space="0" w:color="auto"/>
            </w:tcBorders>
            <w:noWrap/>
            <w:vAlign w:val="bottom"/>
          </w:tcPr>
          <w:p w14:paraId="4C3FCC2A" w14:textId="77777777" w:rsidR="00EB5F1F" w:rsidRPr="00A467AD" w:rsidRDefault="00EB5F1F" w:rsidP="00955245">
            <w:pPr>
              <w:spacing w:line="240" w:lineRule="auto"/>
              <w:rPr>
                <w:color w:val="000000"/>
                <w:lang w:val="co-FR"/>
              </w:rPr>
            </w:pPr>
            <w:r w:rsidRPr="00A467AD">
              <w:rPr>
                <w:color w:val="000000"/>
                <w:lang w:val="co-FR"/>
              </w:rPr>
              <w:t>25</w:t>
            </w:r>
            <w:r w:rsidRPr="00A467AD">
              <w:rPr>
                <w:lang w:val="co-FR"/>
              </w:rPr>
              <w:t> </w:t>
            </w:r>
            <w:r w:rsidRPr="00A467AD">
              <w:rPr>
                <w:color w:val="000000"/>
                <w:lang w:val="co-FR"/>
              </w:rPr>
              <w:t>mg</w:t>
            </w:r>
          </w:p>
        </w:tc>
        <w:tc>
          <w:tcPr>
            <w:tcW w:w="1087" w:type="dxa"/>
            <w:noWrap/>
            <w:vAlign w:val="bottom"/>
          </w:tcPr>
          <w:p w14:paraId="468855A1" w14:textId="77777777" w:rsidR="00EB5F1F" w:rsidRPr="00A467AD" w:rsidRDefault="00EB5F1F" w:rsidP="00BA0158">
            <w:pPr>
              <w:spacing w:line="240" w:lineRule="auto"/>
              <w:rPr>
                <w:color w:val="000000"/>
                <w:lang w:val="co-FR"/>
              </w:rPr>
            </w:pPr>
            <w:r w:rsidRPr="00A467AD">
              <w:rPr>
                <w:color w:val="000000"/>
                <w:lang w:val="co-FR"/>
              </w:rPr>
              <w:t>0,63</w:t>
            </w:r>
            <w:r w:rsidRPr="00A467AD">
              <w:rPr>
                <w:lang w:val="co-FR"/>
              </w:rPr>
              <w:t> </w:t>
            </w:r>
            <w:r w:rsidRPr="00A467AD">
              <w:rPr>
                <w:color w:val="000000"/>
                <w:lang w:val="co-FR"/>
              </w:rPr>
              <w:t>ml</w:t>
            </w:r>
          </w:p>
        </w:tc>
        <w:tc>
          <w:tcPr>
            <w:tcW w:w="1363" w:type="dxa"/>
            <w:noWrap/>
            <w:vAlign w:val="bottom"/>
          </w:tcPr>
          <w:p w14:paraId="7749CA51" w14:textId="77777777" w:rsidR="00EB5F1F" w:rsidRPr="00A467AD" w:rsidRDefault="00EB5F1F" w:rsidP="00AB01B2">
            <w:pPr>
              <w:spacing w:line="240" w:lineRule="auto"/>
              <w:rPr>
                <w:color w:val="000000"/>
                <w:lang w:val="co-FR"/>
              </w:rPr>
            </w:pPr>
            <w:r w:rsidRPr="00A467AD">
              <w:rPr>
                <w:color w:val="000000"/>
                <w:lang w:val="co-FR"/>
              </w:rPr>
              <w:t>0,7</w:t>
            </w:r>
            <w:r w:rsidRPr="00A467AD">
              <w:rPr>
                <w:lang w:val="co-FR"/>
              </w:rPr>
              <w:t> </w:t>
            </w:r>
            <w:r w:rsidRPr="00A467AD">
              <w:rPr>
                <w:color w:val="000000"/>
                <w:lang w:val="co-FR"/>
              </w:rPr>
              <w:t>ml</w:t>
            </w:r>
          </w:p>
        </w:tc>
      </w:tr>
      <w:tr w:rsidR="00EB5F1F" w:rsidRPr="00A467AD" w14:paraId="662DA9B2" w14:textId="77777777" w:rsidTr="008B5DE6">
        <w:trPr>
          <w:cantSplit/>
          <w:trHeight w:val="300"/>
        </w:trPr>
        <w:tc>
          <w:tcPr>
            <w:tcW w:w="1011" w:type="dxa"/>
            <w:tcBorders>
              <w:right w:val="double" w:sz="4" w:space="0" w:color="auto"/>
            </w:tcBorders>
            <w:noWrap/>
            <w:vAlign w:val="bottom"/>
          </w:tcPr>
          <w:p w14:paraId="04FAE0BA" w14:textId="77777777" w:rsidR="00EB5F1F" w:rsidRPr="00A467AD" w:rsidRDefault="00EB5F1F" w:rsidP="00955245">
            <w:pPr>
              <w:spacing w:line="240" w:lineRule="auto"/>
              <w:jc w:val="center"/>
              <w:rPr>
                <w:b/>
                <w:color w:val="000000"/>
                <w:lang w:val="co-FR"/>
              </w:rPr>
            </w:pPr>
            <w:r w:rsidRPr="00A467AD">
              <w:rPr>
                <w:b/>
                <w:color w:val="000000"/>
                <w:lang w:val="co-FR"/>
              </w:rPr>
              <w:t>30</w:t>
            </w:r>
          </w:p>
        </w:tc>
        <w:tc>
          <w:tcPr>
            <w:tcW w:w="1231" w:type="dxa"/>
            <w:tcBorders>
              <w:left w:val="double" w:sz="4" w:space="0" w:color="auto"/>
            </w:tcBorders>
            <w:noWrap/>
            <w:vAlign w:val="bottom"/>
          </w:tcPr>
          <w:p w14:paraId="278BE616" w14:textId="77777777" w:rsidR="00EB5F1F" w:rsidRPr="00A467AD" w:rsidRDefault="00EB5F1F" w:rsidP="00955245">
            <w:pPr>
              <w:spacing w:line="240" w:lineRule="auto"/>
              <w:rPr>
                <w:color w:val="000000"/>
                <w:lang w:val="co-FR"/>
              </w:rPr>
            </w:pPr>
            <w:r w:rsidRPr="00A467AD">
              <w:rPr>
                <w:color w:val="000000"/>
                <w:lang w:val="co-FR"/>
              </w:rPr>
              <w:t>60</w:t>
            </w:r>
            <w:r w:rsidRPr="00A467AD">
              <w:rPr>
                <w:lang w:val="co-FR"/>
              </w:rPr>
              <w:t> </w:t>
            </w:r>
            <w:r w:rsidRPr="00A467AD">
              <w:rPr>
                <w:color w:val="000000"/>
                <w:lang w:val="co-FR"/>
              </w:rPr>
              <w:t>mg</w:t>
            </w:r>
          </w:p>
        </w:tc>
        <w:tc>
          <w:tcPr>
            <w:tcW w:w="1231" w:type="dxa"/>
            <w:noWrap/>
            <w:vAlign w:val="bottom"/>
          </w:tcPr>
          <w:p w14:paraId="3D069B68" w14:textId="77777777" w:rsidR="00EB5F1F" w:rsidRPr="00A467AD" w:rsidRDefault="00EB5F1F" w:rsidP="00955245">
            <w:pPr>
              <w:spacing w:line="240" w:lineRule="auto"/>
              <w:rPr>
                <w:color w:val="000000"/>
                <w:lang w:val="co-FR"/>
              </w:rPr>
            </w:pPr>
            <w:r w:rsidRPr="00A467AD">
              <w:rPr>
                <w:color w:val="000000"/>
                <w:lang w:val="co-FR"/>
              </w:rPr>
              <w:t>0,60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4184AE36"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c>
          <w:tcPr>
            <w:tcW w:w="1087" w:type="dxa"/>
            <w:tcBorders>
              <w:left w:val="double" w:sz="4" w:space="0" w:color="auto"/>
            </w:tcBorders>
            <w:noWrap/>
            <w:vAlign w:val="bottom"/>
          </w:tcPr>
          <w:p w14:paraId="1A1C27C2" w14:textId="77777777" w:rsidR="00EB5F1F" w:rsidRPr="00A467AD" w:rsidRDefault="00EB5F1F" w:rsidP="00955245">
            <w:pPr>
              <w:spacing w:line="240" w:lineRule="auto"/>
              <w:rPr>
                <w:color w:val="000000"/>
                <w:lang w:val="co-FR"/>
              </w:rPr>
            </w:pPr>
            <w:r w:rsidRPr="00A467AD">
              <w:rPr>
                <w:color w:val="000000"/>
                <w:lang w:val="co-FR"/>
              </w:rPr>
              <w:t>30</w:t>
            </w:r>
            <w:r w:rsidRPr="00A467AD">
              <w:rPr>
                <w:lang w:val="co-FR"/>
              </w:rPr>
              <w:t> </w:t>
            </w:r>
            <w:r w:rsidRPr="00A467AD">
              <w:rPr>
                <w:color w:val="000000"/>
                <w:lang w:val="co-FR"/>
              </w:rPr>
              <w:t>mg</w:t>
            </w:r>
          </w:p>
        </w:tc>
        <w:tc>
          <w:tcPr>
            <w:tcW w:w="1087" w:type="dxa"/>
            <w:noWrap/>
            <w:vAlign w:val="bottom"/>
          </w:tcPr>
          <w:p w14:paraId="452E04A9" w14:textId="77777777" w:rsidR="00EB5F1F" w:rsidRPr="00A467AD" w:rsidRDefault="00EB5F1F" w:rsidP="00BA0158">
            <w:pPr>
              <w:spacing w:line="240" w:lineRule="auto"/>
              <w:rPr>
                <w:color w:val="000000"/>
                <w:lang w:val="co-FR"/>
              </w:rPr>
            </w:pPr>
            <w:r w:rsidRPr="00A467AD">
              <w:rPr>
                <w:color w:val="000000"/>
                <w:lang w:val="co-FR"/>
              </w:rPr>
              <w:t>0,75</w:t>
            </w:r>
            <w:r w:rsidRPr="00A467AD">
              <w:rPr>
                <w:lang w:val="co-FR"/>
              </w:rPr>
              <w:t> </w:t>
            </w:r>
            <w:r w:rsidRPr="00A467AD">
              <w:rPr>
                <w:color w:val="000000"/>
                <w:lang w:val="co-FR"/>
              </w:rPr>
              <w:t>ml</w:t>
            </w:r>
          </w:p>
        </w:tc>
        <w:tc>
          <w:tcPr>
            <w:tcW w:w="1363" w:type="dxa"/>
            <w:noWrap/>
            <w:vAlign w:val="bottom"/>
          </w:tcPr>
          <w:p w14:paraId="1175904E"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r>
      <w:tr w:rsidR="00EB5F1F" w:rsidRPr="00A467AD" w14:paraId="10F3E324" w14:textId="77777777" w:rsidTr="008B5DE6">
        <w:trPr>
          <w:cantSplit/>
          <w:trHeight w:val="300"/>
        </w:trPr>
        <w:tc>
          <w:tcPr>
            <w:tcW w:w="1011" w:type="dxa"/>
            <w:tcBorders>
              <w:right w:val="double" w:sz="4" w:space="0" w:color="auto"/>
            </w:tcBorders>
            <w:noWrap/>
            <w:vAlign w:val="bottom"/>
          </w:tcPr>
          <w:p w14:paraId="00D3F5B3" w14:textId="77777777" w:rsidR="00EB5F1F" w:rsidRPr="00A467AD" w:rsidRDefault="00EB5F1F" w:rsidP="00955245">
            <w:pPr>
              <w:spacing w:line="240" w:lineRule="auto"/>
              <w:jc w:val="center"/>
              <w:rPr>
                <w:b/>
                <w:color w:val="000000"/>
                <w:lang w:val="co-FR"/>
              </w:rPr>
            </w:pPr>
            <w:r w:rsidRPr="00A467AD">
              <w:rPr>
                <w:b/>
                <w:color w:val="000000"/>
                <w:lang w:val="co-FR"/>
              </w:rPr>
              <w:t>35</w:t>
            </w:r>
          </w:p>
        </w:tc>
        <w:tc>
          <w:tcPr>
            <w:tcW w:w="1231" w:type="dxa"/>
            <w:tcBorders>
              <w:left w:val="double" w:sz="4" w:space="0" w:color="auto"/>
            </w:tcBorders>
            <w:noWrap/>
            <w:vAlign w:val="bottom"/>
          </w:tcPr>
          <w:p w14:paraId="5E8573F2" w14:textId="77777777" w:rsidR="00EB5F1F" w:rsidRPr="00A467AD" w:rsidRDefault="00EB5F1F" w:rsidP="00955245">
            <w:pPr>
              <w:spacing w:line="240" w:lineRule="auto"/>
              <w:rPr>
                <w:color w:val="000000"/>
                <w:lang w:val="co-FR"/>
              </w:rPr>
            </w:pPr>
            <w:r w:rsidRPr="00A467AD">
              <w:rPr>
                <w:color w:val="000000"/>
                <w:lang w:val="co-FR"/>
              </w:rPr>
              <w:t>70</w:t>
            </w:r>
            <w:r w:rsidRPr="00A467AD">
              <w:rPr>
                <w:lang w:val="co-FR"/>
              </w:rPr>
              <w:t> </w:t>
            </w:r>
            <w:r w:rsidRPr="00A467AD">
              <w:rPr>
                <w:color w:val="000000"/>
                <w:lang w:val="co-FR"/>
              </w:rPr>
              <w:t>mg</w:t>
            </w:r>
          </w:p>
        </w:tc>
        <w:tc>
          <w:tcPr>
            <w:tcW w:w="1231" w:type="dxa"/>
            <w:noWrap/>
            <w:vAlign w:val="bottom"/>
          </w:tcPr>
          <w:p w14:paraId="40BDF34A" w14:textId="77777777" w:rsidR="00EB5F1F" w:rsidRPr="00A467AD" w:rsidRDefault="00EB5F1F" w:rsidP="00955245">
            <w:pPr>
              <w:spacing w:line="240" w:lineRule="auto"/>
              <w:rPr>
                <w:color w:val="000000"/>
                <w:lang w:val="co-FR"/>
              </w:rPr>
            </w:pPr>
            <w:r w:rsidRPr="00A467AD">
              <w:rPr>
                <w:color w:val="000000"/>
                <w:lang w:val="co-FR"/>
              </w:rPr>
              <w:t>0,70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522B4429"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c>
          <w:tcPr>
            <w:tcW w:w="1087" w:type="dxa"/>
            <w:tcBorders>
              <w:left w:val="double" w:sz="4" w:space="0" w:color="auto"/>
            </w:tcBorders>
            <w:noWrap/>
            <w:vAlign w:val="bottom"/>
          </w:tcPr>
          <w:p w14:paraId="60E2B069" w14:textId="77777777" w:rsidR="00EB5F1F" w:rsidRPr="00A467AD" w:rsidRDefault="00EB5F1F" w:rsidP="00955245">
            <w:pPr>
              <w:spacing w:line="240" w:lineRule="auto"/>
              <w:rPr>
                <w:color w:val="000000"/>
                <w:lang w:val="co-FR"/>
              </w:rPr>
            </w:pPr>
            <w:r w:rsidRPr="00A467AD">
              <w:rPr>
                <w:color w:val="000000"/>
                <w:lang w:val="co-FR"/>
              </w:rPr>
              <w:t>35</w:t>
            </w:r>
            <w:r w:rsidRPr="00A467AD">
              <w:rPr>
                <w:lang w:val="co-FR"/>
              </w:rPr>
              <w:t> </w:t>
            </w:r>
            <w:r w:rsidRPr="00A467AD">
              <w:rPr>
                <w:color w:val="000000"/>
                <w:lang w:val="co-FR"/>
              </w:rPr>
              <w:t>mg</w:t>
            </w:r>
          </w:p>
        </w:tc>
        <w:tc>
          <w:tcPr>
            <w:tcW w:w="1087" w:type="dxa"/>
            <w:noWrap/>
            <w:vAlign w:val="bottom"/>
          </w:tcPr>
          <w:p w14:paraId="73968BFA" w14:textId="77777777" w:rsidR="00EB5F1F" w:rsidRPr="00A467AD" w:rsidRDefault="00EB5F1F" w:rsidP="00BA0158">
            <w:pPr>
              <w:spacing w:line="240" w:lineRule="auto"/>
              <w:rPr>
                <w:color w:val="000000"/>
                <w:lang w:val="co-FR"/>
              </w:rPr>
            </w:pPr>
            <w:r w:rsidRPr="00A467AD">
              <w:rPr>
                <w:color w:val="000000"/>
                <w:lang w:val="co-FR"/>
              </w:rPr>
              <w:t>0,88</w:t>
            </w:r>
            <w:r w:rsidRPr="00A467AD">
              <w:rPr>
                <w:lang w:val="co-FR"/>
              </w:rPr>
              <w:t> </w:t>
            </w:r>
            <w:r w:rsidRPr="00A467AD">
              <w:rPr>
                <w:color w:val="000000"/>
                <w:lang w:val="co-FR"/>
              </w:rPr>
              <w:t>ml</w:t>
            </w:r>
          </w:p>
        </w:tc>
        <w:tc>
          <w:tcPr>
            <w:tcW w:w="1363" w:type="dxa"/>
            <w:noWrap/>
            <w:vAlign w:val="bottom"/>
          </w:tcPr>
          <w:p w14:paraId="7184DBDF"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r>
      <w:tr w:rsidR="00EB5F1F" w:rsidRPr="00A467AD" w14:paraId="24D04205" w14:textId="77777777" w:rsidTr="008B5DE6">
        <w:trPr>
          <w:cantSplit/>
          <w:trHeight w:val="300"/>
        </w:trPr>
        <w:tc>
          <w:tcPr>
            <w:tcW w:w="1011" w:type="dxa"/>
            <w:tcBorders>
              <w:right w:val="double" w:sz="4" w:space="0" w:color="auto"/>
            </w:tcBorders>
            <w:noWrap/>
            <w:vAlign w:val="bottom"/>
          </w:tcPr>
          <w:p w14:paraId="775D898E" w14:textId="77777777" w:rsidR="00EB5F1F" w:rsidRPr="00A467AD" w:rsidRDefault="00EB5F1F" w:rsidP="00955245">
            <w:pPr>
              <w:spacing w:line="240" w:lineRule="auto"/>
              <w:jc w:val="center"/>
              <w:rPr>
                <w:b/>
                <w:color w:val="000000"/>
                <w:lang w:val="co-FR"/>
              </w:rPr>
            </w:pPr>
            <w:r w:rsidRPr="00A467AD">
              <w:rPr>
                <w:b/>
                <w:color w:val="000000"/>
                <w:lang w:val="co-FR"/>
              </w:rPr>
              <w:t>40</w:t>
            </w:r>
          </w:p>
        </w:tc>
        <w:tc>
          <w:tcPr>
            <w:tcW w:w="1231" w:type="dxa"/>
            <w:tcBorders>
              <w:left w:val="double" w:sz="4" w:space="0" w:color="auto"/>
            </w:tcBorders>
            <w:noWrap/>
            <w:vAlign w:val="bottom"/>
          </w:tcPr>
          <w:p w14:paraId="5A73169A" w14:textId="77777777" w:rsidR="00EB5F1F" w:rsidRPr="00A467AD" w:rsidRDefault="00EB5F1F" w:rsidP="00955245">
            <w:pPr>
              <w:spacing w:line="240" w:lineRule="auto"/>
              <w:rPr>
                <w:color w:val="000000"/>
                <w:lang w:val="co-FR"/>
              </w:rPr>
            </w:pPr>
            <w:r w:rsidRPr="00A467AD">
              <w:rPr>
                <w:color w:val="000000"/>
                <w:lang w:val="co-FR"/>
              </w:rPr>
              <w:t>80</w:t>
            </w:r>
            <w:r w:rsidRPr="00A467AD">
              <w:rPr>
                <w:lang w:val="co-FR"/>
              </w:rPr>
              <w:t> </w:t>
            </w:r>
            <w:r w:rsidRPr="00A467AD">
              <w:rPr>
                <w:color w:val="000000"/>
                <w:lang w:val="co-FR"/>
              </w:rPr>
              <w:t>mg</w:t>
            </w:r>
          </w:p>
        </w:tc>
        <w:tc>
          <w:tcPr>
            <w:tcW w:w="1231" w:type="dxa"/>
            <w:noWrap/>
            <w:vAlign w:val="bottom"/>
          </w:tcPr>
          <w:p w14:paraId="0C370244" w14:textId="77777777" w:rsidR="00EB5F1F" w:rsidRPr="00A467AD" w:rsidRDefault="00EB5F1F" w:rsidP="00955245">
            <w:pPr>
              <w:spacing w:line="240" w:lineRule="auto"/>
              <w:rPr>
                <w:color w:val="000000"/>
                <w:lang w:val="co-FR"/>
              </w:rPr>
            </w:pPr>
            <w:r w:rsidRPr="00A467AD">
              <w:rPr>
                <w:color w:val="000000"/>
                <w:lang w:val="co-FR"/>
              </w:rPr>
              <w:t>0,80</w:t>
            </w:r>
            <w:r w:rsidRPr="00A467AD">
              <w:rPr>
                <w:lang w:val="co-FR"/>
              </w:rPr>
              <w:t> </w:t>
            </w:r>
            <w:r w:rsidRPr="00A467AD">
              <w:rPr>
                <w:color w:val="000000"/>
                <w:lang w:val="co-FR"/>
              </w:rPr>
              <w:t>ml</w:t>
            </w:r>
          </w:p>
        </w:tc>
        <w:tc>
          <w:tcPr>
            <w:tcW w:w="1340" w:type="dxa"/>
            <w:tcBorders>
              <w:right w:val="double" w:sz="4" w:space="0" w:color="auto"/>
            </w:tcBorders>
            <w:noWrap/>
            <w:vAlign w:val="bottom"/>
          </w:tcPr>
          <w:p w14:paraId="355EA8E5"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c>
          <w:tcPr>
            <w:tcW w:w="1087" w:type="dxa"/>
            <w:tcBorders>
              <w:left w:val="double" w:sz="4" w:space="0" w:color="auto"/>
            </w:tcBorders>
            <w:noWrap/>
            <w:vAlign w:val="bottom"/>
          </w:tcPr>
          <w:p w14:paraId="0B8229E5" w14:textId="77777777" w:rsidR="00EB5F1F" w:rsidRPr="00A467AD" w:rsidRDefault="00EB5F1F" w:rsidP="00955245">
            <w:pPr>
              <w:spacing w:line="240" w:lineRule="auto"/>
              <w:rPr>
                <w:color w:val="000000"/>
                <w:lang w:val="co-FR"/>
              </w:rPr>
            </w:pPr>
            <w:r w:rsidRPr="00A467AD">
              <w:rPr>
                <w:color w:val="000000"/>
                <w:lang w:val="co-FR"/>
              </w:rPr>
              <w:t>40</w:t>
            </w:r>
            <w:r w:rsidRPr="00A467AD">
              <w:rPr>
                <w:lang w:val="co-FR"/>
              </w:rPr>
              <w:t> </w:t>
            </w:r>
            <w:r w:rsidRPr="00A467AD">
              <w:rPr>
                <w:color w:val="000000"/>
                <w:lang w:val="co-FR"/>
              </w:rPr>
              <w:t>mg</w:t>
            </w:r>
          </w:p>
        </w:tc>
        <w:tc>
          <w:tcPr>
            <w:tcW w:w="1087" w:type="dxa"/>
            <w:noWrap/>
            <w:vAlign w:val="bottom"/>
          </w:tcPr>
          <w:p w14:paraId="1B8DDB5C" w14:textId="77777777" w:rsidR="00EB5F1F" w:rsidRPr="00A467AD" w:rsidRDefault="00EB5F1F" w:rsidP="00BA0158">
            <w:pPr>
              <w:spacing w:line="240" w:lineRule="auto"/>
              <w:rPr>
                <w:color w:val="000000"/>
                <w:lang w:val="co-FR"/>
              </w:rPr>
            </w:pPr>
            <w:r w:rsidRPr="00A467AD">
              <w:rPr>
                <w:color w:val="000000"/>
                <w:lang w:val="co-FR"/>
              </w:rPr>
              <w:t>1,00</w:t>
            </w:r>
            <w:r w:rsidRPr="00A467AD">
              <w:rPr>
                <w:lang w:val="co-FR"/>
              </w:rPr>
              <w:t> </w:t>
            </w:r>
            <w:r w:rsidRPr="00A467AD">
              <w:rPr>
                <w:color w:val="000000"/>
                <w:lang w:val="co-FR"/>
              </w:rPr>
              <w:t>ml</w:t>
            </w:r>
          </w:p>
        </w:tc>
        <w:tc>
          <w:tcPr>
            <w:tcW w:w="1363" w:type="dxa"/>
            <w:noWrap/>
            <w:vAlign w:val="bottom"/>
          </w:tcPr>
          <w:p w14:paraId="2C250F7F" w14:textId="77777777" w:rsidR="00EB5F1F" w:rsidRPr="00A467AD" w:rsidRDefault="00EB5F1F" w:rsidP="00AB01B2">
            <w:pPr>
              <w:spacing w:line="240" w:lineRule="auto"/>
              <w:rPr>
                <w:color w:val="000000"/>
                <w:lang w:val="co-FR"/>
              </w:rPr>
            </w:pPr>
            <w:r w:rsidRPr="00A467AD">
              <w:rPr>
                <w:color w:val="000000"/>
                <w:lang w:val="co-FR"/>
              </w:rPr>
              <w:t>1</w:t>
            </w:r>
            <w:r w:rsidRPr="00A467AD">
              <w:rPr>
                <w:lang w:val="co-FR"/>
              </w:rPr>
              <w:t> </w:t>
            </w:r>
            <w:r w:rsidRPr="00A467AD">
              <w:rPr>
                <w:color w:val="000000"/>
                <w:lang w:val="co-FR"/>
              </w:rPr>
              <w:t>ml</w:t>
            </w:r>
          </w:p>
        </w:tc>
      </w:tr>
      <w:tr w:rsidR="00EB5F1F" w:rsidRPr="00A467AD" w14:paraId="43968DA8" w14:textId="77777777" w:rsidTr="008B5DE6">
        <w:trPr>
          <w:cantSplit/>
          <w:trHeight w:val="300"/>
        </w:trPr>
        <w:tc>
          <w:tcPr>
            <w:tcW w:w="1011" w:type="dxa"/>
            <w:tcBorders>
              <w:right w:val="double" w:sz="4" w:space="0" w:color="auto"/>
            </w:tcBorders>
            <w:noWrap/>
            <w:vAlign w:val="bottom"/>
          </w:tcPr>
          <w:p w14:paraId="64818D36" w14:textId="77777777" w:rsidR="00EB5F1F" w:rsidRPr="00A467AD" w:rsidRDefault="00EB5F1F" w:rsidP="00955245">
            <w:pPr>
              <w:spacing w:line="240" w:lineRule="auto"/>
              <w:jc w:val="center"/>
              <w:rPr>
                <w:b/>
                <w:color w:val="000000"/>
                <w:lang w:val="co-FR"/>
              </w:rPr>
            </w:pPr>
            <w:r w:rsidRPr="00A467AD">
              <w:rPr>
                <w:b/>
                <w:color w:val="000000"/>
                <w:lang w:val="co-FR"/>
              </w:rPr>
              <w:t>50</w:t>
            </w:r>
          </w:p>
        </w:tc>
        <w:tc>
          <w:tcPr>
            <w:tcW w:w="3802" w:type="dxa"/>
            <w:gridSpan w:val="3"/>
            <w:vMerge w:val="restart"/>
            <w:tcBorders>
              <w:left w:val="double" w:sz="4" w:space="0" w:color="auto"/>
              <w:right w:val="double" w:sz="4" w:space="0" w:color="auto"/>
            </w:tcBorders>
            <w:noWrap/>
            <w:vAlign w:val="bottom"/>
          </w:tcPr>
          <w:p w14:paraId="591330D3" w14:textId="77777777" w:rsidR="00EB5F1F" w:rsidRPr="00A467AD" w:rsidRDefault="00EB5F1F" w:rsidP="00955245">
            <w:pPr>
              <w:spacing w:line="240" w:lineRule="auto"/>
              <w:jc w:val="center"/>
              <w:rPr>
                <w:color w:val="000000"/>
                <w:lang w:val="co-FR"/>
              </w:rPr>
            </w:pPr>
            <w:r w:rsidRPr="00A467AD">
              <w:rPr>
                <w:color w:val="000000"/>
                <w:lang w:val="co-FR"/>
              </w:rPr>
              <w:t> </w:t>
            </w:r>
          </w:p>
        </w:tc>
        <w:tc>
          <w:tcPr>
            <w:tcW w:w="1087" w:type="dxa"/>
            <w:tcBorders>
              <w:left w:val="double" w:sz="4" w:space="0" w:color="auto"/>
            </w:tcBorders>
            <w:noWrap/>
            <w:vAlign w:val="bottom"/>
          </w:tcPr>
          <w:p w14:paraId="5044F12F" w14:textId="77777777" w:rsidR="00EB5F1F" w:rsidRPr="00A467AD" w:rsidRDefault="00EB5F1F" w:rsidP="00955245">
            <w:pPr>
              <w:spacing w:line="240" w:lineRule="auto"/>
              <w:rPr>
                <w:color w:val="000000"/>
                <w:lang w:val="co-FR"/>
              </w:rPr>
            </w:pPr>
            <w:r w:rsidRPr="00A467AD">
              <w:rPr>
                <w:color w:val="000000"/>
                <w:lang w:val="co-FR"/>
              </w:rPr>
              <w:t>50</w:t>
            </w:r>
            <w:r w:rsidRPr="00A467AD">
              <w:rPr>
                <w:lang w:val="co-FR"/>
              </w:rPr>
              <w:t> </w:t>
            </w:r>
            <w:r w:rsidRPr="00A467AD">
              <w:rPr>
                <w:color w:val="000000"/>
                <w:lang w:val="co-FR"/>
              </w:rPr>
              <w:t>mg</w:t>
            </w:r>
          </w:p>
        </w:tc>
        <w:tc>
          <w:tcPr>
            <w:tcW w:w="1087" w:type="dxa"/>
            <w:noWrap/>
            <w:vAlign w:val="bottom"/>
          </w:tcPr>
          <w:p w14:paraId="7FE56C71" w14:textId="77777777" w:rsidR="00EB5F1F" w:rsidRPr="00A467AD" w:rsidRDefault="00EB5F1F" w:rsidP="00BA0158">
            <w:pPr>
              <w:spacing w:line="240" w:lineRule="auto"/>
              <w:rPr>
                <w:color w:val="000000"/>
                <w:lang w:val="co-FR"/>
              </w:rPr>
            </w:pPr>
            <w:r w:rsidRPr="00A467AD">
              <w:rPr>
                <w:color w:val="000000"/>
                <w:lang w:val="co-FR"/>
              </w:rPr>
              <w:t>0,50</w:t>
            </w:r>
            <w:r w:rsidRPr="00A467AD">
              <w:rPr>
                <w:lang w:val="co-FR"/>
              </w:rPr>
              <w:t> </w:t>
            </w:r>
            <w:r w:rsidRPr="00A467AD">
              <w:rPr>
                <w:color w:val="000000"/>
                <w:lang w:val="co-FR"/>
              </w:rPr>
              <w:t>ml</w:t>
            </w:r>
          </w:p>
        </w:tc>
        <w:tc>
          <w:tcPr>
            <w:tcW w:w="1363" w:type="dxa"/>
            <w:noWrap/>
            <w:vAlign w:val="bottom"/>
          </w:tcPr>
          <w:p w14:paraId="1F7E191F"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r>
      <w:tr w:rsidR="00EB5F1F" w:rsidRPr="00A467AD" w14:paraId="1F12EC7E" w14:textId="77777777" w:rsidTr="008B5DE6">
        <w:trPr>
          <w:cantSplit/>
          <w:trHeight w:val="300"/>
        </w:trPr>
        <w:tc>
          <w:tcPr>
            <w:tcW w:w="1011" w:type="dxa"/>
            <w:tcBorders>
              <w:right w:val="double" w:sz="4" w:space="0" w:color="auto"/>
            </w:tcBorders>
            <w:noWrap/>
            <w:vAlign w:val="bottom"/>
          </w:tcPr>
          <w:p w14:paraId="01C5463E" w14:textId="77777777" w:rsidR="00EB5F1F" w:rsidRPr="00A467AD" w:rsidRDefault="00EB5F1F" w:rsidP="00955245">
            <w:pPr>
              <w:spacing w:line="240" w:lineRule="auto"/>
              <w:jc w:val="center"/>
              <w:rPr>
                <w:b/>
                <w:color w:val="000000"/>
                <w:lang w:val="co-FR"/>
              </w:rPr>
            </w:pPr>
            <w:r w:rsidRPr="00A467AD">
              <w:rPr>
                <w:b/>
                <w:color w:val="000000"/>
                <w:lang w:val="co-FR"/>
              </w:rPr>
              <w:t>60</w:t>
            </w:r>
          </w:p>
        </w:tc>
        <w:tc>
          <w:tcPr>
            <w:tcW w:w="3802" w:type="dxa"/>
            <w:gridSpan w:val="3"/>
            <w:vMerge/>
            <w:tcBorders>
              <w:left w:val="double" w:sz="4" w:space="0" w:color="auto"/>
              <w:right w:val="double" w:sz="4" w:space="0" w:color="auto"/>
            </w:tcBorders>
            <w:vAlign w:val="center"/>
          </w:tcPr>
          <w:p w14:paraId="082474B2" w14:textId="77777777" w:rsidR="00EB5F1F" w:rsidRPr="00A467AD" w:rsidRDefault="00EB5F1F" w:rsidP="00955245">
            <w:pPr>
              <w:spacing w:line="240" w:lineRule="auto"/>
              <w:rPr>
                <w:color w:val="000000"/>
                <w:lang w:val="co-FR"/>
              </w:rPr>
            </w:pPr>
          </w:p>
        </w:tc>
        <w:tc>
          <w:tcPr>
            <w:tcW w:w="1087" w:type="dxa"/>
            <w:tcBorders>
              <w:left w:val="double" w:sz="4" w:space="0" w:color="auto"/>
            </w:tcBorders>
            <w:noWrap/>
            <w:vAlign w:val="bottom"/>
          </w:tcPr>
          <w:p w14:paraId="799D7EAB" w14:textId="77777777" w:rsidR="00EB5F1F" w:rsidRPr="00A467AD" w:rsidRDefault="00EB5F1F" w:rsidP="00955245">
            <w:pPr>
              <w:spacing w:line="240" w:lineRule="auto"/>
              <w:rPr>
                <w:color w:val="000000"/>
                <w:lang w:val="co-FR"/>
              </w:rPr>
            </w:pPr>
            <w:r w:rsidRPr="00A467AD">
              <w:rPr>
                <w:color w:val="000000"/>
                <w:lang w:val="co-FR"/>
              </w:rPr>
              <w:t>60</w:t>
            </w:r>
            <w:r w:rsidRPr="00A467AD">
              <w:rPr>
                <w:lang w:val="co-FR"/>
              </w:rPr>
              <w:t> </w:t>
            </w:r>
            <w:r w:rsidRPr="00A467AD">
              <w:rPr>
                <w:color w:val="000000"/>
                <w:lang w:val="co-FR"/>
              </w:rPr>
              <w:t>mg</w:t>
            </w:r>
          </w:p>
        </w:tc>
        <w:tc>
          <w:tcPr>
            <w:tcW w:w="1087" w:type="dxa"/>
            <w:noWrap/>
            <w:vAlign w:val="bottom"/>
          </w:tcPr>
          <w:p w14:paraId="2A116B30" w14:textId="77777777" w:rsidR="00EB5F1F" w:rsidRPr="00A467AD" w:rsidRDefault="00EB5F1F" w:rsidP="00BA0158">
            <w:pPr>
              <w:spacing w:line="240" w:lineRule="auto"/>
              <w:rPr>
                <w:color w:val="000000"/>
                <w:lang w:val="co-FR"/>
              </w:rPr>
            </w:pPr>
            <w:r w:rsidRPr="00A467AD">
              <w:rPr>
                <w:color w:val="000000"/>
                <w:lang w:val="co-FR"/>
              </w:rPr>
              <w:t>0,60</w:t>
            </w:r>
            <w:r w:rsidRPr="00A467AD">
              <w:rPr>
                <w:lang w:val="co-FR"/>
              </w:rPr>
              <w:t> </w:t>
            </w:r>
            <w:r w:rsidRPr="00A467AD">
              <w:rPr>
                <w:color w:val="000000"/>
                <w:lang w:val="co-FR"/>
              </w:rPr>
              <w:t>ml</w:t>
            </w:r>
          </w:p>
        </w:tc>
        <w:tc>
          <w:tcPr>
            <w:tcW w:w="1363" w:type="dxa"/>
            <w:noWrap/>
            <w:vAlign w:val="bottom"/>
          </w:tcPr>
          <w:p w14:paraId="7949CB8E"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r>
      <w:tr w:rsidR="00EB5F1F" w:rsidRPr="00A467AD" w14:paraId="67B15BC1" w14:textId="77777777" w:rsidTr="008B5DE6">
        <w:trPr>
          <w:cantSplit/>
          <w:trHeight w:val="300"/>
        </w:trPr>
        <w:tc>
          <w:tcPr>
            <w:tcW w:w="1011" w:type="dxa"/>
            <w:tcBorders>
              <w:right w:val="double" w:sz="4" w:space="0" w:color="auto"/>
            </w:tcBorders>
            <w:noWrap/>
            <w:vAlign w:val="bottom"/>
          </w:tcPr>
          <w:p w14:paraId="34075273" w14:textId="77777777" w:rsidR="00EB5F1F" w:rsidRPr="00A467AD" w:rsidRDefault="00EB5F1F" w:rsidP="00955245">
            <w:pPr>
              <w:spacing w:line="240" w:lineRule="auto"/>
              <w:jc w:val="center"/>
              <w:rPr>
                <w:b/>
                <w:color w:val="000000"/>
                <w:lang w:val="co-FR"/>
              </w:rPr>
            </w:pPr>
            <w:r w:rsidRPr="00A467AD">
              <w:rPr>
                <w:b/>
                <w:color w:val="000000"/>
                <w:lang w:val="co-FR"/>
              </w:rPr>
              <w:t>70</w:t>
            </w:r>
          </w:p>
        </w:tc>
        <w:tc>
          <w:tcPr>
            <w:tcW w:w="3802" w:type="dxa"/>
            <w:gridSpan w:val="3"/>
            <w:vMerge/>
            <w:tcBorders>
              <w:left w:val="double" w:sz="4" w:space="0" w:color="auto"/>
              <w:right w:val="double" w:sz="4" w:space="0" w:color="auto"/>
            </w:tcBorders>
            <w:vAlign w:val="center"/>
          </w:tcPr>
          <w:p w14:paraId="17F2D3DB" w14:textId="77777777" w:rsidR="00EB5F1F" w:rsidRPr="00A467AD" w:rsidRDefault="00EB5F1F" w:rsidP="00955245">
            <w:pPr>
              <w:spacing w:line="240" w:lineRule="auto"/>
              <w:rPr>
                <w:color w:val="000000"/>
                <w:lang w:val="co-FR"/>
              </w:rPr>
            </w:pPr>
          </w:p>
        </w:tc>
        <w:tc>
          <w:tcPr>
            <w:tcW w:w="1087" w:type="dxa"/>
            <w:tcBorders>
              <w:left w:val="double" w:sz="4" w:space="0" w:color="auto"/>
            </w:tcBorders>
            <w:noWrap/>
            <w:vAlign w:val="bottom"/>
          </w:tcPr>
          <w:p w14:paraId="59B63660" w14:textId="77777777" w:rsidR="00EB5F1F" w:rsidRPr="00A467AD" w:rsidRDefault="00EB5F1F" w:rsidP="00955245">
            <w:pPr>
              <w:spacing w:line="240" w:lineRule="auto"/>
              <w:rPr>
                <w:color w:val="000000"/>
                <w:lang w:val="co-FR"/>
              </w:rPr>
            </w:pPr>
            <w:r w:rsidRPr="00A467AD">
              <w:rPr>
                <w:color w:val="000000"/>
                <w:lang w:val="co-FR"/>
              </w:rPr>
              <w:t>70</w:t>
            </w:r>
            <w:r w:rsidRPr="00A467AD">
              <w:rPr>
                <w:lang w:val="co-FR"/>
              </w:rPr>
              <w:t> </w:t>
            </w:r>
            <w:r w:rsidRPr="00A467AD">
              <w:rPr>
                <w:color w:val="000000"/>
                <w:lang w:val="co-FR"/>
              </w:rPr>
              <w:t>mg</w:t>
            </w:r>
          </w:p>
        </w:tc>
        <w:tc>
          <w:tcPr>
            <w:tcW w:w="1087" w:type="dxa"/>
            <w:noWrap/>
            <w:vAlign w:val="bottom"/>
          </w:tcPr>
          <w:p w14:paraId="3E50D518" w14:textId="77777777" w:rsidR="00EB5F1F" w:rsidRPr="00A467AD" w:rsidRDefault="00EB5F1F" w:rsidP="00BA0158">
            <w:pPr>
              <w:spacing w:line="240" w:lineRule="auto"/>
              <w:rPr>
                <w:color w:val="000000"/>
                <w:lang w:val="co-FR"/>
              </w:rPr>
            </w:pPr>
            <w:r w:rsidRPr="00A467AD">
              <w:rPr>
                <w:color w:val="000000"/>
                <w:lang w:val="co-FR"/>
              </w:rPr>
              <w:t>0,70</w:t>
            </w:r>
            <w:r w:rsidRPr="00A467AD">
              <w:rPr>
                <w:lang w:val="co-FR"/>
              </w:rPr>
              <w:t> </w:t>
            </w:r>
            <w:r w:rsidRPr="00A467AD">
              <w:rPr>
                <w:color w:val="000000"/>
                <w:lang w:val="co-FR"/>
              </w:rPr>
              <w:t>ml</w:t>
            </w:r>
          </w:p>
        </w:tc>
        <w:tc>
          <w:tcPr>
            <w:tcW w:w="1363" w:type="dxa"/>
            <w:noWrap/>
            <w:vAlign w:val="bottom"/>
          </w:tcPr>
          <w:p w14:paraId="3E0BD9DA"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r>
      <w:tr w:rsidR="00EB5F1F" w:rsidRPr="00A467AD" w14:paraId="551CD091" w14:textId="77777777" w:rsidTr="008B5DE6">
        <w:trPr>
          <w:cantSplit/>
          <w:trHeight w:val="300"/>
        </w:trPr>
        <w:tc>
          <w:tcPr>
            <w:tcW w:w="1011" w:type="dxa"/>
            <w:tcBorders>
              <w:right w:val="double" w:sz="4" w:space="0" w:color="auto"/>
            </w:tcBorders>
            <w:noWrap/>
            <w:vAlign w:val="bottom"/>
          </w:tcPr>
          <w:p w14:paraId="1A19F9F8" w14:textId="77777777" w:rsidR="00EB5F1F" w:rsidRPr="00A467AD" w:rsidRDefault="00EB5F1F" w:rsidP="00955245">
            <w:pPr>
              <w:spacing w:line="240" w:lineRule="auto"/>
              <w:jc w:val="center"/>
              <w:rPr>
                <w:b/>
                <w:color w:val="000000"/>
                <w:lang w:val="co-FR"/>
              </w:rPr>
            </w:pPr>
            <w:r w:rsidRPr="00A467AD">
              <w:rPr>
                <w:b/>
                <w:color w:val="000000"/>
                <w:lang w:val="co-FR"/>
              </w:rPr>
              <w:t>80</w:t>
            </w:r>
          </w:p>
        </w:tc>
        <w:tc>
          <w:tcPr>
            <w:tcW w:w="3802" w:type="dxa"/>
            <w:gridSpan w:val="3"/>
            <w:vMerge/>
            <w:tcBorders>
              <w:left w:val="double" w:sz="4" w:space="0" w:color="auto"/>
              <w:right w:val="double" w:sz="4" w:space="0" w:color="auto"/>
            </w:tcBorders>
            <w:vAlign w:val="center"/>
          </w:tcPr>
          <w:p w14:paraId="7197666C" w14:textId="77777777" w:rsidR="00EB5F1F" w:rsidRPr="00A467AD" w:rsidRDefault="00EB5F1F" w:rsidP="00955245">
            <w:pPr>
              <w:spacing w:line="240" w:lineRule="auto"/>
              <w:rPr>
                <w:color w:val="000000"/>
                <w:lang w:val="co-FR"/>
              </w:rPr>
            </w:pPr>
          </w:p>
        </w:tc>
        <w:tc>
          <w:tcPr>
            <w:tcW w:w="1087" w:type="dxa"/>
            <w:tcBorders>
              <w:left w:val="double" w:sz="4" w:space="0" w:color="auto"/>
            </w:tcBorders>
            <w:noWrap/>
            <w:vAlign w:val="bottom"/>
          </w:tcPr>
          <w:p w14:paraId="58413A70" w14:textId="77777777" w:rsidR="00EB5F1F" w:rsidRPr="00A467AD" w:rsidRDefault="00EB5F1F" w:rsidP="00955245">
            <w:pPr>
              <w:spacing w:line="240" w:lineRule="auto"/>
              <w:rPr>
                <w:color w:val="000000"/>
                <w:lang w:val="co-FR"/>
              </w:rPr>
            </w:pPr>
            <w:r w:rsidRPr="00A467AD">
              <w:rPr>
                <w:color w:val="000000"/>
                <w:lang w:val="co-FR"/>
              </w:rPr>
              <w:t>80</w:t>
            </w:r>
            <w:r w:rsidRPr="00A467AD">
              <w:rPr>
                <w:lang w:val="co-FR"/>
              </w:rPr>
              <w:t> </w:t>
            </w:r>
            <w:r w:rsidRPr="00A467AD">
              <w:rPr>
                <w:color w:val="000000"/>
                <w:lang w:val="co-FR"/>
              </w:rPr>
              <w:t>mg</w:t>
            </w:r>
          </w:p>
        </w:tc>
        <w:tc>
          <w:tcPr>
            <w:tcW w:w="1087" w:type="dxa"/>
            <w:noWrap/>
            <w:vAlign w:val="bottom"/>
          </w:tcPr>
          <w:p w14:paraId="596BC89B" w14:textId="77777777" w:rsidR="00EB5F1F" w:rsidRPr="00A467AD" w:rsidRDefault="00EB5F1F" w:rsidP="00BA0158">
            <w:pPr>
              <w:spacing w:line="240" w:lineRule="auto"/>
              <w:rPr>
                <w:color w:val="000000"/>
                <w:lang w:val="co-FR"/>
              </w:rPr>
            </w:pPr>
            <w:r w:rsidRPr="00A467AD">
              <w:rPr>
                <w:color w:val="000000"/>
                <w:lang w:val="co-FR"/>
              </w:rPr>
              <w:t>0,80</w:t>
            </w:r>
            <w:r w:rsidRPr="00A467AD">
              <w:rPr>
                <w:lang w:val="co-FR"/>
              </w:rPr>
              <w:t> </w:t>
            </w:r>
            <w:r w:rsidRPr="00A467AD">
              <w:rPr>
                <w:color w:val="000000"/>
                <w:lang w:val="co-FR"/>
              </w:rPr>
              <w:t>ml</w:t>
            </w:r>
          </w:p>
        </w:tc>
        <w:tc>
          <w:tcPr>
            <w:tcW w:w="1363" w:type="dxa"/>
            <w:noWrap/>
            <w:vAlign w:val="bottom"/>
          </w:tcPr>
          <w:p w14:paraId="16FBCE0F" w14:textId="77777777" w:rsidR="00EB5F1F" w:rsidRPr="00A467AD" w:rsidRDefault="00EB5F1F" w:rsidP="00AB01B2">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p>
        </w:tc>
      </w:tr>
      <w:tr w:rsidR="00EB5F1F" w:rsidRPr="00A467AD" w14:paraId="2848C726" w14:textId="77777777" w:rsidTr="008B5DE6">
        <w:trPr>
          <w:cantSplit/>
          <w:trHeight w:val="300"/>
        </w:trPr>
        <w:tc>
          <w:tcPr>
            <w:tcW w:w="1011" w:type="dxa"/>
            <w:tcBorders>
              <w:right w:val="double" w:sz="4" w:space="0" w:color="auto"/>
            </w:tcBorders>
            <w:noWrap/>
            <w:vAlign w:val="bottom"/>
          </w:tcPr>
          <w:p w14:paraId="4D7A3094" w14:textId="77777777" w:rsidR="00EB5F1F" w:rsidRPr="00A467AD" w:rsidRDefault="00EB5F1F" w:rsidP="00955245">
            <w:pPr>
              <w:spacing w:line="240" w:lineRule="auto"/>
              <w:jc w:val="center"/>
              <w:rPr>
                <w:b/>
                <w:color w:val="000000"/>
                <w:lang w:val="co-FR"/>
              </w:rPr>
            </w:pPr>
            <w:r w:rsidRPr="00A467AD">
              <w:rPr>
                <w:b/>
                <w:color w:val="000000"/>
                <w:lang w:val="co-FR"/>
              </w:rPr>
              <w:t>90</w:t>
            </w:r>
          </w:p>
        </w:tc>
        <w:tc>
          <w:tcPr>
            <w:tcW w:w="3802" w:type="dxa"/>
            <w:gridSpan w:val="3"/>
            <w:vMerge/>
            <w:tcBorders>
              <w:left w:val="double" w:sz="4" w:space="0" w:color="auto"/>
              <w:right w:val="double" w:sz="4" w:space="0" w:color="auto"/>
            </w:tcBorders>
            <w:vAlign w:val="center"/>
          </w:tcPr>
          <w:p w14:paraId="63A678CD" w14:textId="77777777" w:rsidR="00EB5F1F" w:rsidRPr="00A467AD" w:rsidRDefault="00EB5F1F" w:rsidP="00955245">
            <w:pPr>
              <w:spacing w:line="240" w:lineRule="auto"/>
              <w:rPr>
                <w:color w:val="000000"/>
                <w:lang w:val="co-FR"/>
              </w:rPr>
            </w:pPr>
          </w:p>
        </w:tc>
        <w:tc>
          <w:tcPr>
            <w:tcW w:w="1087" w:type="dxa"/>
            <w:tcBorders>
              <w:left w:val="double" w:sz="4" w:space="0" w:color="auto"/>
            </w:tcBorders>
            <w:noWrap/>
            <w:vAlign w:val="bottom"/>
          </w:tcPr>
          <w:p w14:paraId="047544EA" w14:textId="77777777" w:rsidR="00EB5F1F" w:rsidRPr="00A467AD" w:rsidRDefault="00EB5F1F" w:rsidP="00955245">
            <w:pPr>
              <w:spacing w:line="240" w:lineRule="auto"/>
              <w:rPr>
                <w:color w:val="000000"/>
                <w:lang w:val="co-FR"/>
              </w:rPr>
            </w:pPr>
            <w:r w:rsidRPr="00A467AD">
              <w:rPr>
                <w:color w:val="000000"/>
                <w:lang w:val="co-FR"/>
              </w:rPr>
              <w:t>90</w:t>
            </w:r>
            <w:r w:rsidRPr="00A467AD">
              <w:rPr>
                <w:lang w:val="co-FR"/>
              </w:rPr>
              <w:t> </w:t>
            </w:r>
            <w:r w:rsidRPr="00A467AD">
              <w:rPr>
                <w:color w:val="000000"/>
                <w:lang w:val="co-FR"/>
              </w:rPr>
              <w:t>mg</w:t>
            </w:r>
          </w:p>
        </w:tc>
        <w:tc>
          <w:tcPr>
            <w:tcW w:w="1087" w:type="dxa"/>
            <w:noWrap/>
            <w:vAlign w:val="bottom"/>
          </w:tcPr>
          <w:p w14:paraId="21E182D3" w14:textId="77777777" w:rsidR="00EB5F1F" w:rsidRPr="00A467AD" w:rsidRDefault="00EB5F1F" w:rsidP="00BA0158">
            <w:pPr>
              <w:spacing w:line="240" w:lineRule="auto"/>
              <w:rPr>
                <w:color w:val="000000"/>
                <w:lang w:val="co-FR"/>
              </w:rPr>
            </w:pPr>
            <w:r w:rsidRPr="00A467AD">
              <w:rPr>
                <w:color w:val="000000"/>
                <w:lang w:val="co-FR"/>
              </w:rPr>
              <w:t>0,90</w:t>
            </w:r>
            <w:r w:rsidRPr="00A467AD">
              <w:rPr>
                <w:lang w:val="co-FR"/>
              </w:rPr>
              <w:t> </w:t>
            </w:r>
            <w:r w:rsidRPr="00A467AD">
              <w:rPr>
                <w:color w:val="000000"/>
                <w:lang w:val="co-FR"/>
              </w:rPr>
              <w:t>ml</w:t>
            </w:r>
          </w:p>
        </w:tc>
        <w:tc>
          <w:tcPr>
            <w:tcW w:w="1363" w:type="dxa"/>
            <w:noWrap/>
            <w:vAlign w:val="bottom"/>
          </w:tcPr>
          <w:p w14:paraId="6364ACDF" w14:textId="77777777" w:rsidR="00EB5F1F" w:rsidRPr="00A467AD" w:rsidRDefault="00EB5F1F" w:rsidP="00B3431A">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r w:rsidRPr="00A467AD">
              <w:rPr>
                <w:lang w:val="co-FR"/>
              </w:rPr>
              <w:t> </w:t>
            </w:r>
            <w:r w:rsidRPr="00A467AD">
              <w:rPr>
                <w:color w:val="000000"/>
                <w:lang w:val="co-FR"/>
              </w:rPr>
              <w:t>(x2)</w:t>
            </w:r>
          </w:p>
        </w:tc>
      </w:tr>
      <w:tr w:rsidR="00EB5F1F" w:rsidRPr="00A467AD" w14:paraId="0567D6CD" w14:textId="77777777" w:rsidTr="008B5DE6">
        <w:trPr>
          <w:cantSplit/>
          <w:trHeight w:val="315"/>
        </w:trPr>
        <w:tc>
          <w:tcPr>
            <w:tcW w:w="1011" w:type="dxa"/>
            <w:tcBorders>
              <w:bottom w:val="single" w:sz="4" w:space="0" w:color="auto"/>
              <w:right w:val="double" w:sz="4" w:space="0" w:color="auto"/>
            </w:tcBorders>
            <w:noWrap/>
            <w:vAlign w:val="bottom"/>
          </w:tcPr>
          <w:p w14:paraId="0B0CB202" w14:textId="77777777" w:rsidR="00EB5F1F" w:rsidRPr="00A467AD" w:rsidRDefault="00EB5F1F" w:rsidP="00955245">
            <w:pPr>
              <w:spacing w:line="240" w:lineRule="auto"/>
              <w:jc w:val="center"/>
              <w:rPr>
                <w:b/>
                <w:color w:val="000000"/>
                <w:lang w:val="co-FR"/>
              </w:rPr>
            </w:pPr>
            <w:r w:rsidRPr="00A467AD">
              <w:rPr>
                <w:b/>
                <w:color w:val="000000"/>
                <w:lang w:val="co-FR"/>
              </w:rPr>
              <w:t>100</w:t>
            </w:r>
          </w:p>
        </w:tc>
        <w:tc>
          <w:tcPr>
            <w:tcW w:w="3802" w:type="dxa"/>
            <w:gridSpan w:val="3"/>
            <w:vMerge/>
            <w:tcBorders>
              <w:left w:val="double" w:sz="4" w:space="0" w:color="auto"/>
              <w:bottom w:val="single" w:sz="4" w:space="0" w:color="auto"/>
              <w:right w:val="double" w:sz="4" w:space="0" w:color="auto"/>
            </w:tcBorders>
            <w:vAlign w:val="center"/>
          </w:tcPr>
          <w:p w14:paraId="0115A8DC" w14:textId="77777777" w:rsidR="00EB5F1F" w:rsidRPr="00A467AD" w:rsidRDefault="00EB5F1F" w:rsidP="00955245">
            <w:pPr>
              <w:spacing w:line="240" w:lineRule="auto"/>
              <w:rPr>
                <w:color w:val="000000"/>
                <w:lang w:val="co-FR"/>
              </w:rPr>
            </w:pPr>
          </w:p>
        </w:tc>
        <w:tc>
          <w:tcPr>
            <w:tcW w:w="1087" w:type="dxa"/>
            <w:tcBorders>
              <w:left w:val="double" w:sz="4" w:space="0" w:color="auto"/>
              <w:bottom w:val="single" w:sz="4" w:space="0" w:color="auto"/>
            </w:tcBorders>
            <w:noWrap/>
            <w:vAlign w:val="bottom"/>
          </w:tcPr>
          <w:p w14:paraId="36FBA0E4" w14:textId="77777777" w:rsidR="00EB5F1F" w:rsidRPr="00A467AD" w:rsidRDefault="00EB5F1F" w:rsidP="00C9640E">
            <w:pPr>
              <w:spacing w:line="240" w:lineRule="auto"/>
              <w:rPr>
                <w:color w:val="000000"/>
                <w:lang w:val="co-FR"/>
              </w:rPr>
            </w:pPr>
            <w:r w:rsidRPr="00A467AD">
              <w:rPr>
                <w:color w:val="000000"/>
                <w:lang w:val="co-FR"/>
              </w:rPr>
              <w:t>100</w:t>
            </w:r>
            <w:r w:rsidRPr="00A467AD">
              <w:rPr>
                <w:lang w:val="co-FR"/>
              </w:rPr>
              <w:t> </w:t>
            </w:r>
            <w:r w:rsidRPr="00A467AD">
              <w:rPr>
                <w:color w:val="000000"/>
                <w:lang w:val="co-FR"/>
              </w:rPr>
              <w:t>mg</w:t>
            </w:r>
          </w:p>
        </w:tc>
        <w:tc>
          <w:tcPr>
            <w:tcW w:w="1087" w:type="dxa"/>
            <w:tcBorders>
              <w:bottom w:val="single" w:sz="4" w:space="0" w:color="auto"/>
            </w:tcBorders>
            <w:noWrap/>
            <w:vAlign w:val="bottom"/>
          </w:tcPr>
          <w:p w14:paraId="6E5821AB" w14:textId="77777777" w:rsidR="00EB5F1F" w:rsidRPr="00A467AD" w:rsidRDefault="00EB5F1F" w:rsidP="00BA0158">
            <w:pPr>
              <w:spacing w:line="240" w:lineRule="auto"/>
              <w:rPr>
                <w:color w:val="000000"/>
                <w:lang w:val="co-FR"/>
              </w:rPr>
            </w:pPr>
            <w:r w:rsidRPr="00A467AD">
              <w:rPr>
                <w:color w:val="000000"/>
                <w:lang w:val="co-FR"/>
              </w:rPr>
              <w:t>1,00</w:t>
            </w:r>
            <w:r w:rsidRPr="00A467AD">
              <w:rPr>
                <w:lang w:val="co-FR"/>
              </w:rPr>
              <w:t> </w:t>
            </w:r>
            <w:r w:rsidRPr="00A467AD">
              <w:rPr>
                <w:color w:val="000000"/>
                <w:lang w:val="co-FR"/>
              </w:rPr>
              <w:t>ml</w:t>
            </w:r>
          </w:p>
        </w:tc>
        <w:tc>
          <w:tcPr>
            <w:tcW w:w="1363" w:type="dxa"/>
            <w:tcBorders>
              <w:bottom w:val="single" w:sz="4" w:space="0" w:color="auto"/>
            </w:tcBorders>
            <w:noWrap/>
            <w:vAlign w:val="bottom"/>
          </w:tcPr>
          <w:p w14:paraId="4610966E" w14:textId="77777777" w:rsidR="00EB5F1F" w:rsidRPr="00A467AD" w:rsidRDefault="00EB5F1F" w:rsidP="00B3431A">
            <w:pPr>
              <w:spacing w:line="240" w:lineRule="auto"/>
              <w:rPr>
                <w:color w:val="000000"/>
                <w:lang w:val="co-FR"/>
              </w:rPr>
            </w:pPr>
            <w:r w:rsidRPr="00A467AD">
              <w:rPr>
                <w:color w:val="000000"/>
                <w:lang w:val="co-FR"/>
              </w:rPr>
              <w:t>0,8</w:t>
            </w:r>
            <w:r w:rsidRPr="00A467AD">
              <w:rPr>
                <w:lang w:val="co-FR"/>
              </w:rPr>
              <w:t> </w:t>
            </w:r>
            <w:r w:rsidRPr="00A467AD">
              <w:rPr>
                <w:color w:val="000000"/>
                <w:lang w:val="co-FR"/>
              </w:rPr>
              <w:t>ml</w:t>
            </w:r>
            <w:r w:rsidRPr="00A467AD">
              <w:rPr>
                <w:lang w:val="co-FR"/>
              </w:rPr>
              <w:t> </w:t>
            </w:r>
            <w:r w:rsidRPr="00A467AD">
              <w:rPr>
                <w:color w:val="000000"/>
                <w:lang w:val="co-FR"/>
              </w:rPr>
              <w:t>(x2)</w:t>
            </w:r>
          </w:p>
        </w:tc>
      </w:tr>
    </w:tbl>
    <w:p w14:paraId="7BA82BF8" w14:textId="77777777" w:rsidR="00EB5F1F" w:rsidRDefault="00EB5F1F" w:rsidP="001D4D34">
      <w:pPr>
        <w:tabs>
          <w:tab w:val="clear" w:pos="567"/>
        </w:tabs>
        <w:autoSpaceDE w:val="0"/>
        <w:autoSpaceDN w:val="0"/>
        <w:adjustRightInd w:val="0"/>
        <w:spacing w:line="240" w:lineRule="auto"/>
        <w:rPr>
          <w:strike/>
          <w:color w:val="000000"/>
          <w:lang w:val="co-FR"/>
        </w:rPr>
      </w:pPr>
    </w:p>
    <w:p w14:paraId="7DABBD74" w14:textId="77777777" w:rsidR="00070F78" w:rsidRDefault="00070F78" w:rsidP="001D4D34">
      <w:pPr>
        <w:tabs>
          <w:tab w:val="clear" w:pos="567"/>
        </w:tabs>
        <w:autoSpaceDE w:val="0"/>
        <w:autoSpaceDN w:val="0"/>
        <w:adjustRightInd w:val="0"/>
        <w:spacing w:line="240" w:lineRule="auto"/>
        <w:rPr>
          <w:strike/>
          <w:color w:val="000000"/>
          <w:lang w:val="co-FR"/>
        </w:rPr>
      </w:pPr>
    </w:p>
    <w:p w14:paraId="40900ECA" w14:textId="77777777" w:rsidR="00C61359" w:rsidRPr="00C61359" w:rsidRDefault="00C61359" w:rsidP="001D4D34">
      <w:pPr>
        <w:tabs>
          <w:tab w:val="clear" w:pos="567"/>
        </w:tabs>
        <w:autoSpaceDE w:val="0"/>
        <w:autoSpaceDN w:val="0"/>
        <w:adjustRightInd w:val="0"/>
        <w:spacing w:line="240" w:lineRule="auto"/>
        <w:rPr>
          <w:i/>
          <w:color w:val="000000"/>
          <w:lang w:val="co-FR"/>
        </w:rPr>
      </w:pPr>
      <w:r w:rsidRPr="00C61359">
        <w:rPr>
          <w:i/>
          <w:color w:val="000000"/>
          <w:lang w:val="co-FR"/>
        </w:rPr>
        <w:t>Propuštena doza</w:t>
      </w:r>
    </w:p>
    <w:p w14:paraId="71943AC4" w14:textId="77777777" w:rsidR="00C61359" w:rsidRDefault="00C61359" w:rsidP="001D4D34">
      <w:pPr>
        <w:tabs>
          <w:tab w:val="clear" w:pos="567"/>
        </w:tabs>
        <w:autoSpaceDE w:val="0"/>
        <w:autoSpaceDN w:val="0"/>
        <w:adjustRightInd w:val="0"/>
        <w:spacing w:line="240" w:lineRule="auto"/>
        <w:rPr>
          <w:color w:val="000000"/>
          <w:lang w:val="co-FR"/>
        </w:rPr>
      </w:pPr>
      <w:r>
        <w:rPr>
          <w:color w:val="000000"/>
          <w:lang w:val="co-FR"/>
        </w:rPr>
        <w:t>Ako se propusti doza asfotaze alfa, ne smije se injicirati dvostruka doza kako bi se nadoknadila propuštena doza.</w:t>
      </w:r>
    </w:p>
    <w:p w14:paraId="5E9F53CF" w14:textId="77777777" w:rsidR="00C61359" w:rsidRDefault="00C61359" w:rsidP="001D4D34">
      <w:pPr>
        <w:tabs>
          <w:tab w:val="clear" w:pos="567"/>
        </w:tabs>
        <w:autoSpaceDE w:val="0"/>
        <w:autoSpaceDN w:val="0"/>
        <w:adjustRightInd w:val="0"/>
        <w:spacing w:line="240" w:lineRule="auto"/>
        <w:rPr>
          <w:color w:val="000000"/>
          <w:lang w:val="co-FR"/>
        </w:rPr>
      </w:pPr>
    </w:p>
    <w:p w14:paraId="215F078A" w14:textId="77777777" w:rsidR="00C61359" w:rsidRPr="00F52910" w:rsidRDefault="00C61359" w:rsidP="00F52910">
      <w:pPr>
        <w:keepNext/>
        <w:tabs>
          <w:tab w:val="clear" w:pos="567"/>
        </w:tabs>
        <w:autoSpaceDE w:val="0"/>
        <w:autoSpaceDN w:val="0"/>
        <w:adjustRightInd w:val="0"/>
        <w:spacing w:line="240" w:lineRule="auto"/>
        <w:rPr>
          <w:color w:val="000000"/>
          <w:u w:val="single"/>
          <w:lang w:val="co-FR"/>
        </w:rPr>
      </w:pPr>
      <w:r w:rsidRPr="00F52910">
        <w:rPr>
          <w:color w:val="000000"/>
          <w:u w:val="single"/>
          <w:lang w:val="co-FR"/>
        </w:rPr>
        <w:t>Posebne populacije</w:t>
      </w:r>
    </w:p>
    <w:p w14:paraId="55B0FCB8" w14:textId="77777777" w:rsidR="00EB5F1F" w:rsidRPr="00A467AD" w:rsidRDefault="00EB5F1F" w:rsidP="001D4D34">
      <w:pPr>
        <w:spacing w:line="240" w:lineRule="auto"/>
        <w:rPr>
          <w:u w:val="single"/>
          <w:lang w:val="co-FR"/>
        </w:rPr>
      </w:pPr>
    </w:p>
    <w:p w14:paraId="01DBF28B" w14:textId="77777777" w:rsidR="00EB5F1F" w:rsidRPr="00A467AD" w:rsidRDefault="0003457A" w:rsidP="00134D67">
      <w:pPr>
        <w:keepNext/>
        <w:spacing w:line="240" w:lineRule="auto"/>
        <w:rPr>
          <w:i/>
          <w:lang w:val="co-FR"/>
        </w:rPr>
      </w:pPr>
      <w:r w:rsidRPr="00A467AD">
        <w:rPr>
          <w:i/>
          <w:lang w:val="co-FR"/>
        </w:rPr>
        <w:t>Odrasli bolesnici</w:t>
      </w:r>
    </w:p>
    <w:p w14:paraId="6DF46DD9" w14:textId="77777777" w:rsidR="00EB5F1F" w:rsidRPr="00A467AD" w:rsidRDefault="00167C32" w:rsidP="00BA7E92">
      <w:pPr>
        <w:spacing w:line="240" w:lineRule="auto"/>
        <w:rPr>
          <w:lang w:val="co-FR"/>
        </w:rPr>
      </w:pPr>
      <w:r>
        <w:rPr>
          <w:lang w:val="co-FR"/>
        </w:rPr>
        <w:t>Farmakokinetika, farmakodinamika i sigurnost asf</w:t>
      </w:r>
      <w:r w:rsidR="00C109BC">
        <w:rPr>
          <w:lang w:val="co-FR"/>
        </w:rPr>
        <w:t>o</w:t>
      </w:r>
      <w:r>
        <w:rPr>
          <w:lang w:val="co-FR"/>
        </w:rPr>
        <w:t>taze alfa ispitivani su u bolesnika s hipofosfatazijom</w:t>
      </w:r>
      <w:r w:rsidR="00BA7E92">
        <w:rPr>
          <w:lang w:val="co-FR"/>
        </w:rPr>
        <w:t xml:space="preserve"> u dobi </w:t>
      </w:r>
      <w:r>
        <w:rPr>
          <w:lang w:val="co-FR"/>
        </w:rPr>
        <w:t xml:space="preserve">&gt; 18 godina. Prilagodba doze nije potrebna u odraslih bolesnika s početkom hipofosfatazije </w:t>
      </w:r>
      <w:r w:rsidR="00311C34">
        <w:rPr>
          <w:lang w:val="co-FR"/>
        </w:rPr>
        <w:t xml:space="preserve">(HPP) </w:t>
      </w:r>
      <w:r>
        <w:rPr>
          <w:lang w:val="co-FR"/>
        </w:rPr>
        <w:t>u dječ</w:t>
      </w:r>
      <w:r w:rsidR="00C109BC">
        <w:rPr>
          <w:lang w:val="co-FR"/>
        </w:rPr>
        <w:t>j</w:t>
      </w:r>
      <w:r>
        <w:rPr>
          <w:lang w:val="co-FR"/>
        </w:rPr>
        <w:t>o</w:t>
      </w:r>
      <w:r w:rsidR="00C109BC">
        <w:rPr>
          <w:lang w:val="co-FR"/>
        </w:rPr>
        <w:t>j</w:t>
      </w:r>
      <w:r>
        <w:rPr>
          <w:lang w:val="co-FR"/>
        </w:rPr>
        <w:t xml:space="preserve"> dobi (vidjeti dijelove 5.1 i 5.2).</w:t>
      </w:r>
    </w:p>
    <w:p w14:paraId="5527163E" w14:textId="77777777" w:rsidR="00EB5F1F" w:rsidRPr="00A467AD" w:rsidRDefault="00EB5F1F" w:rsidP="001D4D34">
      <w:pPr>
        <w:spacing w:line="240" w:lineRule="auto"/>
        <w:rPr>
          <w:lang w:val="co-FR"/>
        </w:rPr>
      </w:pPr>
    </w:p>
    <w:p w14:paraId="578D3565" w14:textId="77777777" w:rsidR="00EB5F1F" w:rsidRPr="00A467AD" w:rsidRDefault="0003457A" w:rsidP="001D4D34">
      <w:pPr>
        <w:keepNext/>
        <w:spacing w:line="240" w:lineRule="auto"/>
        <w:rPr>
          <w:i/>
          <w:lang w:val="co-FR"/>
        </w:rPr>
      </w:pPr>
      <w:r w:rsidRPr="00A467AD">
        <w:rPr>
          <w:i/>
          <w:lang w:val="co-FR"/>
        </w:rPr>
        <w:t>Starije osobe</w:t>
      </w:r>
    </w:p>
    <w:p w14:paraId="5F463A9B" w14:textId="77777777" w:rsidR="00EB5F1F" w:rsidRDefault="00167C32" w:rsidP="00F52910">
      <w:pPr>
        <w:tabs>
          <w:tab w:val="clear" w:pos="567"/>
        </w:tabs>
        <w:autoSpaceDE w:val="0"/>
        <w:autoSpaceDN w:val="0"/>
        <w:adjustRightInd w:val="0"/>
        <w:spacing w:line="240" w:lineRule="auto"/>
        <w:rPr>
          <w:lang w:val="co-FR"/>
        </w:rPr>
      </w:pPr>
      <w:r>
        <w:rPr>
          <w:lang w:val="co-FR"/>
        </w:rPr>
        <w:t xml:space="preserve">Sigurnost i djelotvornost asfotaze alfa u starijih bolesnika nisu ustanovljene i </w:t>
      </w:r>
      <w:r w:rsidRPr="00A467AD">
        <w:rPr>
          <w:lang w:val="co-FR"/>
        </w:rPr>
        <w:t>nema posebnog režima doziranja koji bi se mogao preporučiti tim bolesnicima</w:t>
      </w:r>
      <w:r>
        <w:rPr>
          <w:lang w:val="co-FR"/>
        </w:rPr>
        <w:t>.</w:t>
      </w:r>
    </w:p>
    <w:p w14:paraId="24434120" w14:textId="77777777" w:rsidR="00C61359" w:rsidRDefault="00C61359" w:rsidP="001D4D34">
      <w:pPr>
        <w:autoSpaceDE w:val="0"/>
        <w:autoSpaceDN w:val="0"/>
        <w:adjustRightInd w:val="0"/>
        <w:spacing w:line="240" w:lineRule="auto"/>
        <w:rPr>
          <w:lang w:val="co-FR"/>
        </w:rPr>
      </w:pPr>
    </w:p>
    <w:p w14:paraId="432622EB" w14:textId="77777777" w:rsidR="00C61359" w:rsidRPr="00A467AD" w:rsidRDefault="00C61359" w:rsidP="00BA7E92">
      <w:pPr>
        <w:keepNext/>
        <w:tabs>
          <w:tab w:val="clear" w:pos="567"/>
        </w:tabs>
        <w:autoSpaceDE w:val="0"/>
        <w:autoSpaceDN w:val="0"/>
        <w:adjustRightInd w:val="0"/>
        <w:spacing w:line="240" w:lineRule="auto"/>
        <w:rPr>
          <w:i/>
          <w:color w:val="000000"/>
          <w:lang w:val="co-FR"/>
        </w:rPr>
      </w:pPr>
      <w:r w:rsidRPr="00A467AD">
        <w:rPr>
          <w:i/>
          <w:color w:val="000000"/>
          <w:lang w:val="co-FR"/>
        </w:rPr>
        <w:t xml:space="preserve">Oštećenje </w:t>
      </w:r>
      <w:r w:rsidR="00BA7E92">
        <w:rPr>
          <w:i/>
          <w:color w:val="000000"/>
          <w:lang w:val="co-FR"/>
        </w:rPr>
        <w:t xml:space="preserve">bubrežne </w:t>
      </w:r>
      <w:r w:rsidRPr="00A467AD">
        <w:rPr>
          <w:i/>
          <w:color w:val="000000"/>
          <w:lang w:val="co-FR"/>
        </w:rPr>
        <w:t>funkcije</w:t>
      </w:r>
    </w:p>
    <w:p w14:paraId="2916775A" w14:textId="77777777" w:rsidR="00C61359" w:rsidRDefault="00C61359" w:rsidP="00BA7E92">
      <w:pPr>
        <w:autoSpaceDE w:val="0"/>
        <w:autoSpaceDN w:val="0"/>
        <w:adjustRightInd w:val="0"/>
        <w:spacing w:line="240" w:lineRule="auto"/>
        <w:rPr>
          <w:lang w:val="co-FR"/>
        </w:rPr>
      </w:pPr>
      <w:r w:rsidRPr="00A467AD">
        <w:rPr>
          <w:lang w:val="co-FR"/>
        </w:rPr>
        <w:t xml:space="preserve">Sigurnost i djelotvornost </w:t>
      </w:r>
      <w:r w:rsidR="005078B6">
        <w:rPr>
          <w:lang w:val="co-FR"/>
        </w:rPr>
        <w:t>asfotaze alfa</w:t>
      </w:r>
      <w:r w:rsidRPr="00A467AD">
        <w:rPr>
          <w:lang w:val="co-FR"/>
        </w:rPr>
        <w:t xml:space="preserve"> u bolesnika s oštećenjem</w:t>
      </w:r>
      <w:r w:rsidR="00BA7E92">
        <w:rPr>
          <w:lang w:val="co-FR"/>
        </w:rPr>
        <w:t xml:space="preserve"> bubrežne</w:t>
      </w:r>
      <w:r w:rsidRPr="00A467AD">
        <w:rPr>
          <w:lang w:val="co-FR"/>
        </w:rPr>
        <w:t xml:space="preserve"> funkcije nisu procijenjene i nema posebnog režima doziranja koji bi se mogao preporučiti tim bolesnicima.</w:t>
      </w:r>
    </w:p>
    <w:p w14:paraId="5DED7356" w14:textId="77777777" w:rsidR="00C61359" w:rsidRDefault="00C61359" w:rsidP="00C61359">
      <w:pPr>
        <w:autoSpaceDE w:val="0"/>
        <w:autoSpaceDN w:val="0"/>
        <w:adjustRightInd w:val="0"/>
        <w:spacing w:line="240" w:lineRule="auto"/>
        <w:rPr>
          <w:lang w:val="co-FR"/>
        </w:rPr>
      </w:pPr>
    </w:p>
    <w:p w14:paraId="796E9A8E" w14:textId="77777777" w:rsidR="00C61359" w:rsidRPr="00A467AD" w:rsidRDefault="00C61359" w:rsidP="00BA7E92">
      <w:pPr>
        <w:keepNext/>
        <w:tabs>
          <w:tab w:val="clear" w:pos="567"/>
        </w:tabs>
        <w:autoSpaceDE w:val="0"/>
        <w:autoSpaceDN w:val="0"/>
        <w:adjustRightInd w:val="0"/>
        <w:spacing w:line="240" w:lineRule="auto"/>
        <w:rPr>
          <w:i/>
          <w:color w:val="000000"/>
          <w:lang w:val="co-FR"/>
        </w:rPr>
      </w:pPr>
      <w:r w:rsidRPr="00A467AD">
        <w:rPr>
          <w:i/>
          <w:color w:val="000000"/>
          <w:lang w:val="co-FR"/>
        </w:rPr>
        <w:t xml:space="preserve">Oštećenje </w:t>
      </w:r>
      <w:r w:rsidR="00BA7E92">
        <w:rPr>
          <w:i/>
          <w:color w:val="000000"/>
          <w:lang w:val="co-FR"/>
        </w:rPr>
        <w:t xml:space="preserve">jetrene </w:t>
      </w:r>
      <w:r w:rsidRPr="00A467AD">
        <w:rPr>
          <w:i/>
          <w:color w:val="000000"/>
          <w:lang w:val="co-FR"/>
        </w:rPr>
        <w:t>funkcije</w:t>
      </w:r>
    </w:p>
    <w:p w14:paraId="232C4481" w14:textId="77777777" w:rsidR="00C61359" w:rsidRDefault="00C61359" w:rsidP="00BA7E92">
      <w:pPr>
        <w:autoSpaceDE w:val="0"/>
        <w:autoSpaceDN w:val="0"/>
        <w:adjustRightInd w:val="0"/>
        <w:spacing w:line="240" w:lineRule="auto"/>
        <w:rPr>
          <w:lang w:val="co-FR"/>
        </w:rPr>
      </w:pPr>
      <w:r w:rsidRPr="00A467AD">
        <w:rPr>
          <w:lang w:val="co-FR"/>
        </w:rPr>
        <w:t xml:space="preserve">Sigurnost i djelotvornost </w:t>
      </w:r>
      <w:r w:rsidR="005078B6">
        <w:rPr>
          <w:lang w:val="co-FR"/>
        </w:rPr>
        <w:t>asfotaze alfa</w:t>
      </w:r>
      <w:r w:rsidRPr="00A467AD">
        <w:rPr>
          <w:lang w:val="co-FR"/>
        </w:rPr>
        <w:t xml:space="preserve"> u bolesnika s oštećenjem</w:t>
      </w:r>
      <w:r w:rsidR="00BA7E92">
        <w:rPr>
          <w:lang w:val="co-FR"/>
        </w:rPr>
        <w:t xml:space="preserve"> jetrene </w:t>
      </w:r>
      <w:r w:rsidRPr="00A467AD">
        <w:rPr>
          <w:lang w:val="co-FR"/>
        </w:rPr>
        <w:t>funkcije nisu procijenjene i nema posebnog režima doziranja koji bi se mogao preporučiti tim bolesnicima</w:t>
      </w:r>
    </w:p>
    <w:p w14:paraId="744CD9B5" w14:textId="77777777" w:rsidR="00C61359" w:rsidRPr="00A467AD" w:rsidRDefault="00C61359" w:rsidP="00C61359">
      <w:pPr>
        <w:autoSpaceDE w:val="0"/>
        <w:autoSpaceDN w:val="0"/>
        <w:adjustRightInd w:val="0"/>
        <w:spacing w:line="240" w:lineRule="auto"/>
        <w:rPr>
          <w:lang w:val="co-FR"/>
        </w:rPr>
      </w:pPr>
    </w:p>
    <w:p w14:paraId="4348F495" w14:textId="77777777" w:rsidR="00EB5F1F" w:rsidRDefault="00EB5F1F" w:rsidP="001D4D34">
      <w:pPr>
        <w:keepNext/>
        <w:spacing w:line="240" w:lineRule="auto"/>
        <w:rPr>
          <w:u w:val="single"/>
          <w:lang w:val="co-FR"/>
        </w:rPr>
      </w:pPr>
      <w:r w:rsidRPr="00A467AD">
        <w:rPr>
          <w:u w:val="single"/>
          <w:lang w:val="co-FR"/>
        </w:rPr>
        <w:t>Način primjene</w:t>
      </w:r>
    </w:p>
    <w:p w14:paraId="60DBCD78" w14:textId="77777777" w:rsidR="00364234" w:rsidRPr="00A467AD" w:rsidRDefault="00364234" w:rsidP="001D4D34">
      <w:pPr>
        <w:keepNext/>
        <w:spacing w:line="240" w:lineRule="auto"/>
        <w:rPr>
          <w:u w:val="single"/>
          <w:lang w:val="co-FR"/>
        </w:rPr>
      </w:pPr>
    </w:p>
    <w:p w14:paraId="6B667086" w14:textId="77777777" w:rsidR="00EB5F1F" w:rsidRPr="00A467AD" w:rsidRDefault="00EB5F1F" w:rsidP="001D4D34">
      <w:pPr>
        <w:tabs>
          <w:tab w:val="clear" w:pos="567"/>
        </w:tabs>
        <w:autoSpaceDE w:val="0"/>
        <w:autoSpaceDN w:val="0"/>
        <w:adjustRightInd w:val="0"/>
        <w:spacing w:line="240" w:lineRule="auto"/>
        <w:rPr>
          <w:color w:val="000000"/>
          <w:lang w:val="co-FR"/>
        </w:rPr>
      </w:pPr>
      <w:r w:rsidRPr="00A467AD">
        <w:rPr>
          <w:lang w:val="co-FR"/>
        </w:rPr>
        <w:t>Strensiq je samo za supkutanu primjenu. Nije namijenjen za primjenu kao intravenska ili intramuskularna injekcija.</w:t>
      </w:r>
    </w:p>
    <w:p w14:paraId="53F7AF27"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Maksimalni volumen lijeka po injekciji ne smije prelaziti 1 ml. Ako je potrebno više od 1 ml, može se istovremeno primijeniti više injekcija.</w:t>
      </w:r>
    </w:p>
    <w:p w14:paraId="6007495A" w14:textId="77777777" w:rsidR="00EB5F1F" w:rsidRPr="00A467AD" w:rsidRDefault="00EB5F1F" w:rsidP="001D4D34">
      <w:pPr>
        <w:tabs>
          <w:tab w:val="clear" w:pos="567"/>
        </w:tabs>
        <w:autoSpaceDE w:val="0"/>
        <w:autoSpaceDN w:val="0"/>
        <w:adjustRightInd w:val="0"/>
        <w:spacing w:line="240" w:lineRule="auto"/>
        <w:rPr>
          <w:color w:val="000000"/>
          <w:lang w:val="co-FR"/>
        </w:rPr>
      </w:pPr>
      <w:r w:rsidRPr="00A467AD">
        <w:rPr>
          <w:color w:val="000000"/>
          <w:lang w:val="co-FR"/>
        </w:rPr>
        <w:t xml:space="preserve">Strensiq treba primijeniti upotrebom sterilnih štrcaljki i injekcijskih igala za jednokratnu uporabu. Štrcaljke moraju biti dovoljno malog volumena da se propisana doza može izvući iz bočice pouzdanom točnošću. </w:t>
      </w:r>
    </w:p>
    <w:p w14:paraId="1295E7E7" w14:textId="77777777" w:rsidR="00EB5F1F" w:rsidRPr="00A467AD" w:rsidRDefault="00EB5F1F" w:rsidP="001D4D34">
      <w:pPr>
        <w:tabs>
          <w:tab w:val="clear" w:pos="567"/>
        </w:tabs>
        <w:autoSpaceDE w:val="0"/>
        <w:autoSpaceDN w:val="0"/>
        <w:adjustRightInd w:val="0"/>
        <w:spacing w:line="240" w:lineRule="auto"/>
        <w:rPr>
          <w:lang w:val="co-FR"/>
        </w:rPr>
      </w:pPr>
    </w:p>
    <w:p w14:paraId="1BEE331B"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Mjesta primjene injekcije treba izmjenjivati i pažljivo nadzirati zbog znakova mogućih reakcija (vidjeti dio 4.4).</w:t>
      </w:r>
    </w:p>
    <w:p w14:paraId="1C2B5067" w14:textId="77777777" w:rsidR="00EB5F1F" w:rsidRPr="00A467AD" w:rsidRDefault="00EB5F1F" w:rsidP="001D4D34">
      <w:pPr>
        <w:tabs>
          <w:tab w:val="clear" w:pos="567"/>
        </w:tabs>
        <w:autoSpaceDE w:val="0"/>
        <w:autoSpaceDN w:val="0"/>
        <w:adjustRightInd w:val="0"/>
        <w:spacing w:line="240" w:lineRule="auto"/>
        <w:rPr>
          <w:lang w:val="co-FR"/>
        </w:rPr>
      </w:pPr>
    </w:p>
    <w:p w14:paraId="44B83EBB" w14:textId="77777777" w:rsidR="00EB5F1F" w:rsidRPr="00023800" w:rsidRDefault="00EB5F1F" w:rsidP="001D4D34">
      <w:pPr>
        <w:tabs>
          <w:tab w:val="clear" w:pos="567"/>
        </w:tabs>
        <w:autoSpaceDE w:val="0"/>
        <w:autoSpaceDN w:val="0"/>
        <w:adjustRightInd w:val="0"/>
        <w:spacing w:line="240" w:lineRule="auto"/>
        <w:rPr>
          <w:lang w:val="co-FR"/>
        </w:rPr>
      </w:pPr>
      <w:r w:rsidRPr="00A467AD">
        <w:rPr>
          <w:lang w:val="co-FR"/>
        </w:rPr>
        <w:t>Bolesnici mogu sami sebi davati injekcije samo ako su bili pravilno</w:t>
      </w:r>
      <w:r w:rsidR="00A604A0" w:rsidRPr="00A467AD">
        <w:rPr>
          <w:lang w:val="co-FR"/>
        </w:rPr>
        <w:t xml:space="preserve"> uvježbani</w:t>
      </w:r>
      <w:r w:rsidRPr="00A467AD">
        <w:rPr>
          <w:lang w:val="co-FR"/>
        </w:rPr>
        <w:t xml:space="preserve"> </w:t>
      </w:r>
      <w:r w:rsidRPr="00023800">
        <w:rPr>
          <w:lang w:val="co-FR"/>
        </w:rPr>
        <w:t>u postupcima primjene.</w:t>
      </w:r>
    </w:p>
    <w:p w14:paraId="6B4B786D" w14:textId="77777777" w:rsidR="00EB5F1F" w:rsidRPr="00C405AE" w:rsidRDefault="00EB5F1F" w:rsidP="00D24929">
      <w:pPr>
        <w:tabs>
          <w:tab w:val="clear" w:pos="567"/>
        </w:tabs>
        <w:autoSpaceDE w:val="0"/>
        <w:autoSpaceDN w:val="0"/>
        <w:adjustRightInd w:val="0"/>
        <w:spacing w:line="240" w:lineRule="auto"/>
        <w:rPr>
          <w:lang w:val="co-FR"/>
        </w:rPr>
      </w:pPr>
      <w:r w:rsidRPr="00C405AE">
        <w:rPr>
          <w:lang w:val="co-FR"/>
        </w:rPr>
        <w:t>Za uputu o rukovanju lijekom prije primjene vidjeti dio 6.6.</w:t>
      </w:r>
    </w:p>
    <w:p w14:paraId="4957EE66" w14:textId="77777777" w:rsidR="00EB5F1F" w:rsidRPr="003A2D63" w:rsidRDefault="00EB5F1F" w:rsidP="001D4D34">
      <w:pPr>
        <w:spacing w:line="240" w:lineRule="auto"/>
        <w:rPr>
          <w:lang w:val="co-FR"/>
        </w:rPr>
      </w:pPr>
    </w:p>
    <w:p w14:paraId="4D61A22F" w14:textId="77777777" w:rsidR="00EB5F1F" w:rsidRPr="00A467AD" w:rsidRDefault="00EB5F1F" w:rsidP="001D4D34">
      <w:pPr>
        <w:keepNext/>
        <w:spacing w:line="240" w:lineRule="auto"/>
        <w:ind w:left="567" w:hanging="567"/>
        <w:rPr>
          <w:lang w:val="co-FR"/>
        </w:rPr>
      </w:pPr>
      <w:r w:rsidRPr="000365E5">
        <w:rPr>
          <w:b/>
          <w:bCs/>
          <w:lang w:val="co-FR"/>
        </w:rPr>
        <w:t>4.3</w:t>
      </w:r>
      <w:r w:rsidRPr="000365E5">
        <w:rPr>
          <w:b/>
          <w:bCs/>
          <w:lang w:val="co-FR"/>
        </w:rPr>
        <w:tab/>
        <w:t>Kontraindikacije</w:t>
      </w:r>
    </w:p>
    <w:p w14:paraId="3597CAD4" w14:textId="77777777" w:rsidR="00EB5F1F" w:rsidRPr="00A467AD" w:rsidRDefault="00EB5F1F" w:rsidP="001D4D34">
      <w:pPr>
        <w:keepNext/>
        <w:spacing w:line="240" w:lineRule="auto"/>
        <w:rPr>
          <w:lang w:val="co-FR"/>
        </w:rPr>
      </w:pPr>
    </w:p>
    <w:p w14:paraId="1B4CF41F" w14:textId="77777777" w:rsidR="00BF41FC" w:rsidRPr="00A467AD" w:rsidRDefault="00FA0AC5" w:rsidP="001D4D34">
      <w:pPr>
        <w:spacing w:line="240" w:lineRule="auto"/>
        <w:rPr>
          <w:lang w:val="co-FR"/>
        </w:rPr>
      </w:pPr>
      <w:r>
        <w:rPr>
          <w:lang w:val="co-FR"/>
        </w:rPr>
        <w:t>T</w:t>
      </w:r>
      <w:r w:rsidR="002775A7">
        <w:rPr>
          <w:lang w:val="co-FR"/>
        </w:rPr>
        <w:t>eška ili životno ugrožavajuća preosjetljivost na djelatnu tvar ili neku od pomoćnih tvari</w:t>
      </w:r>
      <w:r>
        <w:rPr>
          <w:lang w:val="co-FR"/>
        </w:rPr>
        <w:t xml:space="preserve">, </w:t>
      </w:r>
      <w:r w:rsidRPr="00FA0AC5">
        <w:rPr>
          <w:lang w:val="co-FR"/>
        </w:rPr>
        <w:t>ako se preosjetljivost ne može držati pod kontrolom</w:t>
      </w:r>
      <w:r w:rsidR="002775A7">
        <w:rPr>
          <w:lang w:val="co-FR"/>
        </w:rPr>
        <w:t xml:space="preserve"> (vidjeti dio</w:t>
      </w:r>
      <w:r w:rsidR="00FB0D51">
        <w:rPr>
          <w:lang w:val="co-FR"/>
        </w:rPr>
        <w:t> </w:t>
      </w:r>
      <w:r w:rsidR="002775A7">
        <w:rPr>
          <w:lang w:val="co-FR"/>
        </w:rPr>
        <w:t>4.4).</w:t>
      </w:r>
    </w:p>
    <w:p w14:paraId="723DF937" w14:textId="77777777" w:rsidR="00EB5F1F" w:rsidRPr="00A467AD" w:rsidRDefault="00EB5F1F" w:rsidP="001D4D34">
      <w:pPr>
        <w:spacing w:line="240" w:lineRule="auto"/>
        <w:rPr>
          <w:lang w:val="co-FR"/>
        </w:rPr>
      </w:pPr>
    </w:p>
    <w:p w14:paraId="4E8E9669" w14:textId="77777777" w:rsidR="00EB5F1F" w:rsidRPr="00A467AD" w:rsidRDefault="00EB5F1F" w:rsidP="001D4D34">
      <w:pPr>
        <w:keepNext/>
        <w:spacing w:line="240" w:lineRule="auto"/>
        <w:ind w:left="567" w:hanging="567"/>
        <w:rPr>
          <w:b/>
          <w:bCs/>
          <w:lang w:val="co-FR"/>
        </w:rPr>
      </w:pPr>
      <w:r w:rsidRPr="00A467AD">
        <w:rPr>
          <w:b/>
          <w:bCs/>
          <w:lang w:val="co-FR"/>
        </w:rPr>
        <w:t>4.4</w:t>
      </w:r>
      <w:r w:rsidRPr="00A467AD">
        <w:rPr>
          <w:b/>
          <w:bCs/>
          <w:lang w:val="co-FR"/>
        </w:rPr>
        <w:tab/>
        <w:t>Posebna upozorenja i mjere opreza pri uporabi</w:t>
      </w:r>
    </w:p>
    <w:p w14:paraId="4F2D157B" w14:textId="77777777" w:rsidR="00C109BC" w:rsidRPr="00F52910" w:rsidRDefault="00C109BC" w:rsidP="001D4D34">
      <w:pPr>
        <w:keepNext/>
        <w:spacing w:line="240" w:lineRule="auto"/>
        <w:ind w:left="567" w:hanging="567"/>
        <w:rPr>
          <w:bCs/>
          <w:lang w:val="co-FR"/>
        </w:rPr>
      </w:pPr>
    </w:p>
    <w:p w14:paraId="0F9DF9A3" w14:textId="77777777" w:rsidR="00167C32" w:rsidRPr="00167C32" w:rsidRDefault="00167C32" w:rsidP="00167C32">
      <w:pPr>
        <w:spacing w:line="240" w:lineRule="auto"/>
        <w:rPr>
          <w:rFonts w:eastAsia="Times New Roman"/>
          <w:szCs w:val="20"/>
          <w:lang w:val="hr-HR" w:bidi="hr-HR"/>
        </w:rPr>
      </w:pPr>
      <w:r w:rsidRPr="00167C32">
        <w:rPr>
          <w:rFonts w:eastAsia="Times New Roman"/>
          <w:szCs w:val="20"/>
          <w:u w:val="single"/>
          <w:lang w:val="hr-HR" w:bidi="hr-HR"/>
        </w:rPr>
        <w:t>Sljedivost</w:t>
      </w:r>
    </w:p>
    <w:p w14:paraId="3A7E8F8C" w14:textId="77777777" w:rsidR="00C109BC" w:rsidRDefault="00C109BC" w:rsidP="00167C32">
      <w:pPr>
        <w:keepNext/>
        <w:tabs>
          <w:tab w:val="clear" w:pos="567"/>
        </w:tabs>
        <w:autoSpaceDE w:val="0"/>
        <w:autoSpaceDN w:val="0"/>
        <w:adjustRightInd w:val="0"/>
        <w:spacing w:line="240" w:lineRule="auto"/>
        <w:rPr>
          <w:rFonts w:eastAsia="Times New Roman"/>
          <w:szCs w:val="20"/>
          <w:lang w:val="hr-HR" w:bidi="hr-HR"/>
        </w:rPr>
      </w:pPr>
    </w:p>
    <w:p w14:paraId="2455C394" w14:textId="77777777" w:rsidR="00167C32" w:rsidRDefault="00167C32" w:rsidP="00167C32">
      <w:pPr>
        <w:keepNext/>
        <w:tabs>
          <w:tab w:val="clear" w:pos="567"/>
        </w:tabs>
        <w:autoSpaceDE w:val="0"/>
        <w:autoSpaceDN w:val="0"/>
        <w:adjustRightInd w:val="0"/>
        <w:spacing w:line="240" w:lineRule="auto"/>
        <w:rPr>
          <w:rFonts w:eastAsia="Times New Roman"/>
          <w:szCs w:val="20"/>
          <w:lang w:val="hr-HR" w:bidi="hr-HR"/>
        </w:rPr>
      </w:pPr>
      <w:r w:rsidRPr="00167C32">
        <w:rPr>
          <w:rFonts w:eastAsia="Times New Roman"/>
          <w:szCs w:val="20"/>
          <w:lang w:val="hr-HR" w:bidi="hr-HR"/>
        </w:rPr>
        <w:t>Kako bi se poboljšala sljedivost bioloških lijekova, naziv i broj serije primijenjenog lijeka potrebno je jasno evidentirati</w:t>
      </w:r>
      <w:r>
        <w:rPr>
          <w:rFonts w:eastAsia="Times New Roman"/>
          <w:szCs w:val="20"/>
          <w:lang w:val="hr-HR" w:bidi="hr-HR"/>
        </w:rPr>
        <w:t>.</w:t>
      </w:r>
    </w:p>
    <w:p w14:paraId="093CD6D1" w14:textId="77777777" w:rsidR="00167C32" w:rsidRDefault="00167C32" w:rsidP="00167C32">
      <w:pPr>
        <w:keepNext/>
        <w:tabs>
          <w:tab w:val="clear" w:pos="567"/>
        </w:tabs>
        <w:autoSpaceDE w:val="0"/>
        <w:autoSpaceDN w:val="0"/>
        <w:adjustRightInd w:val="0"/>
        <w:spacing w:line="240" w:lineRule="auto"/>
        <w:rPr>
          <w:b/>
          <w:bCs/>
          <w:lang w:val="co-FR"/>
        </w:rPr>
      </w:pPr>
    </w:p>
    <w:p w14:paraId="7E09BF6D" w14:textId="77777777" w:rsidR="00EB5F1F" w:rsidRPr="00A467AD" w:rsidRDefault="00EB5F1F" w:rsidP="001D4D34">
      <w:pPr>
        <w:keepNext/>
        <w:tabs>
          <w:tab w:val="clear" w:pos="567"/>
        </w:tabs>
        <w:autoSpaceDE w:val="0"/>
        <w:autoSpaceDN w:val="0"/>
        <w:adjustRightInd w:val="0"/>
        <w:spacing w:line="240" w:lineRule="auto"/>
        <w:rPr>
          <w:u w:val="single"/>
          <w:lang w:val="co-FR"/>
        </w:rPr>
      </w:pPr>
      <w:r w:rsidRPr="00A467AD">
        <w:rPr>
          <w:u w:val="single"/>
          <w:lang w:val="co-FR"/>
        </w:rPr>
        <w:t>Preosjetljivost</w:t>
      </w:r>
    </w:p>
    <w:p w14:paraId="5701BEF1" w14:textId="77777777" w:rsidR="00C109BC" w:rsidRDefault="00C109BC" w:rsidP="002775A7">
      <w:pPr>
        <w:spacing w:line="240" w:lineRule="auto"/>
        <w:rPr>
          <w:lang w:val="co-FR"/>
        </w:rPr>
      </w:pPr>
    </w:p>
    <w:p w14:paraId="7907179D" w14:textId="77777777" w:rsidR="00EB5F1F" w:rsidRDefault="002775A7" w:rsidP="002775A7">
      <w:pPr>
        <w:spacing w:line="240" w:lineRule="auto"/>
        <w:rPr>
          <w:lang w:val="co-FR"/>
        </w:rPr>
      </w:pPr>
      <w:r>
        <w:rPr>
          <w:lang w:val="co-FR"/>
        </w:rPr>
        <w:t>Reakcije preosjetljivosti</w:t>
      </w:r>
      <w:r w:rsidR="00C162C7">
        <w:rPr>
          <w:lang w:val="co-FR"/>
        </w:rPr>
        <w:t>,</w:t>
      </w:r>
      <w:r>
        <w:rPr>
          <w:lang w:val="co-FR"/>
        </w:rPr>
        <w:t xml:space="preserve"> uključujući znakove i simptome </w:t>
      </w:r>
      <w:r w:rsidR="005703FA">
        <w:rPr>
          <w:lang w:val="co-FR"/>
        </w:rPr>
        <w:t>u skladu</w:t>
      </w:r>
      <w:r w:rsidR="00A33948">
        <w:rPr>
          <w:lang w:val="co-FR"/>
        </w:rPr>
        <w:t xml:space="preserve"> s</w:t>
      </w:r>
      <w:r>
        <w:rPr>
          <w:lang w:val="co-FR"/>
        </w:rPr>
        <w:t xml:space="preserve"> anafilaksij</w:t>
      </w:r>
      <w:r w:rsidR="00A33948">
        <w:rPr>
          <w:lang w:val="co-FR"/>
        </w:rPr>
        <w:t>om,</w:t>
      </w:r>
      <w:r>
        <w:rPr>
          <w:lang w:val="co-FR"/>
        </w:rPr>
        <w:t xml:space="preserve"> zabilježene su u bolesnika liječenih asfotazom alfa (vidjeti dio</w:t>
      </w:r>
      <w:r w:rsidR="00FB0D51">
        <w:rPr>
          <w:lang w:val="co-FR"/>
        </w:rPr>
        <w:t> </w:t>
      </w:r>
      <w:r>
        <w:rPr>
          <w:lang w:val="co-FR"/>
        </w:rPr>
        <w:t>4.8). Ti su simptomi uključi</w:t>
      </w:r>
      <w:r w:rsidR="00A33948">
        <w:rPr>
          <w:lang w:val="co-FR"/>
        </w:rPr>
        <w:t>va</w:t>
      </w:r>
      <w:r>
        <w:rPr>
          <w:lang w:val="co-FR"/>
        </w:rPr>
        <w:t xml:space="preserve">li otežano disanje, osjećaj gušenja, periorbitalni edem i omaglicu. Reakcije su se </w:t>
      </w:r>
      <w:r w:rsidR="00A33948">
        <w:rPr>
          <w:lang w:val="co-FR"/>
        </w:rPr>
        <w:t>javljale</w:t>
      </w:r>
      <w:r>
        <w:rPr>
          <w:lang w:val="co-FR"/>
        </w:rPr>
        <w:t xml:space="preserve"> nekoliko minuta nakon su</w:t>
      </w:r>
      <w:r w:rsidR="00A33948">
        <w:rPr>
          <w:lang w:val="co-FR"/>
        </w:rPr>
        <w:t xml:space="preserve">pkutane primjene </w:t>
      </w:r>
      <w:r w:rsidR="00167C32">
        <w:rPr>
          <w:lang w:val="co-FR"/>
        </w:rPr>
        <w:t>asfotaze alfa</w:t>
      </w:r>
      <w:r w:rsidR="00A33948">
        <w:rPr>
          <w:lang w:val="co-FR"/>
        </w:rPr>
        <w:t>, a mogu</w:t>
      </w:r>
      <w:r>
        <w:rPr>
          <w:lang w:val="co-FR"/>
        </w:rPr>
        <w:t xml:space="preserve"> se pojaviti u bolesnika koji se liječe dulje od </w:t>
      </w:r>
      <w:r w:rsidR="002206CA">
        <w:rPr>
          <w:lang w:val="co-FR"/>
        </w:rPr>
        <w:t>1</w:t>
      </w:r>
      <w:r w:rsidR="003764D3">
        <w:rPr>
          <w:lang w:val="co-FR"/>
        </w:rPr>
        <w:t> </w:t>
      </w:r>
      <w:r>
        <w:rPr>
          <w:lang w:val="co-FR"/>
        </w:rPr>
        <w:t xml:space="preserve">godine. Ostale reakcije preosjetljivosti uključivale su povraćanje, </w:t>
      </w:r>
      <w:r w:rsidR="002206CA">
        <w:rPr>
          <w:lang w:val="co-FR"/>
        </w:rPr>
        <w:t xml:space="preserve">mučninu, </w:t>
      </w:r>
      <w:r>
        <w:rPr>
          <w:lang w:val="co-FR"/>
        </w:rPr>
        <w:t xml:space="preserve">vrućicu, glavobolju, navale crvenila, </w:t>
      </w:r>
      <w:r w:rsidR="00A33948">
        <w:rPr>
          <w:lang w:val="co-FR"/>
        </w:rPr>
        <w:t>iritabilnost</w:t>
      </w:r>
      <w:r>
        <w:rPr>
          <w:lang w:val="co-FR"/>
        </w:rPr>
        <w:t>, zimicu, eritem kože, osip, pruritus i oralnu hipoesteziju.</w:t>
      </w:r>
      <w:r w:rsidR="00EB5F1F" w:rsidRPr="00A467AD">
        <w:rPr>
          <w:lang w:val="co-FR"/>
        </w:rPr>
        <w:t xml:space="preserve"> Ako se ove reakcije dogode, preporučuje se odmah prekinuti liječenje i započeti odgovarajuće liječenje. Treba se pridržavati postojećih medicinskih standarda za hitno liječenje.</w:t>
      </w:r>
    </w:p>
    <w:p w14:paraId="2021C9BD" w14:textId="77777777" w:rsidR="002775A7" w:rsidRDefault="002775A7" w:rsidP="002775A7">
      <w:pPr>
        <w:spacing w:line="240" w:lineRule="auto"/>
        <w:rPr>
          <w:lang w:val="co-FR"/>
        </w:rPr>
      </w:pPr>
    </w:p>
    <w:p w14:paraId="4B451A1F" w14:textId="77777777" w:rsidR="002775A7" w:rsidRDefault="00E34590" w:rsidP="002775A7">
      <w:pPr>
        <w:spacing w:line="240" w:lineRule="auto"/>
        <w:rPr>
          <w:lang w:val="co-FR"/>
        </w:rPr>
      </w:pPr>
      <w:r>
        <w:rPr>
          <w:lang w:val="co-FR"/>
        </w:rPr>
        <w:t>Nakon teške reakcije vodite računa o</w:t>
      </w:r>
      <w:r w:rsidR="002775A7">
        <w:rPr>
          <w:lang w:val="co-FR"/>
        </w:rPr>
        <w:t xml:space="preserve"> rizi</w:t>
      </w:r>
      <w:r>
        <w:rPr>
          <w:lang w:val="co-FR"/>
        </w:rPr>
        <w:t>cima</w:t>
      </w:r>
      <w:r w:rsidR="002775A7">
        <w:rPr>
          <w:lang w:val="co-FR"/>
        </w:rPr>
        <w:t xml:space="preserve"> i koristi</w:t>
      </w:r>
      <w:r>
        <w:rPr>
          <w:lang w:val="co-FR"/>
        </w:rPr>
        <w:t>ma</w:t>
      </w:r>
      <w:r w:rsidR="002775A7">
        <w:rPr>
          <w:lang w:val="co-FR"/>
        </w:rPr>
        <w:t xml:space="preserve"> </w:t>
      </w:r>
      <w:r>
        <w:rPr>
          <w:lang w:val="co-FR"/>
        </w:rPr>
        <w:t xml:space="preserve">od </w:t>
      </w:r>
      <w:r w:rsidR="002775A7">
        <w:rPr>
          <w:lang w:val="co-FR"/>
        </w:rPr>
        <w:t>ponovn</w:t>
      </w:r>
      <w:r>
        <w:rPr>
          <w:lang w:val="co-FR"/>
        </w:rPr>
        <w:t xml:space="preserve">e primjene </w:t>
      </w:r>
      <w:r w:rsidR="00167C32">
        <w:rPr>
          <w:lang w:val="co-FR"/>
        </w:rPr>
        <w:t>asfotaze alfa</w:t>
      </w:r>
      <w:r>
        <w:rPr>
          <w:lang w:val="co-FR"/>
        </w:rPr>
        <w:t xml:space="preserve"> u svakog </w:t>
      </w:r>
      <w:r w:rsidR="002775A7">
        <w:rPr>
          <w:lang w:val="co-FR"/>
        </w:rPr>
        <w:t>pojedin</w:t>
      </w:r>
      <w:r>
        <w:rPr>
          <w:lang w:val="co-FR"/>
        </w:rPr>
        <w:t>og bolesnika</w:t>
      </w:r>
      <w:r w:rsidR="00D228C1">
        <w:rPr>
          <w:lang w:val="co-FR"/>
        </w:rPr>
        <w:t>,</w:t>
      </w:r>
      <w:r w:rsidR="002775A7">
        <w:rPr>
          <w:lang w:val="co-FR"/>
        </w:rPr>
        <w:t xml:space="preserve"> uzimajući u obzir </w:t>
      </w:r>
      <w:r>
        <w:rPr>
          <w:lang w:val="co-FR"/>
        </w:rPr>
        <w:t xml:space="preserve">i </w:t>
      </w:r>
      <w:r w:rsidR="002775A7">
        <w:rPr>
          <w:lang w:val="co-FR"/>
        </w:rPr>
        <w:t xml:space="preserve">druge čimbenike koji mogu pridonijeti riziku </w:t>
      </w:r>
      <w:r>
        <w:rPr>
          <w:lang w:val="co-FR"/>
        </w:rPr>
        <w:t>od</w:t>
      </w:r>
      <w:r w:rsidR="002775A7">
        <w:rPr>
          <w:lang w:val="co-FR"/>
        </w:rPr>
        <w:t xml:space="preserve"> reakcij</w:t>
      </w:r>
      <w:r>
        <w:rPr>
          <w:lang w:val="co-FR"/>
        </w:rPr>
        <w:t>e</w:t>
      </w:r>
      <w:r w:rsidR="002775A7">
        <w:rPr>
          <w:lang w:val="co-FR"/>
        </w:rPr>
        <w:t xml:space="preserve"> preosjetljivosti, kao što je istovremena infekcija i/ili upotreba antibiotika. Ako se odluči ponovno primjenjivati lijek, ponovno uvođenje treba provesti pod medicinskim nadzorom</w:t>
      </w:r>
      <w:r w:rsidR="00743C4C">
        <w:rPr>
          <w:lang w:val="co-FR"/>
        </w:rPr>
        <w:t xml:space="preserve"> </w:t>
      </w:r>
      <w:r w:rsidR="003359D3">
        <w:rPr>
          <w:lang w:val="co-FR"/>
        </w:rPr>
        <w:t>te se</w:t>
      </w:r>
      <w:r w:rsidR="00743C4C">
        <w:rPr>
          <w:lang w:val="co-FR"/>
        </w:rPr>
        <w:t xml:space="preserve"> može razmotriti primjena odgovarajuće premedikacije. Bolesnike treba nadzirati zbog </w:t>
      </w:r>
      <w:r w:rsidR="003359D3">
        <w:rPr>
          <w:lang w:val="co-FR"/>
        </w:rPr>
        <w:t xml:space="preserve">moguće </w:t>
      </w:r>
      <w:r w:rsidR="00743C4C">
        <w:rPr>
          <w:lang w:val="co-FR"/>
        </w:rPr>
        <w:t>ponovne pojave znakova i simptoma teške reakcije preosjetljivosti.</w:t>
      </w:r>
    </w:p>
    <w:p w14:paraId="3507F586" w14:textId="77777777" w:rsidR="00743C4C" w:rsidRDefault="00743C4C" w:rsidP="002775A7">
      <w:pPr>
        <w:spacing w:line="240" w:lineRule="auto"/>
        <w:rPr>
          <w:lang w:val="co-FR"/>
        </w:rPr>
      </w:pPr>
    </w:p>
    <w:p w14:paraId="0D62DC7E" w14:textId="77777777" w:rsidR="00743C4C" w:rsidRDefault="003359D3" w:rsidP="002775A7">
      <w:pPr>
        <w:spacing w:line="240" w:lineRule="auto"/>
        <w:rPr>
          <w:lang w:val="co-FR"/>
        </w:rPr>
      </w:pPr>
      <w:r>
        <w:rPr>
          <w:lang w:val="co-FR"/>
        </w:rPr>
        <w:t>O p</w:t>
      </w:r>
      <w:r w:rsidR="00743C4C">
        <w:rPr>
          <w:lang w:val="co-FR"/>
        </w:rPr>
        <w:t>otreb</w:t>
      </w:r>
      <w:r>
        <w:rPr>
          <w:lang w:val="co-FR"/>
        </w:rPr>
        <w:t>i</w:t>
      </w:r>
      <w:r w:rsidR="00743C4C">
        <w:rPr>
          <w:lang w:val="co-FR"/>
        </w:rPr>
        <w:t xml:space="preserve"> nadz</w:t>
      </w:r>
      <w:r w:rsidR="00FB0D51">
        <w:rPr>
          <w:lang w:val="co-FR"/>
        </w:rPr>
        <w:t xml:space="preserve">ora </w:t>
      </w:r>
      <w:r w:rsidR="00D228C1">
        <w:rPr>
          <w:lang w:val="co-FR"/>
        </w:rPr>
        <w:t>pri</w:t>
      </w:r>
      <w:r w:rsidR="00743C4C">
        <w:rPr>
          <w:lang w:val="co-FR"/>
        </w:rPr>
        <w:t xml:space="preserve"> </w:t>
      </w:r>
      <w:r w:rsidR="00FB0D51">
        <w:rPr>
          <w:lang w:val="co-FR"/>
        </w:rPr>
        <w:t>sljedećim</w:t>
      </w:r>
      <w:r w:rsidR="00743C4C">
        <w:rPr>
          <w:lang w:val="co-FR"/>
        </w:rPr>
        <w:t xml:space="preserve"> primjen</w:t>
      </w:r>
      <w:r w:rsidR="00FB0D51">
        <w:rPr>
          <w:lang w:val="co-FR"/>
        </w:rPr>
        <w:t>ama</w:t>
      </w:r>
      <w:r>
        <w:rPr>
          <w:lang w:val="co-FR"/>
        </w:rPr>
        <w:t xml:space="preserve"> lijeka</w:t>
      </w:r>
      <w:r w:rsidR="00743C4C">
        <w:rPr>
          <w:lang w:val="co-FR"/>
        </w:rPr>
        <w:t xml:space="preserve"> </w:t>
      </w:r>
      <w:r w:rsidR="0045288C">
        <w:rPr>
          <w:lang w:val="co-FR"/>
        </w:rPr>
        <w:t>i</w:t>
      </w:r>
      <w:r w:rsidR="00743C4C">
        <w:rPr>
          <w:lang w:val="co-FR"/>
        </w:rPr>
        <w:t xml:space="preserve"> potreb</w:t>
      </w:r>
      <w:r>
        <w:rPr>
          <w:lang w:val="co-FR"/>
        </w:rPr>
        <w:t>i</w:t>
      </w:r>
      <w:r w:rsidR="00743C4C">
        <w:rPr>
          <w:lang w:val="co-FR"/>
        </w:rPr>
        <w:t xml:space="preserve"> hitnog</w:t>
      </w:r>
      <w:r>
        <w:rPr>
          <w:lang w:val="co-FR"/>
        </w:rPr>
        <w:t xml:space="preserve"> </w:t>
      </w:r>
      <w:r w:rsidR="00743C4C">
        <w:rPr>
          <w:lang w:val="co-FR"/>
        </w:rPr>
        <w:t xml:space="preserve">liječenja </w:t>
      </w:r>
      <w:r w:rsidR="0045288C">
        <w:rPr>
          <w:lang w:val="co-FR"/>
        </w:rPr>
        <w:t xml:space="preserve">bolesnika </w:t>
      </w:r>
      <w:r w:rsidR="00D228C1">
        <w:rPr>
          <w:lang w:val="co-FR"/>
        </w:rPr>
        <w:t>na</w:t>
      </w:r>
      <w:r w:rsidR="0045288C">
        <w:rPr>
          <w:lang w:val="co-FR"/>
        </w:rPr>
        <w:t xml:space="preserve"> kućn</w:t>
      </w:r>
      <w:r w:rsidR="00D228C1">
        <w:rPr>
          <w:lang w:val="co-FR"/>
        </w:rPr>
        <w:t>oj</w:t>
      </w:r>
      <w:r w:rsidR="0045288C">
        <w:rPr>
          <w:lang w:val="co-FR"/>
        </w:rPr>
        <w:t xml:space="preserve"> nje</w:t>
      </w:r>
      <w:r w:rsidR="00D228C1">
        <w:rPr>
          <w:lang w:val="co-FR"/>
        </w:rPr>
        <w:t>zi</w:t>
      </w:r>
      <w:r w:rsidR="0045288C">
        <w:rPr>
          <w:lang w:val="co-FR"/>
        </w:rPr>
        <w:t xml:space="preserve"> </w:t>
      </w:r>
      <w:r w:rsidR="00743C4C">
        <w:rPr>
          <w:lang w:val="co-FR"/>
        </w:rPr>
        <w:t>odlu</w:t>
      </w:r>
      <w:r>
        <w:rPr>
          <w:lang w:val="co-FR"/>
        </w:rPr>
        <w:t>čuje</w:t>
      </w:r>
      <w:r w:rsidR="00743C4C">
        <w:rPr>
          <w:lang w:val="co-FR"/>
        </w:rPr>
        <w:t xml:space="preserve"> nadležn</w:t>
      </w:r>
      <w:r>
        <w:rPr>
          <w:lang w:val="co-FR"/>
        </w:rPr>
        <w:t>i</w:t>
      </w:r>
      <w:r w:rsidR="00743C4C">
        <w:rPr>
          <w:lang w:val="co-FR"/>
        </w:rPr>
        <w:t xml:space="preserve"> liječnik.</w:t>
      </w:r>
    </w:p>
    <w:p w14:paraId="24B173D7" w14:textId="77777777" w:rsidR="00743C4C" w:rsidRDefault="00743C4C" w:rsidP="002775A7">
      <w:pPr>
        <w:spacing w:line="240" w:lineRule="auto"/>
        <w:rPr>
          <w:lang w:val="co-FR"/>
        </w:rPr>
      </w:pPr>
    </w:p>
    <w:p w14:paraId="46B5BD12" w14:textId="77777777" w:rsidR="00743C4C" w:rsidRPr="00A467AD" w:rsidRDefault="00743C4C" w:rsidP="002775A7">
      <w:pPr>
        <w:spacing w:line="240" w:lineRule="auto"/>
        <w:rPr>
          <w:lang w:val="co-FR"/>
        </w:rPr>
      </w:pPr>
      <w:r>
        <w:rPr>
          <w:lang w:val="co-FR"/>
        </w:rPr>
        <w:t>Teška ili potencijalno životno ugrožavajuća preosjetljivost kontraindikacija je</w:t>
      </w:r>
      <w:r w:rsidR="0045288C">
        <w:rPr>
          <w:lang w:val="co-FR"/>
        </w:rPr>
        <w:t xml:space="preserve"> za</w:t>
      </w:r>
      <w:r>
        <w:rPr>
          <w:lang w:val="co-FR"/>
        </w:rPr>
        <w:t xml:space="preserve"> ponovno uvođenj</w:t>
      </w:r>
      <w:r w:rsidR="0045288C">
        <w:rPr>
          <w:lang w:val="co-FR"/>
        </w:rPr>
        <w:t>e</w:t>
      </w:r>
      <w:r w:rsidR="003359D3">
        <w:rPr>
          <w:lang w:val="co-FR"/>
        </w:rPr>
        <w:t xml:space="preserve"> lijeka</w:t>
      </w:r>
      <w:r>
        <w:rPr>
          <w:lang w:val="co-FR"/>
        </w:rPr>
        <w:t xml:space="preserve"> ako se preosjetljivost ne može </w:t>
      </w:r>
      <w:r w:rsidR="003359D3">
        <w:rPr>
          <w:lang w:val="co-FR"/>
        </w:rPr>
        <w:t xml:space="preserve">držati pod </w:t>
      </w:r>
      <w:r>
        <w:rPr>
          <w:lang w:val="co-FR"/>
        </w:rPr>
        <w:t>kontrol</w:t>
      </w:r>
      <w:r w:rsidR="003359D3">
        <w:rPr>
          <w:lang w:val="co-FR"/>
        </w:rPr>
        <w:t>om</w:t>
      </w:r>
      <w:r>
        <w:rPr>
          <w:lang w:val="co-FR"/>
        </w:rPr>
        <w:t xml:space="preserve"> (vidjeti dio</w:t>
      </w:r>
      <w:r w:rsidR="00FB0D51">
        <w:rPr>
          <w:lang w:val="co-FR"/>
        </w:rPr>
        <w:t> </w:t>
      </w:r>
      <w:r>
        <w:rPr>
          <w:lang w:val="co-FR"/>
        </w:rPr>
        <w:t>4.3).</w:t>
      </w:r>
    </w:p>
    <w:p w14:paraId="45233DB2" w14:textId="77777777" w:rsidR="00EB5F1F" w:rsidRPr="00A467AD" w:rsidRDefault="00EB5F1F" w:rsidP="001D4D34">
      <w:pPr>
        <w:spacing w:line="240" w:lineRule="auto"/>
        <w:rPr>
          <w:lang w:val="co-FR"/>
        </w:rPr>
      </w:pPr>
    </w:p>
    <w:p w14:paraId="7402AD8D" w14:textId="77777777" w:rsidR="00EB5F1F" w:rsidRPr="00A467AD" w:rsidRDefault="00EB5F1F" w:rsidP="001D4D34">
      <w:pPr>
        <w:keepNext/>
        <w:spacing w:line="240" w:lineRule="auto"/>
        <w:rPr>
          <w:u w:val="single"/>
          <w:lang w:val="co-FR"/>
        </w:rPr>
      </w:pPr>
      <w:r w:rsidRPr="00A467AD">
        <w:rPr>
          <w:u w:val="single"/>
          <w:lang w:val="co-FR"/>
        </w:rPr>
        <w:t>Reakcije na injekciju</w:t>
      </w:r>
    </w:p>
    <w:p w14:paraId="25C8FCE6" w14:textId="77777777" w:rsidR="00167C32" w:rsidRDefault="00167C32" w:rsidP="00604FCD">
      <w:pPr>
        <w:spacing w:line="240" w:lineRule="auto"/>
        <w:rPr>
          <w:lang w:val="co-FR"/>
        </w:rPr>
      </w:pPr>
    </w:p>
    <w:p w14:paraId="2A9AD501" w14:textId="77777777" w:rsidR="00EB5F1F" w:rsidRPr="00A467AD" w:rsidRDefault="00EB5F1F" w:rsidP="00604FCD">
      <w:pPr>
        <w:spacing w:line="240" w:lineRule="auto"/>
        <w:rPr>
          <w:lang w:val="co-FR"/>
        </w:rPr>
      </w:pPr>
      <w:r w:rsidRPr="00A467AD">
        <w:rPr>
          <w:lang w:val="co-FR"/>
        </w:rPr>
        <w:t>Primjena asfotaze alfa može rezultirati lokalnim reakcijama na mjestu primjene injekcije (uključujući, između ostalih, eritem, osip, promjenu boje kože, pruritus, bol, papul</w:t>
      </w:r>
      <w:r w:rsidR="009B664C" w:rsidRPr="00A467AD">
        <w:rPr>
          <w:lang w:val="co-FR"/>
        </w:rPr>
        <w:t>u</w:t>
      </w:r>
      <w:r w:rsidRPr="00A467AD">
        <w:rPr>
          <w:lang w:val="co-FR"/>
        </w:rPr>
        <w:t xml:space="preserve">, nodul, atrofiju) definiranim kao bilo koji povezani štetni događaj koji se pojavi tijekom injiciranja ili do kraja dana kada je injekcija primljena (vidjeti dio 4.8). Izmjena mjesta primjene injekcije </w:t>
      </w:r>
      <w:r w:rsidR="007C0AE7">
        <w:rPr>
          <w:lang w:val="co-FR"/>
        </w:rPr>
        <w:t>može</w:t>
      </w:r>
      <w:r w:rsidRPr="00A467AD">
        <w:rPr>
          <w:lang w:val="co-FR"/>
        </w:rPr>
        <w:t xml:space="preserve"> pom</w:t>
      </w:r>
      <w:r w:rsidR="007C0AE7">
        <w:rPr>
          <w:lang w:val="co-FR"/>
        </w:rPr>
        <w:t>oći</w:t>
      </w:r>
      <w:r w:rsidRPr="00A467AD">
        <w:rPr>
          <w:lang w:val="co-FR"/>
        </w:rPr>
        <w:t xml:space="preserve"> </w:t>
      </w:r>
      <w:r w:rsidR="007C0AE7">
        <w:rPr>
          <w:lang w:val="co-FR"/>
        </w:rPr>
        <w:t>minimizirati</w:t>
      </w:r>
      <w:r w:rsidRPr="00A467AD">
        <w:rPr>
          <w:lang w:val="co-FR"/>
        </w:rPr>
        <w:t xml:space="preserve"> t</w:t>
      </w:r>
      <w:r w:rsidR="007C0AE7">
        <w:rPr>
          <w:lang w:val="co-FR"/>
        </w:rPr>
        <w:t>e</w:t>
      </w:r>
      <w:r w:rsidRPr="00A467AD">
        <w:rPr>
          <w:lang w:val="co-FR"/>
        </w:rPr>
        <w:t xml:space="preserve"> reakcij</w:t>
      </w:r>
      <w:r w:rsidR="007C0AE7">
        <w:rPr>
          <w:lang w:val="co-FR"/>
        </w:rPr>
        <w:t>e</w:t>
      </w:r>
      <w:r w:rsidRPr="00A467AD">
        <w:rPr>
          <w:lang w:val="co-FR"/>
        </w:rPr>
        <w:t>.</w:t>
      </w:r>
    </w:p>
    <w:p w14:paraId="10EA4BDA" w14:textId="77777777" w:rsidR="00EB5F1F" w:rsidRDefault="00EB5F1F" w:rsidP="001D4D34">
      <w:pPr>
        <w:tabs>
          <w:tab w:val="clear" w:pos="567"/>
        </w:tabs>
        <w:autoSpaceDE w:val="0"/>
        <w:autoSpaceDN w:val="0"/>
        <w:adjustRightInd w:val="0"/>
        <w:spacing w:line="240" w:lineRule="auto"/>
        <w:rPr>
          <w:lang w:val="co-FR"/>
        </w:rPr>
      </w:pPr>
      <w:r w:rsidRPr="00A467AD">
        <w:rPr>
          <w:lang w:val="co-FR"/>
        </w:rPr>
        <w:t>Primjenu Strensiqa treba prekinuti i započeti odgovarajuću medicinsku terapiju u svakog bolesnika s teškim reakcijama na injekciju.</w:t>
      </w:r>
    </w:p>
    <w:p w14:paraId="076C9E6D" w14:textId="77777777" w:rsidR="00E15204" w:rsidRDefault="00E15204" w:rsidP="001D4D34">
      <w:pPr>
        <w:tabs>
          <w:tab w:val="clear" w:pos="567"/>
        </w:tabs>
        <w:autoSpaceDE w:val="0"/>
        <w:autoSpaceDN w:val="0"/>
        <w:adjustRightInd w:val="0"/>
        <w:spacing w:line="240" w:lineRule="auto"/>
        <w:rPr>
          <w:lang w:val="co-FR"/>
        </w:rPr>
      </w:pPr>
    </w:p>
    <w:p w14:paraId="6D065FDC" w14:textId="77777777" w:rsidR="002206CA" w:rsidRPr="00E15204" w:rsidRDefault="002206CA" w:rsidP="00DF0B79">
      <w:pPr>
        <w:keepNext/>
        <w:tabs>
          <w:tab w:val="clear" w:pos="567"/>
        </w:tabs>
        <w:autoSpaceDE w:val="0"/>
        <w:autoSpaceDN w:val="0"/>
        <w:adjustRightInd w:val="0"/>
        <w:spacing w:line="240" w:lineRule="auto"/>
        <w:rPr>
          <w:u w:val="single"/>
          <w:lang w:val="co-FR"/>
        </w:rPr>
      </w:pPr>
      <w:r w:rsidRPr="00E15204">
        <w:rPr>
          <w:u w:val="single"/>
          <w:lang w:val="co-FR"/>
        </w:rPr>
        <w:t>Lipodistrofija</w:t>
      </w:r>
    </w:p>
    <w:p w14:paraId="289877D4" w14:textId="77777777" w:rsidR="00167C32" w:rsidRDefault="00167C32" w:rsidP="001D4D34">
      <w:pPr>
        <w:tabs>
          <w:tab w:val="clear" w:pos="567"/>
        </w:tabs>
        <w:autoSpaceDE w:val="0"/>
        <w:autoSpaceDN w:val="0"/>
        <w:adjustRightInd w:val="0"/>
        <w:spacing w:line="240" w:lineRule="auto"/>
        <w:rPr>
          <w:lang w:val="co-FR"/>
        </w:rPr>
      </w:pPr>
    </w:p>
    <w:p w14:paraId="7C39D20F" w14:textId="77777777" w:rsidR="002206CA" w:rsidRPr="00A467AD" w:rsidRDefault="00CD79BD" w:rsidP="001D4D34">
      <w:pPr>
        <w:tabs>
          <w:tab w:val="clear" w:pos="567"/>
        </w:tabs>
        <w:autoSpaceDE w:val="0"/>
        <w:autoSpaceDN w:val="0"/>
        <w:adjustRightInd w:val="0"/>
        <w:spacing w:line="240" w:lineRule="auto"/>
        <w:rPr>
          <w:lang w:val="co-FR"/>
        </w:rPr>
      </w:pPr>
      <w:r>
        <w:rPr>
          <w:lang w:val="co-FR"/>
        </w:rPr>
        <w:t>U</w:t>
      </w:r>
      <w:r w:rsidR="002206CA">
        <w:rPr>
          <w:lang w:val="co-FR"/>
        </w:rPr>
        <w:t xml:space="preserve"> bolesnika </w:t>
      </w:r>
      <w:r>
        <w:rPr>
          <w:lang w:val="co-FR"/>
        </w:rPr>
        <w:t>liječenih</w:t>
      </w:r>
      <w:r w:rsidR="002206CA">
        <w:rPr>
          <w:lang w:val="co-FR"/>
        </w:rPr>
        <w:t xml:space="preserve"> </w:t>
      </w:r>
      <w:r w:rsidR="00167C32">
        <w:rPr>
          <w:lang w:val="co-FR"/>
        </w:rPr>
        <w:t>asfotazom alfa</w:t>
      </w:r>
      <w:r w:rsidR="002206CA">
        <w:rPr>
          <w:lang w:val="co-FR"/>
        </w:rPr>
        <w:t xml:space="preserve"> </w:t>
      </w:r>
      <w:r>
        <w:rPr>
          <w:lang w:val="co-FR"/>
        </w:rPr>
        <w:t xml:space="preserve">u kliničkim ispitivanjima, na mjestima primjene injekcije </w:t>
      </w:r>
      <w:r w:rsidR="002206CA">
        <w:rPr>
          <w:lang w:val="co-FR"/>
        </w:rPr>
        <w:t>zabilježena je</w:t>
      </w:r>
      <w:r>
        <w:rPr>
          <w:lang w:val="co-FR"/>
        </w:rPr>
        <w:t xml:space="preserve"> nakon nekoliko mjeseci</w:t>
      </w:r>
      <w:r w:rsidR="002206CA">
        <w:rPr>
          <w:lang w:val="co-FR"/>
        </w:rPr>
        <w:t xml:space="preserve"> lokalizirana lipodistrofija, uključujući lipoatrofiju i lipohipertrofiju (vidjeti dio 4.8). Bolesnicima se savjetuje da se pridržavaju pravilne tehnike primjene injekcija i da izmjenjuju mjesta primjene injekcije (vidjeti dio 4.2).</w:t>
      </w:r>
    </w:p>
    <w:p w14:paraId="513C85AE" w14:textId="77777777" w:rsidR="00EB5F1F" w:rsidRPr="00A467AD" w:rsidRDefault="00EB5F1F" w:rsidP="001D4D34">
      <w:pPr>
        <w:tabs>
          <w:tab w:val="clear" w:pos="567"/>
        </w:tabs>
        <w:autoSpaceDE w:val="0"/>
        <w:autoSpaceDN w:val="0"/>
        <w:adjustRightInd w:val="0"/>
        <w:spacing w:line="240" w:lineRule="auto"/>
        <w:rPr>
          <w:lang w:val="co-FR"/>
        </w:rPr>
      </w:pPr>
    </w:p>
    <w:p w14:paraId="19E14459" w14:textId="77777777" w:rsidR="00EB5F1F" w:rsidRPr="00A467AD" w:rsidRDefault="00EB5F1F" w:rsidP="001D4D34">
      <w:pPr>
        <w:keepNext/>
        <w:tabs>
          <w:tab w:val="clear" w:pos="567"/>
        </w:tabs>
        <w:autoSpaceDE w:val="0"/>
        <w:autoSpaceDN w:val="0"/>
        <w:adjustRightInd w:val="0"/>
        <w:spacing w:line="240" w:lineRule="auto"/>
        <w:rPr>
          <w:u w:val="single"/>
          <w:lang w:val="co-FR"/>
        </w:rPr>
      </w:pPr>
      <w:r w:rsidRPr="00A467AD">
        <w:rPr>
          <w:u w:val="single"/>
          <w:lang w:val="co-FR"/>
        </w:rPr>
        <w:t>Kraniosinostoza</w:t>
      </w:r>
    </w:p>
    <w:p w14:paraId="7207BF87" w14:textId="77777777" w:rsidR="00167C32" w:rsidRDefault="00167C32" w:rsidP="001D4D34">
      <w:pPr>
        <w:tabs>
          <w:tab w:val="clear" w:pos="567"/>
        </w:tabs>
        <w:autoSpaceDE w:val="0"/>
        <w:autoSpaceDN w:val="0"/>
        <w:adjustRightInd w:val="0"/>
        <w:spacing w:line="240" w:lineRule="auto"/>
        <w:rPr>
          <w:lang w:val="co-FR"/>
        </w:rPr>
      </w:pPr>
    </w:p>
    <w:p w14:paraId="2E4B9CE6" w14:textId="77777777" w:rsidR="00EB5F1F" w:rsidRPr="00A467AD" w:rsidRDefault="00EB5F1F" w:rsidP="001D4D34">
      <w:pPr>
        <w:tabs>
          <w:tab w:val="clear" w:pos="567"/>
        </w:tabs>
        <w:autoSpaceDE w:val="0"/>
        <w:autoSpaceDN w:val="0"/>
        <w:adjustRightInd w:val="0"/>
        <w:spacing w:line="240" w:lineRule="auto"/>
        <w:rPr>
          <w:b/>
          <w:bCs/>
          <w:highlight w:val="yellow"/>
          <w:lang w:val="co-FR"/>
        </w:rPr>
      </w:pPr>
      <w:r w:rsidRPr="00A467AD">
        <w:rPr>
          <w:lang w:val="co-FR"/>
        </w:rPr>
        <w:t>U kliničkim ispitivanjima asfotaze alfa,</w:t>
      </w:r>
      <w:r w:rsidR="0037023D">
        <w:rPr>
          <w:lang w:val="co-FR"/>
        </w:rPr>
        <w:t xml:space="preserve"> štetni događaji</w:t>
      </w:r>
      <w:r w:rsidRPr="00A467AD">
        <w:rPr>
          <w:lang w:val="co-FR"/>
        </w:rPr>
        <w:t xml:space="preserve"> kraniosinostoze (povezane s povećanim intrakranijalnim tlakom), uključujući pogoršanje postojeće kraniosinostoze</w:t>
      </w:r>
      <w:r w:rsidR="00AB498A">
        <w:rPr>
          <w:lang w:val="co-FR"/>
        </w:rPr>
        <w:t xml:space="preserve"> i pojavu Arnold</w:t>
      </w:r>
      <w:r w:rsidR="00AB498A">
        <w:rPr>
          <w:lang w:val="co-FR"/>
        </w:rPr>
        <w:noBreakHyphen/>
        <w:t>Chiarijeve malformacije</w:t>
      </w:r>
      <w:r w:rsidRPr="00A467AD">
        <w:rPr>
          <w:lang w:val="co-FR"/>
        </w:rPr>
        <w:t>, zabilježene su u bolesnika s hipofosfatazijom u dobi od &lt; 5 godina. Nema dovoljno podataka da bi se ustanovio uzročno-posljedični odnos između izloženosti Strensiqu i napredovanja kraniosinostoze. Kraniosinostoza kao manifestacija hipofosfatazije potkrijepljena je dokazima u objavljenoj literaturi, i pojavila se u 61,3% bolesnika između rođenja i dobi od 5 godina u ispitivanju prirodnog tijeka bolesti neliječenih bolesnika s infantilnim oblikom hipofosfatazije. Kraniosinostoza može dovesti do povišenog intrakranijalnog tlaka. U bolesnika s hipofosfatazijom mlađih od 5 godina preporučuje se redovito praćenje (uključujući fundoskopiju radi otkrivanja znakova edema papile) i brza intervencija zbog povišenog intrakranijalnog tlaka</w:t>
      </w:r>
      <w:r w:rsidRPr="00A467AD">
        <w:rPr>
          <w:bCs/>
          <w:lang w:val="co-FR"/>
        </w:rPr>
        <w:t>.</w:t>
      </w:r>
    </w:p>
    <w:p w14:paraId="25CEEAF7" w14:textId="77777777" w:rsidR="00EB5F1F" w:rsidRPr="00A467AD" w:rsidRDefault="00EB5F1F" w:rsidP="001D4D34">
      <w:pPr>
        <w:tabs>
          <w:tab w:val="clear" w:pos="567"/>
        </w:tabs>
        <w:autoSpaceDE w:val="0"/>
        <w:autoSpaceDN w:val="0"/>
        <w:adjustRightInd w:val="0"/>
        <w:spacing w:line="240" w:lineRule="auto"/>
        <w:rPr>
          <w:b/>
          <w:bCs/>
          <w:strike/>
          <w:highlight w:val="yellow"/>
          <w:lang w:val="co-FR"/>
        </w:rPr>
      </w:pPr>
    </w:p>
    <w:p w14:paraId="0E18BD2E" w14:textId="77777777" w:rsidR="00EB5F1F" w:rsidRPr="00A467AD" w:rsidRDefault="00EB5F1F" w:rsidP="001D4D34">
      <w:pPr>
        <w:keepNext/>
        <w:tabs>
          <w:tab w:val="clear" w:pos="567"/>
        </w:tabs>
        <w:autoSpaceDE w:val="0"/>
        <w:autoSpaceDN w:val="0"/>
        <w:adjustRightInd w:val="0"/>
        <w:spacing w:line="240" w:lineRule="auto"/>
        <w:rPr>
          <w:u w:val="single"/>
          <w:lang w:val="co-FR"/>
        </w:rPr>
      </w:pPr>
      <w:r w:rsidRPr="00A467AD">
        <w:rPr>
          <w:u w:val="single"/>
          <w:lang w:val="co-FR"/>
        </w:rPr>
        <w:t>Ektopična kalcifikacija</w:t>
      </w:r>
    </w:p>
    <w:p w14:paraId="661E5112" w14:textId="77777777" w:rsidR="00167C32" w:rsidRDefault="00167C32" w:rsidP="001D4D34">
      <w:pPr>
        <w:tabs>
          <w:tab w:val="clear" w:pos="567"/>
        </w:tabs>
        <w:autoSpaceDE w:val="0"/>
        <w:autoSpaceDN w:val="0"/>
        <w:adjustRightInd w:val="0"/>
        <w:spacing w:line="240" w:lineRule="auto"/>
        <w:rPr>
          <w:lang w:val="co-FR"/>
        </w:rPr>
      </w:pPr>
    </w:p>
    <w:p w14:paraId="341904B1"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 xml:space="preserve">U kliničkim ispitivanjima asfotaze alfa, u bolesnika s hipofosfatazijom zabilježene su oftalmička kalcifikacija (konjunktive i korneje) i nefrokalcinoza. Nema dovoljno podataka da bi se ustanovio uzročno-posljedični odnos između izloženosti </w:t>
      </w:r>
      <w:r w:rsidR="00167C32">
        <w:rPr>
          <w:lang w:val="co-FR"/>
        </w:rPr>
        <w:t>asfotazi alfa</w:t>
      </w:r>
      <w:r w:rsidRPr="00A467AD" w:rsidDel="008A5A4C">
        <w:rPr>
          <w:lang w:val="co-FR"/>
        </w:rPr>
        <w:t xml:space="preserve"> </w:t>
      </w:r>
      <w:r w:rsidRPr="00A467AD">
        <w:rPr>
          <w:lang w:val="co-FR"/>
        </w:rPr>
        <w:t xml:space="preserve">i ektopične kalcifikacije. Oftalmička kalcifikacija (konjunktive i korneje) te nefrokalcinoza kao manifestacije hipofosfatazije potkrijepljene su dokazima u objavljenoj literaturi. U ispitivanju prirodnog tijeka bolesti u neliječenih bolesnika s infantilnim oblikom hipofosfatazije, nefrokalcinoza se pojavila u 51,6% bolesnika između rođenja i dobi od 5 godina. U bolesnika s hipofosfatazijom preporučuje se </w:t>
      </w:r>
      <w:r w:rsidR="00AB498A">
        <w:rPr>
          <w:lang w:val="co-FR"/>
        </w:rPr>
        <w:t xml:space="preserve">na početku, a zatim </w:t>
      </w:r>
      <w:r w:rsidRPr="00A467AD">
        <w:rPr>
          <w:lang w:val="co-FR"/>
        </w:rPr>
        <w:t>redovito provoditi oftalmološki pregled i ultrazvučne pretrage bubrega.</w:t>
      </w:r>
    </w:p>
    <w:p w14:paraId="3ED5DC62" w14:textId="77777777" w:rsidR="00EB5F1F" w:rsidRPr="00A467AD" w:rsidRDefault="00EB5F1F" w:rsidP="001D4D34">
      <w:pPr>
        <w:tabs>
          <w:tab w:val="clear" w:pos="567"/>
        </w:tabs>
        <w:autoSpaceDE w:val="0"/>
        <w:autoSpaceDN w:val="0"/>
        <w:adjustRightInd w:val="0"/>
        <w:spacing w:line="240" w:lineRule="auto"/>
        <w:rPr>
          <w:u w:val="single"/>
          <w:lang w:val="co-FR"/>
        </w:rPr>
      </w:pPr>
    </w:p>
    <w:p w14:paraId="2D746C87" w14:textId="77777777" w:rsidR="00EB5F1F" w:rsidRPr="00A467AD" w:rsidRDefault="00EB5F1F" w:rsidP="001D4D34">
      <w:pPr>
        <w:keepNext/>
        <w:tabs>
          <w:tab w:val="clear" w:pos="567"/>
        </w:tabs>
        <w:autoSpaceDE w:val="0"/>
        <w:autoSpaceDN w:val="0"/>
        <w:adjustRightInd w:val="0"/>
        <w:spacing w:line="240" w:lineRule="auto"/>
        <w:rPr>
          <w:u w:val="single"/>
          <w:lang w:val="co-FR"/>
        </w:rPr>
      </w:pPr>
      <w:r w:rsidRPr="00A467AD">
        <w:rPr>
          <w:u w:val="single"/>
          <w:lang w:val="co-FR"/>
        </w:rPr>
        <w:t>Paratireoidni hormon i kalcij u serumu</w:t>
      </w:r>
    </w:p>
    <w:p w14:paraId="6674311C" w14:textId="77777777" w:rsidR="00167C32" w:rsidRDefault="00167C32" w:rsidP="001D4D34">
      <w:pPr>
        <w:tabs>
          <w:tab w:val="clear" w:pos="567"/>
        </w:tabs>
        <w:autoSpaceDE w:val="0"/>
        <w:autoSpaceDN w:val="0"/>
        <w:adjustRightInd w:val="0"/>
        <w:spacing w:line="240" w:lineRule="auto"/>
        <w:rPr>
          <w:lang w:val="co-FR"/>
        </w:rPr>
      </w:pPr>
    </w:p>
    <w:p w14:paraId="128CF69C"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U bolesnika s hipofosfatazijom koji su liječeni asfotazom alfa, razine paratireoidnog hormona u serumu mogu se povećati posebice tijekom prvih 12 tjedana liječenja. Preporučuje se praćenje razina paratireoidnog hormona i kalcija u serumu u bolesnika liječenih asfotazom alfa. Mogu biti potrebni nadomjesci kalcija i peroralni nadomjesci vitamina D. Vidjeti dio 5.1.</w:t>
      </w:r>
    </w:p>
    <w:p w14:paraId="44DD86AE" w14:textId="77777777" w:rsidR="00EB5F1F" w:rsidRPr="00A467AD" w:rsidRDefault="00EB5F1F" w:rsidP="001D4D34">
      <w:pPr>
        <w:tabs>
          <w:tab w:val="clear" w:pos="567"/>
        </w:tabs>
        <w:autoSpaceDE w:val="0"/>
        <w:autoSpaceDN w:val="0"/>
        <w:adjustRightInd w:val="0"/>
        <w:spacing w:line="240" w:lineRule="auto"/>
        <w:rPr>
          <w:lang w:val="co-FR"/>
        </w:rPr>
      </w:pPr>
    </w:p>
    <w:p w14:paraId="01848A0C" w14:textId="77777777" w:rsidR="00EB5F1F" w:rsidRPr="00A467AD" w:rsidRDefault="00EB5F1F" w:rsidP="00134D67">
      <w:pPr>
        <w:keepNext/>
        <w:tabs>
          <w:tab w:val="clear" w:pos="567"/>
        </w:tabs>
        <w:autoSpaceDE w:val="0"/>
        <w:autoSpaceDN w:val="0"/>
        <w:adjustRightInd w:val="0"/>
        <w:spacing w:line="240" w:lineRule="auto"/>
        <w:rPr>
          <w:u w:val="single"/>
          <w:lang w:val="co-FR"/>
        </w:rPr>
      </w:pPr>
      <w:r w:rsidRPr="00A467AD">
        <w:rPr>
          <w:u w:val="single"/>
          <w:lang w:val="co-FR"/>
        </w:rPr>
        <w:t>Nesrazmjerno povećanje tjelesne težine</w:t>
      </w:r>
    </w:p>
    <w:p w14:paraId="54B090C0" w14:textId="77777777" w:rsidR="00167C32" w:rsidRDefault="00167C32" w:rsidP="001D4D34">
      <w:pPr>
        <w:tabs>
          <w:tab w:val="clear" w:pos="567"/>
        </w:tabs>
        <w:autoSpaceDE w:val="0"/>
        <w:autoSpaceDN w:val="0"/>
        <w:adjustRightInd w:val="0"/>
        <w:spacing w:line="240" w:lineRule="auto"/>
        <w:rPr>
          <w:lang w:val="co-FR"/>
        </w:rPr>
      </w:pPr>
    </w:p>
    <w:p w14:paraId="14ADFDE8"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U bolesnika se može pojaviti nesrazmjerno povećanje tjelesne težine. Preporučuje se nadzirati prehranu.</w:t>
      </w:r>
    </w:p>
    <w:p w14:paraId="71F2584A" w14:textId="77777777" w:rsidR="00EB5F1F" w:rsidRPr="00A467AD" w:rsidRDefault="00EB5F1F" w:rsidP="001D4D34">
      <w:pPr>
        <w:tabs>
          <w:tab w:val="clear" w:pos="567"/>
        </w:tabs>
        <w:autoSpaceDE w:val="0"/>
        <w:autoSpaceDN w:val="0"/>
        <w:adjustRightInd w:val="0"/>
        <w:spacing w:line="240" w:lineRule="auto"/>
        <w:rPr>
          <w:lang w:val="co-FR"/>
        </w:rPr>
      </w:pPr>
    </w:p>
    <w:p w14:paraId="7931F2C2" w14:textId="77777777" w:rsidR="00EB5F1F" w:rsidRPr="00A467AD" w:rsidRDefault="00EB5F1F" w:rsidP="001D4D34">
      <w:pPr>
        <w:keepNext/>
        <w:spacing w:line="240" w:lineRule="auto"/>
        <w:outlineLvl w:val="0"/>
        <w:rPr>
          <w:u w:val="single"/>
          <w:lang w:val="co-FR"/>
        </w:rPr>
      </w:pPr>
      <w:r w:rsidRPr="00A467AD">
        <w:rPr>
          <w:u w:val="single"/>
          <w:lang w:val="co-FR"/>
        </w:rPr>
        <w:t>Pomoćne tvari</w:t>
      </w:r>
    </w:p>
    <w:p w14:paraId="0C3B01A1" w14:textId="77777777" w:rsidR="00167C32" w:rsidRDefault="00167C32" w:rsidP="001D4D34">
      <w:pPr>
        <w:spacing w:line="240" w:lineRule="auto"/>
        <w:outlineLvl w:val="0"/>
        <w:rPr>
          <w:lang w:val="co-FR"/>
        </w:rPr>
      </w:pPr>
    </w:p>
    <w:p w14:paraId="4EBA286C" w14:textId="77777777" w:rsidR="007C0AE7" w:rsidRDefault="00EB5F1F" w:rsidP="001D4D34">
      <w:pPr>
        <w:spacing w:line="240" w:lineRule="auto"/>
        <w:outlineLvl w:val="0"/>
        <w:rPr>
          <w:lang w:val="co-FR"/>
        </w:rPr>
      </w:pPr>
      <w:r w:rsidRPr="00A467AD">
        <w:rPr>
          <w:lang w:val="co-FR"/>
        </w:rPr>
        <w:t>Ovaj lijek sadrži manje od 1 mmol (23 mg) natrija po bočici, tj. zanemarive količine natrija.</w:t>
      </w:r>
    </w:p>
    <w:p w14:paraId="56AD9425" w14:textId="77777777" w:rsidR="00EB5F1F" w:rsidRPr="00A467AD" w:rsidRDefault="00EB5F1F" w:rsidP="001D4D34">
      <w:pPr>
        <w:spacing w:line="240" w:lineRule="auto"/>
        <w:outlineLvl w:val="0"/>
        <w:rPr>
          <w:lang w:val="co-FR"/>
        </w:rPr>
      </w:pPr>
    </w:p>
    <w:p w14:paraId="5C193245" w14:textId="77777777" w:rsidR="00EB5F1F" w:rsidRPr="00A467AD" w:rsidRDefault="00EB5F1F" w:rsidP="001D4D34">
      <w:pPr>
        <w:keepNext/>
        <w:spacing w:line="240" w:lineRule="auto"/>
        <w:ind w:left="567" w:hanging="567"/>
        <w:outlineLvl w:val="0"/>
        <w:rPr>
          <w:lang w:val="co-FR"/>
        </w:rPr>
      </w:pPr>
      <w:r w:rsidRPr="00A467AD">
        <w:rPr>
          <w:b/>
          <w:bCs/>
          <w:lang w:val="co-FR"/>
        </w:rPr>
        <w:t>4.5</w:t>
      </w:r>
      <w:r w:rsidRPr="00A467AD">
        <w:rPr>
          <w:b/>
          <w:bCs/>
          <w:lang w:val="co-FR"/>
        </w:rPr>
        <w:tab/>
        <w:t>Interakcije s drugim lijekovima i drugi oblici interakcija</w:t>
      </w:r>
    </w:p>
    <w:p w14:paraId="4DAA714F" w14:textId="77777777" w:rsidR="00EB5F1F" w:rsidRPr="00A467AD" w:rsidRDefault="00EB5F1F" w:rsidP="001D4D34">
      <w:pPr>
        <w:keepNext/>
        <w:spacing w:line="240" w:lineRule="auto"/>
        <w:rPr>
          <w:lang w:val="co-FR"/>
        </w:rPr>
      </w:pPr>
    </w:p>
    <w:p w14:paraId="1EC9C149"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Nisu provedena ispitivanja interakcija za asfotazu alfa. S obzirom na svoju strukturu i farmakokinetiku, nije vjerojatno da bi asfotaza alfa utjecala na metabolizam povezan s citokromom P</w:t>
      </w:r>
      <w:r w:rsidRPr="00A467AD">
        <w:rPr>
          <w:lang w:val="co-FR"/>
        </w:rPr>
        <w:noBreakHyphen/>
        <w:t>450.</w:t>
      </w:r>
    </w:p>
    <w:p w14:paraId="3D08E257" w14:textId="77777777" w:rsidR="00EB5F1F" w:rsidRPr="00A467AD" w:rsidRDefault="00EB5F1F" w:rsidP="001D4D34">
      <w:pPr>
        <w:tabs>
          <w:tab w:val="clear" w:pos="567"/>
        </w:tabs>
        <w:autoSpaceDE w:val="0"/>
        <w:autoSpaceDN w:val="0"/>
        <w:adjustRightInd w:val="0"/>
        <w:spacing w:line="240" w:lineRule="auto"/>
        <w:rPr>
          <w:lang w:val="co-FR"/>
        </w:rPr>
      </w:pPr>
    </w:p>
    <w:p w14:paraId="18DFEEC3" w14:textId="77777777" w:rsidR="00EB5F1F" w:rsidRDefault="00EB5F1F" w:rsidP="006A3ED4">
      <w:pPr>
        <w:tabs>
          <w:tab w:val="clear" w:pos="567"/>
        </w:tabs>
        <w:autoSpaceDE w:val="0"/>
        <w:autoSpaceDN w:val="0"/>
        <w:adjustRightInd w:val="0"/>
        <w:spacing w:line="240" w:lineRule="auto"/>
        <w:rPr>
          <w:lang w:val="co-FR"/>
        </w:rPr>
      </w:pPr>
      <w:r w:rsidRPr="00A467AD">
        <w:rPr>
          <w:lang w:val="co-FR"/>
        </w:rPr>
        <w:t>Asfotaza alfa sadrži katalitičku domenu tkivno nespecifične alkalne fosfataze. Primjena asfotaze alfa interferirat će s rutinskim mjerenjem serumske razine alkalne fosfataze kakvo se provodi u bolničkim laboratorijima, što će rezultirati izmjerenom serumskom razinom aktivnosti alkalne fosfataze od nekoliko tisuća po litri. Zbog razlika u karakteristikama enzima, rezultati aktivnost</w:t>
      </w:r>
      <w:r w:rsidR="00E91680" w:rsidRPr="00A467AD">
        <w:rPr>
          <w:lang w:val="co-FR"/>
        </w:rPr>
        <w:t>i</w:t>
      </w:r>
      <w:r w:rsidRPr="00A467AD">
        <w:rPr>
          <w:lang w:val="co-FR"/>
        </w:rPr>
        <w:t xml:space="preserve"> asfotaze alfa ne smiju se tumačiti </w:t>
      </w:r>
      <w:r w:rsidR="00E91680" w:rsidRPr="00A467AD">
        <w:rPr>
          <w:lang w:val="co-FR"/>
        </w:rPr>
        <w:t>istom</w:t>
      </w:r>
      <w:r w:rsidRPr="00A467AD">
        <w:rPr>
          <w:lang w:val="co-FR"/>
        </w:rPr>
        <w:t xml:space="preserve"> mjer</w:t>
      </w:r>
      <w:r w:rsidR="00E91680" w:rsidRPr="00A467AD">
        <w:rPr>
          <w:lang w:val="co-FR"/>
        </w:rPr>
        <w:t>om kao</w:t>
      </w:r>
      <w:r w:rsidRPr="00A467AD">
        <w:rPr>
          <w:lang w:val="co-FR"/>
        </w:rPr>
        <w:t xml:space="preserve"> serumske razine aktivnosti alkalne fosfataze. </w:t>
      </w:r>
    </w:p>
    <w:p w14:paraId="61D7696F" w14:textId="77777777" w:rsidR="006A3ED4" w:rsidRDefault="006A3ED4" w:rsidP="006A3ED4">
      <w:pPr>
        <w:tabs>
          <w:tab w:val="clear" w:pos="567"/>
        </w:tabs>
        <w:autoSpaceDE w:val="0"/>
        <w:autoSpaceDN w:val="0"/>
        <w:adjustRightInd w:val="0"/>
        <w:spacing w:line="240" w:lineRule="auto"/>
        <w:rPr>
          <w:lang w:val="co-FR"/>
        </w:rPr>
      </w:pPr>
    </w:p>
    <w:p w14:paraId="1FF4A2D0" w14:textId="77777777" w:rsidR="006A3ED4" w:rsidRDefault="006A3ED4" w:rsidP="006A3ED4">
      <w:pPr>
        <w:spacing w:line="240" w:lineRule="auto"/>
        <w:rPr>
          <w:lang w:val="hr-HR"/>
        </w:rPr>
      </w:pPr>
      <w:r w:rsidRPr="00CC1EE2">
        <w:rPr>
          <w:lang w:val="hr-HR"/>
        </w:rPr>
        <w:t>Alkalna fosfataza (ALP) služi kao reagens za detekciju u mnogim rutinskim laboratorijskim testovima. Ako je u kliničkim laboratorijskim uzorcima prisutna asfotaza alfa, u dobivenim se vrijednostima mogu pojaviti odstupanja.</w:t>
      </w:r>
    </w:p>
    <w:p w14:paraId="0716D717" w14:textId="77777777" w:rsidR="006A3ED4" w:rsidRPr="00CC1EE2" w:rsidRDefault="006A3ED4" w:rsidP="006A3ED4">
      <w:pPr>
        <w:spacing w:line="240" w:lineRule="auto"/>
        <w:rPr>
          <w:lang w:val="hr-HR"/>
        </w:rPr>
      </w:pPr>
    </w:p>
    <w:p w14:paraId="12463273" w14:textId="77777777" w:rsidR="006A3ED4" w:rsidRPr="00A467AD" w:rsidRDefault="006A3ED4" w:rsidP="006A3ED4">
      <w:pPr>
        <w:tabs>
          <w:tab w:val="clear" w:pos="567"/>
        </w:tabs>
        <w:autoSpaceDE w:val="0"/>
        <w:autoSpaceDN w:val="0"/>
        <w:adjustRightInd w:val="0"/>
        <w:spacing w:line="240" w:lineRule="auto"/>
        <w:rPr>
          <w:lang w:val="co-FR"/>
        </w:rPr>
      </w:pPr>
      <w:r w:rsidRPr="00CC1EE2">
        <w:rPr>
          <w:lang w:val="hr-HR"/>
        </w:rPr>
        <w:t>Nadležni liječnik mora obavijestiti laboratorij koji provodi testove o tome da se bolesnik liječi lijekom koji utječe na razine alkalne fosfataze. U bolesnika liječenih Strensiqom može se razmotriti primjena drugih testova (tj. onih u kojima se ne koristi konjugat alkalne fosfataze za dobivanje rezultata).</w:t>
      </w:r>
    </w:p>
    <w:p w14:paraId="2A0A15E2" w14:textId="77777777" w:rsidR="00EB5F1F" w:rsidRPr="00A467AD" w:rsidRDefault="00EB5F1F" w:rsidP="00EA442C">
      <w:pPr>
        <w:tabs>
          <w:tab w:val="clear" w:pos="567"/>
        </w:tabs>
        <w:autoSpaceDE w:val="0"/>
        <w:autoSpaceDN w:val="0"/>
        <w:adjustRightInd w:val="0"/>
        <w:spacing w:line="240" w:lineRule="auto"/>
        <w:rPr>
          <w:lang w:val="co-FR"/>
        </w:rPr>
      </w:pPr>
    </w:p>
    <w:p w14:paraId="5FF64A1A" w14:textId="77777777" w:rsidR="00EB5F1F" w:rsidRPr="00A467AD" w:rsidRDefault="00EB5F1F" w:rsidP="00EA442C">
      <w:pPr>
        <w:keepNext/>
        <w:spacing w:line="240" w:lineRule="auto"/>
        <w:ind w:left="567" w:hanging="567"/>
        <w:outlineLvl w:val="0"/>
        <w:rPr>
          <w:lang w:val="co-FR"/>
        </w:rPr>
      </w:pPr>
      <w:r w:rsidRPr="00A467AD">
        <w:rPr>
          <w:b/>
          <w:bCs/>
          <w:lang w:val="co-FR"/>
        </w:rPr>
        <w:t>4.6</w:t>
      </w:r>
      <w:r w:rsidRPr="00A467AD">
        <w:rPr>
          <w:b/>
          <w:bCs/>
          <w:lang w:val="co-FR"/>
        </w:rPr>
        <w:tab/>
        <w:t>Plodnost, trudnoća i dojenje</w:t>
      </w:r>
    </w:p>
    <w:p w14:paraId="0685C0D5" w14:textId="77777777" w:rsidR="00EB5F1F" w:rsidRPr="00A467AD" w:rsidRDefault="00EB5F1F" w:rsidP="00EA442C">
      <w:pPr>
        <w:keepNext/>
        <w:spacing w:line="240" w:lineRule="auto"/>
        <w:rPr>
          <w:highlight w:val="yellow"/>
          <w:u w:val="single"/>
          <w:lang w:val="co-FR"/>
        </w:rPr>
      </w:pPr>
    </w:p>
    <w:p w14:paraId="544368BF" w14:textId="77777777" w:rsidR="00EB5F1F" w:rsidRPr="00A467AD" w:rsidRDefault="00EB5F1F" w:rsidP="001D4D34">
      <w:pPr>
        <w:keepNext/>
        <w:spacing w:line="240" w:lineRule="auto"/>
        <w:rPr>
          <w:u w:val="single"/>
          <w:lang w:val="co-FR"/>
        </w:rPr>
      </w:pPr>
      <w:r w:rsidRPr="00A467AD">
        <w:rPr>
          <w:u w:val="single"/>
          <w:lang w:val="co-FR"/>
        </w:rPr>
        <w:t>Trudnoća</w:t>
      </w:r>
    </w:p>
    <w:p w14:paraId="39163829" w14:textId="77777777" w:rsidR="00167C32" w:rsidRDefault="00167C32" w:rsidP="001D4D34">
      <w:pPr>
        <w:tabs>
          <w:tab w:val="clear" w:pos="567"/>
        </w:tabs>
        <w:autoSpaceDE w:val="0"/>
        <w:autoSpaceDN w:val="0"/>
        <w:adjustRightInd w:val="0"/>
        <w:spacing w:line="240" w:lineRule="auto"/>
        <w:rPr>
          <w:lang w:val="co-FR"/>
        </w:rPr>
      </w:pPr>
    </w:p>
    <w:p w14:paraId="24754F65"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 xml:space="preserve">Nema </w:t>
      </w:r>
      <w:r w:rsidR="00784E66">
        <w:rPr>
          <w:lang w:val="co-FR"/>
        </w:rPr>
        <w:t xml:space="preserve">dovoljno </w:t>
      </w:r>
      <w:r w:rsidRPr="00A467AD">
        <w:rPr>
          <w:lang w:val="co-FR"/>
        </w:rPr>
        <w:t>podataka o primjeni asfotaze alfa u trudnica.</w:t>
      </w:r>
    </w:p>
    <w:p w14:paraId="437388A5"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Nakon ponavljane supkutane primjene skotnim ženkama miša u terapijskom rasponu doza (&gt; 0,5 mg/kg), razine asfotaze alfa bilo je moguće kvantificirati u fetusima za sve testirane doze, što upućuje na prijenos asfotaze alfa kroz posteljicu. Ispitivanja na životinjama su nedostatna za konačan zaključak o reproduktivnoj toksičnosti (vidjeti dio 5.3). Ne preporučuje se koristiti asfotazu alfa tijekom trudnoće niti u žena reproduktivne dobi koje ne koriste kontracepciju.</w:t>
      </w:r>
    </w:p>
    <w:p w14:paraId="424DE933" w14:textId="77777777" w:rsidR="00EB5F1F" w:rsidRPr="00A467AD" w:rsidRDefault="00EB5F1F" w:rsidP="001D4D34">
      <w:pPr>
        <w:autoSpaceDE w:val="0"/>
        <w:autoSpaceDN w:val="0"/>
        <w:spacing w:line="240" w:lineRule="auto"/>
        <w:rPr>
          <w:lang w:val="co-FR"/>
        </w:rPr>
      </w:pPr>
    </w:p>
    <w:p w14:paraId="41F81967" w14:textId="77777777" w:rsidR="00EB5F1F" w:rsidRPr="00A467AD" w:rsidRDefault="00EB5F1F" w:rsidP="001D4D34">
      <w:pPr>
        <w:keepNext/>
        <w:tabs>
          <w:tab w:val="clear" w:pos="567"/>
        </w:tabs>
        <w:autoSpaceDE w:val="0"/>
        <w:autoSpaceDN w:val="0"/>
        <w:adjustRightInd w:val="0"/>
        <w:spacing w:line="240" w:lineRule="auto"/>
        <w:rPr>
          <w:u w:val="single"/>
          <w:lang w:val="co-FR"/>
        </w:rPr>
      </w:pPr>
      <w:r w:rsidRPr="00A467AD">
        <w:rPr>
          <w:u w:val="single"/>
          <w:lang w:val="co-FR"/>
        </w:rPr>
        <w:t>Dojenje</w:t>
      </w:r>
    </w:p>
    <w:p w14:paraId="65F35005" w14:textId="77777777" w:rsidR="00167C32" w:rsidRDefault="00167C32" w:rsidP="001D4D34">
      <w:pPr>
        <w:tabs>
          <w:tab w:val="clear" w:pos="567"/>
        </w:tabs>
        <w:autoSpaceDE w:val="0"/>
        <w:autoSpaceDN w:val="0"/>
        <w:adjustRightInd w:val="0"/>
        <w:spacing w:line="240" w:lineRule="auto"/>
        <w:rPr>
          <w:lang w:val="co-FR"/>
        </w:rPr>
      </w:pPr>
    </w:p>
    <w:p w14:paraId="4251B438" w14:textId="77777777" w:rsidR="00EB5F1F" w:rsidRPr="00A467AD" w:rsidRDefault="00EB5F1F" w:rsidP="001D4D34">
      <w:pPr>
        <w:tabs>
          <w:tab w:val="clear" w:pos="567"/>
        </w:tabs>
        <w:autoSpaceDE w:val="0"/>
        <w:autoSpaceDN w:val="0"/>
        <w:adjustRightInd w:val="0"/>
        <w:spacing w:line="240" w:lineRule="auto"/>
        <w:rPr>
          <w:highlight w:val="yellow"/>
          <w:lang w:val="co-FR"/>
        </w:rPr>
      </w:pPr>
      <w:r w:rsidRPr="00A467AD">
        <w:rPr>
          <w:lang w:val="co-FR"/>
        </w:rPr>
        <w:t>Nema dovoljno podataka o izlučivanju asfotaze alfa u</w:t>
      </w:r>
      <w:r w:rsidR="00C757B3">
        <w:rPr>
          <w:lang w:val="co-FR"/>
        </w:rPr>
        <w:t xml:space="preserve"> majčino</w:t>
      </w:r>
      <w:r w:rsidR="007D1A17">
        <w:rPr>
          <w:lang w:val="co-FR"/>
        </w:rPr>
        <w:t xml:space="preserve"> </w:t>
      </w:r>
      <w:r w:rsidRPr="00A467AD">
        <w:rPr>
          <w:lang w:val="co-FR"/>
        </w:rPr>
        <w:t>mlijeko. Ne može se isključiti rizik za novorođenče/dojenče.</w:t>
      </w:r>
    </w:p>
    <w:p w14:paraId="537BB178" w14:textId="77777777" w:rsidR="00EB5F1F" w:rsidRPr="00A467AD" w:rsidRDefault="00AB498A" w:rsidP="001D4D34">
      <w:pPr>
        <w:tabs>
          <w:tab w:val="clear" w:pos="567"/>
        </w:tabs>
        <w:autoSpaceDE w:val="0"/>
        <w:autoSpaceDN w:val="0"/>
        <w:adjustRightInd w:val="0"/>
        <w:spacing w:line="240" w:lineRule="auto"/>
        <w:rPr>
          <w:lang w:val="co-FR"/>
        </w:rPr>
      </w:pPr>
      <w:r w:rsidRPr="00784E66">
        <w:rPr>
          <w:lang w:val="hr-HR"/>
        </w:rPr>
        <w:t>Potrebno je odlučiti da li prekinuti dojenje ili prekinuti liječenje/suzdržati se od liječenja asfotazom alfa uzimajući u obzir korist dojenja za dijete i korist liječenja za ženu.</w:t>
      </w:r>
    </w:p>
    <w:p w14:paraId="4B541C5D" w14:textId="77777777" w:rsidR="00EB5F1F" w:rsidRDefault="00EB5F1F" w:rsidP="001D4D34">
      <w:pPr>
        <w:tabs>
          <w:tab w:val="clear" w:pos="567"/>
        </w:tabs>
        <w:autoSpaceDE w:val="0"/>
        <w:autoSpaceDN w:val="0"/>
        <w:adjustRightInd w:val="0"/>
        <w:spacing w:line="240" w:lineRule="auto"/>
        <w:rPr>
          <w:ins w:id="1" w:author="DWL3150" w:date="2025-12-18T13:51:00Z"/>
          <w:lang w:val="co-FR"/>
        </w:rPr>
      </w:pPr>
    </w:p>
    <w:p w14:paraId="74D0F878" w14:textId="77777777" w:rsidR="003F0D5B" w:rsidRDefault="003F0D5B" w:rsidP="001D4D34">
      <w:pPr>
        <w:tabs>
          <w:tab w:val="clear" w:pos="567"/>
        </w:tabs>
        <w:autoSpaceDE w:val="0"/>
        <w:autoSpaceDN w:val="0"/>
        <w:adjustRightInd w:val="0"/>
        <w:spacing w:line="240" w:lineRule="auto"/>
        <w:rPr>
          <w:ins w:id="2" w:author="DWL3150" w:date="2025-12-18T13:51:00Z"/>
          <w:lang w:val="co-FR"/>
        </w:rPr>
      </w:pPr>
    </w:p>
    <w:p w14:paraId="0FD907E3" w14:textId="77777777" w:rsidR="003F0D5B" w:rsidRPr="00A467AD" w:rsidRDefault="003F0D5B" w:rsidP="001D4D34">
      <w:pPr>
        <w:tabs>
          <w:tab w:val="clear" w:pos="567"/>
        </w:tabs>
        <w:autoSpaceDE w:val="0"/>
        <w:autoSpaceDN w:val="0"/>
        <w:adjustRightInd w:val="0"/>
        <w:spacing w:line="240" w:lineRule="auto"/>
        <w:rPr>
          <w:lang w:val="co-FR"/>
        </w:rPr>
      </w:pPr>
    </w:p>
    <w:p w14:paraId="14103F59" w14:textId="77777777" w:rsidR="00EB5F1F" w:rsidRPr="00A467AD" w:rsidRDefault="00EB5F1F" w:rsidP="001D4D34">
      <w:pPr>
        <w:keepNext/>
        <w:spacing w:line="240" w:lineRule="auto"/>
        <w:rPr>
          <w:u w:val="single"/>
          <w:lang w:val="co-FR"/>
        </w:rPr>
      </w:pPr>
      <w:r w:rsidRPr="00A467AD">
        <w:rPr>
          <w:u w:val="single"/>
          <w:lang w:val="co-FR"/>
        </w:rPr>
        <w:t>Plodnost</w:t>
      </w:r>
    </w:p>
    <w:p w14:paraId="4E5AEF6E" w14:textId="77777777" w:rsidR="00167C32" w:rsidRDefault="00167C32" w:rsidP="001D4D34">
      <w:pPr>
        <w:tabs>
          <w:tab w:val="clear" w:pos="567"/>
        </w:tabs>
        <w:autoSpaceDE w:val="0"/>
        <w:autoSpaceDN w:val="0"/>
        <w:adjustRightInd w:val="0"/>
        <w:spacing w:line="240" w:lineRule="auto"/>
        <w:rPr>
          <w:lang w:val="co-FR"/>
        </w:rPr>
      </w:pPr>
    </w:p>
    <w:p w14:paraId="11A02E59"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Provedena su neklinička ispitivanja plodnosti i nisu dala nikakav dokaz o učinku na plodnost i embriofetalni razvoj</w:t>
      </w:r>
      <w:r w:rsidR="00167C32">
        <w:rPr>
          <w:lang w:val="co-FR"/>
        </w:rPr>
        <w:t xml:space="preserve"> (vidjeti dio 5.3)</w:t>
      </w:r>
      <w:r w:rsidRPr="00A467AD">
        <w:rPr>
          <w:lang w:val="co-FR"/>
        </w:rPr>
        <w:t xml:space="preserve">. </w:t>
      </w:r>
    </w:p>
    <w:p w14:paraId="491EC893" w14:textId="77777777" w:rsidR="00EB5F1F" w:rsidRPr="00A467AD" w:rsidRDefault="00EB5F1F" w:rsidP="001D4D34">
      <w:pPr>
        <w:tabs>
          <w:tab w:val="clear" w:pos="567"/>
        </w:tabs>
        <w:autoSpaceDE w:val="0"/>
        <w:autoSpaceDN w:val="0"/>
        <w:adjustRightInd w:val="0"/>
        <w:spacing w:line="240" w:lineRule="auto"/>
        <w:rPr>
          <w:lang w:val="co-FR"/>
        </w:rPr>
      </w:pPr>
    </w:p>
    <w:p w14:paraId="3D018ABE" w14:textId="77777777" w:rsidR="00EB5F1F" w:rsidRPr="00A467AD" w:rsidRDefault="00EB5F1F" w:rsidP="001D4D34">
      <w:pPr>
        <w:keepNext/>
        <w:spacing w:line="240" w:lineRule="auto"/>
        <w:outlineLvl w:val="0"/>
        <w:rPr>
          <w:b/>
          <w:bCs/>
          <w:lang w:val="co-FR"/>
        </w:rPr>
      </w:pPr>
      <w:r w:rsidRPr="00A467AD">
        <w:rPr>
          <w:b/>
          <w:bCs/>
          <w:lang w:val="co-FR"/>
        </w:rPr>
        <w:t>4.7</w:t>
      </w:r>
      <w:r w:rsidRPr="00A467AD">
        <w:rPr>
          <w:b/>
          <w:bCs/>
          <w:lang w:val="co-FR"/>
        </w:rPr>
        <w:tab/>
        <w:t>Utjecaj na sposobnost upravljanja vozilima i rada sa strojevima</w:t>
      </w:r>
    </w:p>
    <w:p w14:paraId="7F345E9B" w14:textId="77777777" w:rsidR="00EB5F1F" w:rsidRPr="00A467AD" w:rsidRDefault="00EB5F1F" w:rsidP="001D4D34">
      <w:pPr>
        <w:keepNext/>
        <w:spacing w:line="240" w:lineRule="auto"/>
        <w:rPr>
          <w:lang w:val="co-FR"/>
        </w:rPr>
      </w:pPr>
    </w:p>
    <w:p w14:paraId="171E5A5F"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Strensiq ne utječe ili zanemarivo utječe na sposobnost upravljanja vozilima i rada sa strojevima.</w:t>
      </w:r>
    </w:p>
    <w:p w14:paraId="027D9DF2" w14:textId="77777777" w:rsidR="00EB5F1F" w:rsidRPr="00A467AD" w:rsidRDefault="00EB5F1F" w:rsidP="001D4D34">
      <w:pPr>
        <w:tabs>
          <w:tab w:val="clear" w:pos="567"/>
        </w:tabs>
        <w:autoSpaceDE w:val="0"/>
        <w:autoSpaceDN w:val="0"/>
        <w:adjustRightInd w:val="0"/>
        <w:spacing w:line="240" w:lineRule="auto"/>
        <w:rPr>
          <w:lang w:val="co-FR"/>
        </w:rPr>
      </w:pPr>
    </w:p>
    <w:p w14:paraId="2820FF91" w14:textId="77777777" w:rsidR="00EB5F1F" w:rsidRPr="00A467AD" w:rsidRDefault="00EB5F1F" w:rsidP="001D4D34">
      <w:pPr>
        <w:keepNext/>
        <w:spacing w:line="240" w:lineRule="auto"/>
        <w:outlineLvl w:val="0"/>
        <w:rPr>
          <w:b/>
          <w:bCs/>
          <w:lang w:val="co-FR"/>
        </w:rPr>
      </w:pPr>
      <w:r w:rsidRPr="00A467AD">
        <w:rPr>
          <w:b/>
          <w:bCs/>
          <w:lang w:val="co-FR"/>
        </w:rPr>
        <w:t>4.8</w:t>
      </w:r>
      <w:r w:rsidRPr="00A467AD">
        <w:rPr>
          <w:b/>
          <w:bCs/>
          <w:lang w:val="co-FR"/>
        </w:rPr>
        <w:tab/>
        <w:t>Nuspojave</w:t>
      </w:r>
    </w:p>
    <w:p w14:paraId="14F92F6E" w14:textId="77777777" w:rsidR="00EB5F1F" w:rsidRPr="00A467AD" w:rsidRDefault="00EB5F1F" w:rsidP="001D4D34">
      <w:pPr>
        <w:keepNext/>
        <w:autoSpaceDE w:val="0"/>
        <w:autoSpaceDN w:val="0"/>
        <w:adjustRightInd w:val="0"/>
        <w:spacing w:line="240" w:lineRule="auto"/>
        <w:rPr>
          <w:lang w:val="co-FR"/>
        </w:rPr>
      </w:pPr>
    </w:p>
    <w:p w14:paraId="369D3999" w14:textId="77777777" w:rsidR="00EB5F1F" w:rsidRPr="00A467AD" w:rsidRDefault="00EB5F1F" w:rsidP="001D4D34">
      <w:pPr>
        <w:keepNext/>
        <w:autoSpaceDE w:val="0"/>
        <w:autoSpaceDN w:val="0"/>
        <w:adjustRightInd w:val="0"/>
        <w:spacing w:line="240" w:lineRule="auto"/>
        <w:rPr>
          <w:u w:val="single"/>
          <w:lang w:val="co-FR"/>
        </w:rPr>
      </w:pPr>
      <w:r w:rsidRPr="00A467AD">
        <w:rPr>
          <w:u w:val="single"/>
          <w:lang w:val="co-FR"/>
        </w:rPr>
        <w:t>Sažetak sigurno</w:t>
      </w:r>
      <w:r w:rsidR="007D1A17">
        <w:rPr>
          <w:u w:val="single"/>
          <w:lang w:val="co-FR"/>
        </w:rPr>
        <w:t>snog</w:t>
      </w:r>
      <w:r w:rsidR="007D1A17" w:rsidRPr="007D1A17">
        <w:rPr>
          <w:u w:val="single"/>
          <w:lang w:val="co-FR"/>
        </w:rPr>
        <w:t xml:space="preserve"> </w:t>
      </w:r>
      <w:r w:rsidR="007D1A17" w:rsidRPr="00A467AD">
        <w:rPr>
          <w:u w:val="single"/>
          <w:lang w:val="co-FR"/>
        </w:rPr>
        <w:t>profila</w:t>
      </w:r>
    </w:p>
    <w:p w14:paraId="48B7639F" w14:textId="77777777" w:rsidR="00C63DF3" w:rsidRDefault="00C63DF3" w:rsidP="0053780C">
      <w:pPr>
        <w:autoSpaceDE w:val="0"/>
        <w:autoSpaceDN w:val="0"/>
        <w:spacing w:line="240" w:lineRule="auto"/>
        <w:rPr>
          <w:lang w:val="hr-HR"/>
        </w:rPr>
      </w:pPr>
    </w:p>
    <w:p w14:paraId="3E7597B7" w14:textId="77777777" w:rsidR="00EB5F1F" w:rsidRPr="00A467AD" w:rsidRDefault="00EF66D6" w:rsidP="0053780C">
      <w:pPr>
        <w:autoSpaceDE w:val="0"/>
        <w:autoSpaceDN w:val="0"/>
        <w:spacing w:line="240" w:lineRule="auto"/>
        <w:rPr>
          <w:lang w:val="co-FR"/>
        </w:rPr>
      </w:pPr>
      <w:r>
        <w:rPr>
          <w:lang w:val="hr-HR"/>
        </w:rPr>
        <w:t>Suportivni</w:t>
      </w:r>
      <w:r w:rsidR="00216BB6" w:rsidRPr="00F336CA">
        <w:rPr>
          <w:lang w:val="hr-HR"/>
        </w:rPr>
        <w:t xml:space="preserve"> podaci o sigurnosti </w:t>
      </w:r>
      <w:r>
        <w:rPr>
          <w:lang w:val="hr-HR"/>
        </w:rPr>
        <w:t>odražavaju</w:t>
      </w:r>
      <w:r w:rsidR="00216BB6" w:rsidRPr="00F336CA">
        <w:rPr>
          <w:lang w:val="hr-HR"/>
        </w:rPr>
        <w:t xml:space="preserve"> izloženost u 112 bolesnika s </w:t>
      </w:r>
      <w:r w:rsidR="0006296E" w:rsidRPr="00F336CA">
        <w:rPr>
          <w:lang w:val="hr-HR"/>
        </w:rPr>
        <w:t>hipofosfatazij</w:t>
      </w:r>
      <w:r w:rsidR="00F63AC6" w:rsidRPr="00F336CA">
        <w:rPr>
          <w:lang w:val="hr-HR"/>
        </w:rPr>
        <w:t>om</w:t>
      </w:r>
      <w:r w:rsidR="00216BB6" w:rsidRPr="00F336CA">
        <w:rPr>
          <w:lang w:val="hr-HR"/>
        </w:rPr>
        <w:t xml:space="preserve"> perinatalno</w:t>
      </w:r>
      <w:r w:rsidR="00F63AC6" w:rsidRPr="00F336CA">
        <w:rPr>
          <w:lang w:val="hr-HR"/>
        </w:rPr>
        <w:t>g</w:t>
      </w:r>
      <w:r w:rsidR="00216BB6" w:rsidRPr="00F336CA">
        <w:rPr>
          <w:lang w:val="hr-HR"/>
        </w:rPr>
        <w:t>/infantilno</w:t>
      </w:r>
      <w:r w:rsidR="00F63AC6" w:rsidRPr="00F336CA">
        <w:rPr>
          <w:lang w:val="hr-HR"/>
        </w:rPr>
        <w:t>g</w:t>
      </w:r>
      <w:r w:rsidR="00216BB6" w:rsidRPr="00F336CA">
        <w:rPr>
          <w:lang w:val="hr-HR"/>
        </w:rPr>
        <w:t xml:space="preserve"> (n</w:t>
      </w:r>
      <w:r w:rsidR="001E4BAB">
        <w:rPr>
          <w:lang w:val="hr-HR"/>
        </w:rPr>
        <w:t> </w:t>
      </w:r>
      <w:r w:rsidR="00216BB6" w:rsidRPr="00F336CA">
        <w:rPr>
          <w:lang w:val="hr-HR"/>
        </w:rPr>
        <w:t>=</w:t>
      </w:r>
      <w:r w:rsidR="001E4BAB">
        <w:rPr>
          <w:lang w:val="hr-HR"/>
        </w:rPr>
        <w:t> </w:t>
      </w:r>
      <w:r w:rsidR="00216BB6" w:rsidRPr="00F336CA">
        <w:rPr>
          <w:lang w:val="hr-HR"/>
        </w:rPr>
        <w:t xml:space="preserve">89), </w:t>
      </w:r>
      <w:r>
        <w:rPr>
          <w:lang w:val="hr-HR"/>
        </w:rPr>
        <w:t>juvenilnog</w:t>
      </w:r>
      <w:r w:rsidR="00216BB6" w:rsidRPr="00F336CA">
        <w:rPr>
          <w:lang w:val="hr-HR"/>
        </w:rPr>
        <w:t xml:space="preserve"> </w:t>
      </w:r>
      <w:r>
        <w:rPr>
          <w:lang w:val="hr-HR"/>
        </w:rPr>
        <w:t xml:space="preserve">nastupa </w:t>
      </w:r>
      <w:r w:rsidR="00216BB6" w:rsidRPr="00F336CA">
        <w:rPr>
          <w:lang w:val="hr-HR"/>
        </w:rPr>
        <w:t>(n</w:t>
      </w:r>
      <w:r w:rsidR="001E4BAB">
        <w:rPr>
          <w:lang w:val="hr-HR"/>
        </w:rPr>
        <w:t> </w:t>
      </w:r>
      <w:r w:rsidR="00216BB6" w:rsidRPr="00F336CA">
        <w:rPr>
          <w:lang w:val="hr-HR"/>
        </w:rPr>
        <w:t>=</w:t>
      </w:r>
      <w:r w:rsidR="001E4BAB">
        <w:rPr>
          <w:lang w:val="hr-HR"/>
        </w:rPr>
        <w:t> </w:t>
      </w:r>
      <w:r w:rsidR="00216BB6" w:rsidRPr="00F336CA">
        <w:rPr>
          <w:lang w:val="hr-HR"/>
        </w:rPr>
        <w:t>22)</w:t>
      </w:r>
      <w:r w:rsidR="00604FCD">
        <w:rPr>
          <w:lang w:val="hr-HR"/>
        </w:rPr>
        <w:t xml:space="preserve"> i</w:t>
      </w:r>
      <w:r w:rsidR="00216BB6" w:rsidRPr="00F336CA">
        <w:rPr>
          <w:lang w:val="hr-HR"/>
        </w:rPr>
        <w:t xml:space="preserve"> </w:t>
      </w:r>
      <w:r>
        <w:rPr>
          <w:lang w:val="hr-HR"/>
        </w:rPr>
        <w:t xml:space="preserve">nastupa u </w:t>
      </w:r>
      <w:r w:rsidR="00604FCD">
        <w:rPr>
          <w:lang w:val="hr-HR"/>
        </w:rPr>
        <w:t>od</w:t>
      </w:r>
      <w:r w:rsidR="009A3A67">
        <w:rPr>
          <w:lang w:val="hr-HR"/>
        </w:rPr>
        <w:t>r</w:t>
      </w:r>
      <w:r w:rsidR="00604FCD">
        <w:rPr>
          <w:lang w:val="hr-HR"/>
        </w:rPr>
        <w:t>aslo</w:t>
      </w:r>
      <w:r>
        <w:rPr>
          <w:lang w:val="hr-HR"/>
        </w:rPr>
        <w:t>j dobi</w:t>
      </w:r>
      <w:r w:rsidR="0006296E" w:rsidRPr="00F336CA">
        <w:rPr>
          <w:lang w:val="hr-HR"/>
        </w:rPr>
        <w:t xml:space="preserve"> (n</w:t>
      </w:r>
      <w:r w:rsidR="001E4BAB">
        <w:rPr>
          <w:lang w:val="hr-HR"/>
        </w:rPr>
        <w:t> </w:t>
      </w:r>
      <w:r w:rsidR="0006296E" w:rsidRPr="00F336CA">
        <w:rPr>
          <w:lang w:val="hr-HR"/>
        </w:rPr>
        <w:t>=</w:t>
      </w:r>
      <w:r w:rsidR="001E4BAB">
        <w:rPr>
          <w:lang w:val="hr-HR"/>
        </w:rPr>
        <w:t> </w:t>
      </w:r>
      <w:r w:rsidR="0006296E" w:rsidRPr="00F336CA">
        <w:rPr>
          <w:lang w:val="hr-HR"/>
        </w:rPr>
        <w:t>1) (</w:t>
      </w:r>
      <w:r>
        <w:rPr>
          <w:lang w:val="hr-HR"/>
        </w:rPr>
        <w:t xml:space="preserve"> </w:t>
      </w:r>
      <w:r w:rsidR="0006296E" w:rsidRPr="00F336CA">
        <w:rPr>
          <w:lang w:val="hr-HR"/>
        </w:rPr>
        <w:t>dob pri uključivanj</w:t>
      </w:r>
      <w:r w:rsidR="00F63AC6" w:rsidRPr="00F336CA">
        <w:rPr>
          <w:lang w:val="hr-HR"/>
        </w:rPr>
        <w:t>u</w:t>
      </w:r>
      <w:r w:rsidR="0006296E" w:rsidRPr="00F336CA">
        <w:rPr>
          <w:lang w:val="hr-HR"/>
        </w:rPr>
        <w:t xml:space="preserve"> </w:t>
      </w:r>
      <w:r>
        <w:rPr>
          <w:lang w:val="hr-HR"/>
        </w:rPr>
        <w:t xml:space="preserve">iznosila je </w:t>
      </w:r>
      <w:r w:rsidR="0006296E" w:rsidRPr="00F336CA">
        <w:rPr>
          <w:lang w:val="hr-HR"/>
        </w:rPr>
        <w:t>1</w:t>
      </w:r>
      <w:r w:rsidR="00F63AC6" w:rsidRPr="00F336CA">
        <w:rPr>
          <w:lang w:val="hr-HR"/>
        </w:rPr>
        <w:t> </w:t>
      </w:r>
      <w:r w:rsidR="0006296E" w:rsidRPr="00F336CA">
        <w:rPr>
          <w:lang w:val="hr-HR"/>
        </w:rPr>
        <w:t>dan do 66,5 godina) liječenih asfotazom alfa, uz trajanje liječenja u rasponu od 1 dana do 39</w:t>
      </w:r>
      <w:r w:rsidR="00711F46">
        <w:rPr>
          <w:lang w:val="hr-HR"/>
        </w:rPr>
        <w:t>1</w:t>
      </w:r>
      <w:r w:rsidR="0006296E" w:rsidRPr="00F336CA">
        <w:rPr>
          <w:lang w:val="hr-HR"/>
        </w:rPr>
        <w:t>,9 tjedana [7,5</w:t>
      </w:r>
      <w:r w:rsidR="001E4BAB">
        <w:rPr>
          <w:lang w:val="hr-HR"/>
        </w:rPr>
        <w:t> </w:t>
      </w:r>
      <w:r w:rsidR="0006296E" w:rsidRPr="00F336CA">
        <w:rPr>
          <w:lang w:val="hr-HR"/>
        </w:rPr>
        <w:t>godina]).</w:t>
      </w:r>
      <w:r w:rsidR="0006296E">
        <w:rPr>
          <w:lang w:val="co-FR"/>
        </w:rPr>
        <w:t xml:space="preserve"> </w:t>
      </w:r>
      <w:r w:rsidR="00EB5F1F" w:rsidRPr="00A467AD">
        <w:rPr>
          <w:lang w:val="co-FR"/>
        </w:rPr>
        <w:t>Najčešće opažene nuspojave bile su reakcije na mjestu primjene injekcije</w:t>
      </w:r>
      <w:r w:rsidR="00F94CA4">
        <w:rPr>
          <w:lang w:val="co-FR"/>
        </w:rPr>
        <w:t xml:space="preserve"> (74%).</w:t>
      </w:r>
      <w:r w:rsidR="0006296E">
        <w:rPr>
          <w:lang w:val="co-FR"/>
        </w:rPr>
        <w:t xml:space="preserve"> </w:t>
      </w:r>
      <w:r w:rsidR="00F94CA4">
        <w:rPr>
          <w:lang w:val="co-FR"/>
        </w:rPr>
        <w:t>P</w:t>
      </w:r>
      <w:r w:rsidR="0006296E">
        <w:rPr>
          <w:lang w:val="co-FR"/>
        </w:rPr>
        <w:t>ri</w:t>
      </w:r>
      <w:r w:rsidR="00F336CA">
        <w:rPr>
          <w:lang w:val="co-FR"/>
        </w:rPr>
        <w:t>javljeno</w:t>
      </w:r>
      <w:r w:rsidR="0006296E">
        <w:rPr>
          <w:lang w:val="co-FR"/>
        </w:rPr>
        <w:t xml:space="preserve"> je nekoliko slučajeva anafilaktoidne reakcije / reakcije preosjetljivosti.</w:t>
      </w:r>
    </w:p>
    <w:p w14:paraId="404A0FDD" w14:textId="77777777" w:rsidR="00EB5F1F" w:rsidRPr="00A467AD" w:rsidRDefault="00EB5F1F" w:rsidP="001D4D34">
      <w:pPr>
        <w:spacing w:line="240" w:lineRule="auto"/>
        <w:rPr>
          <w:color w:val="1F497D"/>
          <w:lang w:val="co-FR"/>
        </w:rPr>
      </w:pPr>
    </w:p>
    <w:p w14:paraId="744F5697" w14:textId="77777777" w:rsidR="00EB5F1F" w:rsidRDefault="00EB5F1F" w:rsidP="001D4D34">
      <w:pPr>
        <w:keepNext/>
        <w:tabs>
          <w:tab w:val="clear" w:pos="567"/>
        </w:tabs>
        <w:autoSpaceDE w:val="0"/>
        <w:autoSpaceDN w:val="0"/>
        <w:adjustRightInd w:val="0"/>
        <w:spacing w:line="240" w:lineRule="auto"/>
        <w:rPr>
          <w:u w:val="single"/>
          <w:lang w:val="co-FR"/>
        </w:rPr>
      </w:pPr>
      <w:r w:rsidRPr="00A467AD">
        <w:rPr>
          <w:u w:val="single"/>
          <w:lang w:val="co-FR"/>
        </w:rPr>
        <w:t>Tablični popis nuspojava</w:t>
      </w:r>
    </w:p>
    <w:p w14:paraId="22B9DFBC" w14:textId="77777777" w:rsidR="000139E8" w:rsidRDefault="000139E8" w:rsidP="001D4D34">
      <w:pPr>
        <w:keepNext/>
        <w:tabs>
          <w:tab w:val="clear" w:pos="567"/>
        </w:tabs>
        <w:autoSpaceDE w:val="0"/>
        <w:autoSpaceDN w:val="0"/>
        <w:adjustRightInd w:val="0"/>
        <w:spacing w:line="240" w:lineRule="auto"/>
        <w:rPr>
          <w:u w:val="single"/>
          <w:lang w:val="co-FR"/>
        </w:rPr>
      </w:pPr>
    </w:p>
    <w:p w14:paraId="4FC8F2F5" w14:textId="77777777" w:rsidR="00EB5F1F" w:rsidRPr="000365E5" w:rsidRDefault="00EB5F1F" w:rsidP="001D4D34">
      <w:pPr>
        <w:tabs>
          <w:tab w:val="clear" w:pos="567"/>
        </w:tabs>
        <w:autoSpaceDE w:val="0"/>
        <w:autoSpaceDN w:val="0"/>
        <w:adjustRightInd w:val="0"/>
        <w:spacing w:line="240" w:lineRule="auto"/>
        <w:rPr>
          <w:lang w:val="co-FR"/>
        </w:rPr>
      </w:pPr>
      <w:r w:rsidRPr="00A467AD">
        <w:rPr>
          <w:lang w:val="co-FR"/>
        </w:rPr>
        <w:t xml:space="preserve">Nuspojave opažene za asfotazu alfa navedene su </w:t>
      </w:r>
      <w:r w:rsidR="002F4323">
        <w:rPr>
          <w:lang w:val="co-FR"/>
        </w:rPr>
        <w:t>sukladno</w:t>
      </w:r>
      <w:r w:rsidR="002F4323" w:rsidRPr="00A467AD">
        <w:rPr>
          <w:lang w:val="co-FR"/>
        </w:rPr>
        <w:t xml:space="preserve"> </w:t>
      </w:r>
      <w:r w:rsidR="00851B82">
        <w:rPr>
          <w:lang w:val="co-FR"/>
        </w:rPr>
        <w:t xml:space="preserve">MedDRA </w:t>
      </w:r>
      <w:r w:rsidRPr="00A467AD">
        <w:rPr>
          <w:lang w:val="co-FR"/>
        </w:rPr>
        <w:t>klasifikaciji organskih sustava</w:t>
      </w:r>
      <w:r w:rsidR="002F4323">
        <w:rPr>
          <w:lang w:val="co-FR"/>
        </w:rPr>
        <w:t>, preporučenim pojmovima i</w:t>
      </w:r>
      <w:r w:rsidRPr="00A467AD">
        <w:rPr>
          <w:lang w:val="co-FR"/>
        </w:rPr>
        <w:t xml:space="preserve"> učestalost</w:t>
      </w:r>
      <w:r w:rsidR="002F4323">
        <w:rPr>
          <w:lang w:val="co-FR"/>
        </w:rPr>
        <w:t>i</w:t>
      </w:r>
      <w:r w:rsidRPr="00A467AD">
        <w:rPr>
          <w:lang w:val="co-FR"/>
        </w:rPr>
        <w:t xml:space="preserve"> nuspojava</w:t>
      </w:r>
      <w:r w:rsidR="002F4323">
        <w:rPr>
          <w:lang w:val="co-FR"/>
        </w:rPr>
        <w:t>, te su svrstane pod</w:t>
      </w:r>
      <w:r w:rsidRPr="00A467AD">
        <w:rPr>
          <w:lang w:val="co-FR"/>
        </w:rPr>
        <w:t xml:space="preserve"> vrlo često </w:t>
      </w:r>
      <w:r w:rsidRPr="00A467AD">
        <w:rPr>
          <w:noProof/>
          <w:lang w:val="co-FR"/>
        </w:rPr>
        <w:t>(</w:t>
      </w:r>
      <w:r w:rsidRPr="00C405AE">
        <w:rPr>
          <w:noProof/>
          <w:lang w:val="co-FR"/>
        </w:rPr>
        <w:sym w:font="Symbol" w:char="F0B3"/>
      </w:r>
      <w:r w:rsidRPr="00C405AE">
        <w:rPr>
          <w:noProof/>
          <w:lang w:val="co-FR"/>
        </w:rPr>
        <w:t>1/10)</w:t>
      </w:r>
      <w:r w:rsidRPr="00C405AE">
        <w:rPr>
          <w:lang w:val="co-FR"/>
        </w:rPr>
        <w:t xml:space="preserve">, često </w:t>
      </w:r>
      <w:r w:rsidRPr="003A2D63">
        <w:rPr>
          <w:noProof/>
          <w:lang w:val="co-FR"/>
        </w:rPr>
        <w:t>(</w:t>
      </w:r>
      <w:r w:rsidRPr="00C405AE">
        <w:rPr>
          <w:noProof/>
          <w:lang w:val="co-FR"/>
        </w:rPr>
        <w:sym w:font="Symbol" w:char="F0B3"/>
      </w:r>
      <w:r w:rsidRPr="00C405AE">
        <w:rPr>
          <w:noProof/>
          <w:lang w:val="co-FR"/>
        </w:rPr>
        <w:t>1/100 i &lt;1/10)</w:t>
      </w:r>
      <w:r w:rsidRPr="003A2D63">
        <w:rPr>
          <w:lang w:val="co-FR"/>
        </w:rPr>
        <w:t xml:space="preserve">, manje često </w:t>
      </w:r>
      <w:r w:rsidRPr="000365E5">
        <w:rPr>
          <w:noProof/>
          <w:lang w:val="co-FR"/>
        </w:rPr>
        <w:t>(</w:t>
      </w:r>
      <w:r w:rsidRPr="00C405AE">
        <w:rPr>
          <w:noProof/>
          <w:lang w:val="co-FR"/>
        </w:rPr>
        <w:sym w:font="Symbol" w:char="F0B3"/>
      </w:r>
      <w:r w:rsidRPr="00C405AE">
        <w:rPr>
          <w:noProof/>
          <w:lang w:val="co-FR"/>
        </w:rPr>
        <w:t>1/1000 i &lt;1/100)</w:t>
      </w:r>
      <w:r w:rsidRPr="00C405AE">
        <w:rPr>
          <w:lang w:val="co-FR"/>
        </w:rPr>
        <w:t xml:space="preserve">, rijetko </w:t>
      </w:r>
      <w:r w:rsidRPr="003A2D63">
        <w:rPr>
          <w:noProof/>
          <w:lang w:val="co-FR"/>
        </w:rPr>
        <w:t>(</w:t>
      </w:r>
      <w:r w:rsidRPr="00C405AE">
        <w:rPr>
          <w:noProof/>
          <w:lang w:val="co-FR"/>
        </w:rPr>
        <w:sym w:font="Symbol" w:char="F0B3"/>
      </w:r>
      <w:r w:rsidRPr="00C405AE">
        <w:rPr>
          <w:noProof/>
          <w:lang w:val="co-FR"/>
        </w:rPr>
        <w:t>1/10 000 i &lt;1/1000)</w:t>
      </w:r>
      <w:r w:rsidRPr="00C405AE">
        <w:rPr>
          <w:lang w:val="co-FR"/>
        </w:rPr>
        <w:t xml:space="preserve">, vrlo rijetko </w:t>
      </w:r>
      <w:r w:rsidRPr="003A2D63">
        <w:rPr>
          <w:noProof/>
          <w:lang w:val="co-FR"/>
        </w:rPr>
        <w:t>(&lt;1/10 000) i nepoznato (ne može se procijeniti iz dostupnih podataka</w:t>
      </w:r>
      <w:r w:rsidRPr="000365E5">
        <w:rPr>
          <w:lang w:val="co-FR"/>
        </w:rPr>
        <w:t>). Unutar svake skupine učestalosti nuspojave su prikazane redoslijedom prema manjoj ozbiljnosti.</w:t>
      </w:r>
    </w:p>
    <w:p w14:paraId="6B1D7BAA" w14:textId="77777777" w:rsidR="00EB5F1F" w:rsidRPr="00A467AD" w:rsidRDefault="00EB5F1F" w:rsidP="001D4D34">
      <w:pPr>
        <w:autoSpaceDE w:val="0"/>
        <w:autoSpaceDN w:val="0"/>
        <w:adjustRightInd w:val="0"/>
        <w:spacing w:line="240" w:lineRule="auto"/>
        <w:rPr>
          <w:lang w:val="co-FR"/>
        </w:rPr>
      </w:pPr>
    </w:p>
    <w:p w14:paraId="651E20B7" w14:textId="77777777" w:rsidR="00EB5F1F" w:rsidRPr="00C405AE" w:rsidRDefault="00EB5F1F" w:rsidP="007F3187">
      <w:pPr>
        <w:keepNext/>
        <w:autoSpaceDE w:val="0"/>
        <w:autoSpaceDN w:val="0"/>
        <w:adjustRightInd w:val="0"/>
        <w:spacing w:line="240" w:lineRule="auto"/>
        <w:ind w:left="1021" w:hanging="1021"/>
        <w:rPr>
          <w:b/>
          <w:bCs/>
          <w:lang w:val="co-FR"/>
        </w:rPr>
      </w:pPr>
      <w:r w:rsidRPr="00A467AD">
        <w:rPr>
          <w:b/>
          <w:bCs/>
          <w:lang w:val="co-FR"/>
        </w:rPr>
        <w:t>Tablica </w:t>
      </w:r>
      <w:r w:rsidR="0003457A" w:rsidRPr="00C405AE">
        <w:rPr>
          <w:b/>
          <w:bCs/>
          <w:lang w:val="co-FR"/>
        </w:rPr>
        <w:fldChar w:fldCharType="begin"/>
      </w:r>
      <w:r w:rsidRPr="00A467AD">
        <w:rPr>
          <w:b/>
          <w:bCs/>
          <w:lang w:val="co-FR"/>
        </w:rPr>
        <w:instrText xml:space="preserve"> SEQ Table \* ARABIC </w:instrText>
      </w:r>
      <w:r w:rsidR="0003457A" w:rsidRPr="00A467AD">
        <w:rPr>
          <w:b/>
          <w:bCs/>
          <w:lang w:val="co-FR"/>
        </w:rPr>
        <w:fldChar w:fldCharType="separate"/>
      </w:r>
      <w:r w:rsidR="00250E8C">
        <w:rPr>
          <w:b/>
          <w:bCs/>
          <w:noProof/>
          <w:lang w:val="co-FR"/>
        </w:rPr>
        <w:t>1</w:t>
      </w:r>
      <w:r w:rsidR="0003457A" w:rsidRPr="00C405AE">
        <w:rPr>
          <w:b/>
          <w:bCs/>
          <w:lang w:val="co-FR"/>
        </w:rPr>
        <w:fldChar w:fldCharType="end"/>
      </w:r>
      <w:r w:rsidRPr="00C405AE">
        <w:rPr>
          <w:b/>
          <w:bCs/>
          <w:lang w:val="co-FR"/>
        </w:rPr>
        <w:t xml:space="preserve">: Nuspojave zabilježene u kliničkim ispitivanjima u bolesnika s hipofosfatazijom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985"/>
        <w:gridCol w:w="3827"/>
        <w:tblGridChange w:id="3">
          <w:tblGrid>
            <w:gridCol w:w="3085"/>
            <w:gridCol w:w="1985"/>
            <w:gridCol w:w="3827"/>
          </w:tblGrid>
        </w:tblGridChange>
      </w:tblGrid>
      <w:tr w:rsidR="00EB5F1F" w:rsidRPr="00A467AD" w14:paraId="245E7F39" w14:textId="77777777" w:rsidTr="00F52910">
        <w:trPr>
          <w:trHeight w:val="338"/>
        </w:trPr>
        <w:tc>
          <w:tcPr>
            <w:tcW w:w="3085" w:type="dxa"/>
            <w:tcBorders>
              <w:bottom w:val="single" w:sz="4" w:space="0" w:color="auto"/>
            </w:tcBorders>
          </w:tcPr>
          <w:p w14:paraId="4FDA0557" w14:textId="77777777" w:rsidR="00EB5F1F" w:rsidRPr="000365E5" w:rsidRDefault="00EB5F1F" w:rsidP="001D4D34">
            <w:pPr>
              <w:keepNext/>
              <w:spacing w:line="240" w:lineRule="auto"/>
              <w:rPr>
                <w:lang w:val="co-FR"/>
              </w:rPr>
            </w:pPr>
            <w:r w:rsidRPr="003A2D63">
              <w:rPr>
                <w:b/>
                <w:bCs/>
                <w:color w:val="000000"/>
                <w:lang w:val="co-FR"/>
              </w:rPr>
              <w:t>Klasifikacija organskih sustava</w:t>
            </w:r>
          </w:p>
        </w:tc>
        <w:tc>
          <w:tcPr>
            <w:tcW w:w="1985" w:type="dxa"/>
            <w:tcBorders>
              <w:bottom w:val="single" w:sz="4" w:space="0" w:color="auto"/>
            </w:tcBorders>
          </w:tcPr>
          <w:p w14:paraId="7A0BB3EB" w14:textId="77777777" w:rsidR="00EB5F1F" w:rsidRPr="00A467AD" w:rsidRDefault="00EB5F1F" w:rsidP="007F3187">
            <w:pPr>
              <w:keepNext/>
              <w:spacing w:line="240" w:lineRule="auto"/>
              <w:rPr>
                <w:lang w:val="co-FR"/>
              </w:rPr>
            </w:pPr>
            <w:r w:rsidRPr="00A467AD">
              <w:rPr>
                <w:b/>
                <w:bCs/>
                <w:color w:val="000000"/>
                <w:lang w:val="co-FR"/>
              </w:rPr>
              <w:t>Učestalost</w:t>
            </w:r>
            <w:r w:rsidRPr="00A467AD">
              <w:rPr>
                <w:lang w:val="co-FR"/>
              </w:rPr>
              <w:t xml:space="preserve"> </w:t>
            </w:r>
          </w:p>
        </w:tc>
        <w:tc>
          <w:tcPr>
            <w:tcW w:w="3827" w:type="dxa"/>
            <w:tcBorders>
              <w:bottom w:val="single" w:sz="4" w:space="0" w:color="auto"/>
            </w:tcBorders>
          </w:tcPr>
          <w:p w14:paraId="2E022BFE" w14:textId="77777777" w:rsidR="00EB5F1F" w:rsidRPr="00A467AD" w:rsidRDefault="00EB5F1F" w:rsidP="001D4D34">
            <w:pPr>
              <w:keepNext/>
              <w:autoSpaceDE w:val="0"/>
              <w:autoSpaceDN w:val="0"/>
              <w:adjustRightInd w:val="0"/>
              <w:spacing w:line="240" w:lineRule="auto"/>
              <w:jc w:val="center"/>
              <w:rPr>
                <w:b/>
                <w:bCs/>
                <w:lang w:val="co-FR"/>
              </w:rPr>
            </w:pPr>
            <w:r w:rsidRPr="00A467AD">
              <w:rPr>
                <w:b/>
                <w:bCs/>
                <w:lang w:val="co-FR"/>
              </w:rPr>
              <w:t>Nuspojave</w:t>
            </w:r>
          </w:p>
        </w:tc>
      </w:tr>
      <w:tr w:rsidR="00F94CA4" w:rsidRPr="00F52910" w14:paraId="59DDDDAA" w14:textId="77777777" w:rsidTr="00BF3A79">
        <w:trPr>
          <w:trHeight w:val="338"/>
        </w:trPr>
        <w:tc>
          <w:tcPr>
            <w:tcW w:w="3085" w:type="dxa"/>
            <w:tcBorders>
              <w:bottom w:val="single" w:sz="4" w:space="0" w:color="auto"/>
            </w:tcBorders>
          </w:tcPr>
          <w:p w14:paraId="58438047" w14:textId="77777777" w:rsidR="00F94CA4" w:rsidRPr="003A2D63" w:rsidRDefault="00F94CA4" w:rsidP="00F94CA4">
            <w:pPr>
              <w:keepNext/>
              <w:spacing w:line="240" w:lineRule="auto"/>
              <w:rPr>
                <w:b/>
                <w:bCs/>
                <w:color w:val="000000"/>
                <w:lang w:val="co-FR"/>
              </w:rPr>
            </w:pPr>
            <w:r w:rsidRPr="00A467AD">
              <w:rPr>
                <w:lang w:val="co-FR"/>
              </w:rPr>
              <w:t>Infekcije i infestacije</w:t>
            </w:r>
          </w:p>
        </w:tc>
        <w:tc>
          <w:tcPr>
            <w:tcW w:w="1985" w:type="dxa"/>
            <w:tcBorders>
              <w:bottom w:val="single" w:sz="4" w:space="0" w:color="auto"/>
            </w:tcBorders>
          </w:tcPr>
          <w:p w14:paraId="309D0414" w14:textId="77777777" w:rsidR="00F94CA4" w:rsidRPr="00A467AD" w:rsidRDefault="00F94CA4" w:rsidP="00F94CA4">
            <w:pPr>
              <w:keepNext/>
              <w:spacing w:line="240" w:lineRule="auto"/>
              <w:rPr>
                <w:b/>
                <w:bCs/>
                <w:color w:val="000000"/>
                <w:lang w:val="co-FR"/>
              </w:rPr>
            </w:pPr>
            <w:r w:rsidRPr="00A467AD">
              <w:rPr>
                <w:lang w:val="co-FR"/>
              </w:rPr>
              <w:t>često</w:t>
            </w:r>
          </w:p>
        </w:tc>
        <w:tc>
          <w:tcPr>
            <w:tcW w:w="3827" w:type="dxa"/>
            <w:tcBorders>
              <w:bottom w:val="single" w:sz="4" w:space="0" w:color="auto"/>
            </w:tcBorders>
          </w:tcPr>
          <w:p w14:paraId="12B23668" w14:textId="77777777" w:rsidR="00F94CA4" w:rsidRPr="00A467AD" w:rsidRDefault="00F94CA4" w:rsidP="00F52910">
            <w:pPr>
              <w:keepNext/>
              <w:autoSpaceDE w:val="0"/>
              <w:autoSpaceDN w:val="0"/>
              <w:adjustRightInd w:val="0"/>
              <w:spacing w:line="240" w:lineRule="auto"/>
              <w:rPr>
                <w:b/>
                <w:bCs/>
                <w:lang w:val="co-FR"/>
              </w:rPr>
            </w:pPr>
            <w:r w:rsidRPr="00A467AD">
              <w:rPr>
                <w:lang w:val="co-FR"/>
              </w:rPr>
              <w:t>celulitis na mjestu primjene injekcije</w:t>
            </w:r>
          </w:p>
        </w:tc>
      </w:tr>
      <w:tr w:rsidR="00F94CA4" w:rsidRPr="003C55BB" w14:paraId="2F5DFA5A" w14:textId="77777777" w:rsidTr="00BF3A79">
        <w:trPr>
          <w:trHeight w:val="338"/>
        </w:trPr>
        <w:tc>
          <w:tcPr>
            <w:tcW w:w="3085" w:type="dxa"/>
            <w:tcBorders>
              <w:bottom w:val="single" w:sz="4" w:space="0" w:color="auto"/>
            </w:tcBorders>
          </w:tcPr>
          <w:p w14:paraId="2F8DB134" w14:textId="77777777" w:rsidR="00F94CA4" w:rsidRPr="003A2D63" w:rsidRDefault="00F94CA4" w:rsidP="00F94CA4">
            <w:pPr>
              <w:keepNext/>
              <w:spacing w:line="240" w:lineRule="auto"/>
              <w:rPr>
                <w:b/>
                <w:bCs/>
                <w:color w:val="000000"/>
                <w:lang w:val="co-FR"/>
              </w:rPr>
            </w:pPr>
            <w:r w:rsidRPr="00A467AD">
              <w:rPr>
                <w:lang w:val="co-FR"/>
              </w:rPr>
              <w:t>Poremećaji krvi i limfnog sustava</w:t>
            </w:r>
          </w:p>
        </w:tc>
        <w:tc>
          <w:tcPr>
            <w:tcW w:w="1985" w:type="dxa"/>
            <w:tcBorders>
              <w:bottom w:val="single" w:sz="4" w:space="0" w:color="auto"/>
            </w:tcBorders>
          </w:tcPr>
          <w:p w14:paraId="69D3E7B0" w14:textId="77777777" w:rsidR="00F94CA4" w:rsidRPr="00A467AD" w:rsidRDefault="00F94CA4" w:rsidP="00F94CA4">
            <w:pPr>
              <w:keepNext/>
              <w:spacing w:line="240" w:lineRule="auto"/>
              <w:rPr>
                <w:b/>
                <w:bCs/>
                <w:color w:val="000000"/>
                <w:lang w:val="co-FR"/>
              </w:rPr>
            </w:pPr>
            <w:r w:rsidRPr="00A467AD">
              <w:rPr>
                <w:lang w:val="co-FR"/>
              </w:rPr>
              <w:t>često</w:t>
            </w:r>
          </w:p>
        </w:tc>
        <w:tc>
          <w:tcPr>
            <w:tcW w:w="3827" w:type="dxa"/>
            <w:tcBorders>
              <w:bottom w:val="single" w:sz="4" w:space="0" w:color="auto"/>
            </w:tcBorders>
          </w:tcPr>
          <w:p w14:paraId="016C35F0" w14:textId="77777777" w:rsidR="00F94CA4" w:rsidRPr="00A467AD" w:rsidRDefault="00F94CA4" w:rsidP="00F52910">
            <w:pPr>
              <w:keepNext/>
              <w:autoSpaceDE w:val="0"/>
              <w:autoSpaceDN w:val="0"/>
              <w:adjustRightInd w:val="0"/>
              <w:spacing w:line="240" w:lineRule="auto"/>
              <w:rPr>
                <w:b/>
                <w:bCs/>
                <w:lang w:val="co-FR"/>
              </w:rPr>
            </w:pPr>
            <w:r w:rsidRPr="00A467AD">
              <w:rPr>
                <w:lang w:val="co-FR"/>
              </w:rPr>
              <w:t>povećana sklonost prema stvaranju modrica</w:t>
            </w:r>
          </w:p>
        </w:tc>
      </w:tr>
      <w:tr w:rsidR="00F94CA4" w:rsidRPr="00A467AD" w14:paraId="679C7F1E" w14:textId="77777777" w:rsidTr="00674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auto"/>
              <w:left w:val="single" w:sz="4" w:space="0" w:color="auto"/>
              <w:bottom w:val="single" w:sz="4" w:space="0" w:color="auto"/>
              <w:right w:val="single" w:sz="4" w:space="0" w:color="auto"/>
            </w:tcBorders>
          </w:tcPr>
          <w:p w14:paraId="435A1115" w14:textId="77777777" w:rsidR="00F94CA4" w:rsidRPr="00A467AD" w:rsidRDefault="00F94CA4" w:rsidP="00F94CA4">
            <w:pPr>
              <w:spacing w:line="240" w:lineRule="auto"/>
              <w:rPr>
                <w:lang w:val="co-FR"/>
              </w:rPr>
            </w:pPr>
            <w:r w:rsidRPr="00C47209">
              <w:rPr>
                <w:bCs/>
                <w:color w:val="000000"/>
                <w:lang w:val="co-FR"/>
              </w:rPr>
              <w:t>Poremećaji imunološkog sustava</w:t>
            </w:r>
          </w:p>
        </w:tc>
        <w:tc>
          <w:tcPr>
            <w:tcW w:w="1985" w:type="dxa"/>
            <w:tcBorders>
              <w:top w:val="single" w:sz="4" w:space="0" w:color="auto"/>
              <w:left w:val="single" w:sz="4" w:space="0" w:color="auto"/>
              <w:bottom w:val="single" w:sz="4" w:space="0" w:color="auto"/>
              <w:right w:val="single" w:sz="4" w:space="0" w:color="auto"/>
            </w:tcBorders>
          </w:tcPr>
          <w:p w14:paraId="714E356B" w14:textId="77777777" w:rsidR="00F94CA4" w:rsidRPr="00A467AD" w:rsidRDefault="00F94CA4" w:rsidP="00F94CA4">
            <w:pPr>
              <w:spacing w:line="240" w:lineRule="auto"/>
              <w:rPr>
                <w:lang w:val="co-FR"/>
              </w:rPr>
            </w:pPr>
            <w:r w:rsidRPr="00A467AD">
              <w:rPr>
                <w:lang w:val="co-FR"/>
              </w:rPr>
              <w:t>često</w:t>
            </w:r>
          </w:p>
        </w:tc>
        <w:tc>
          <w:tcPr>
            <w:tcW w:w="3827" w:type="dxa"/>
            <w:tcBorders>
              <w:top w:val="single" w:sz="4" w:space="0" w:color="auto"/>
              <w:left w:val="single" w:sz="4" w:space="0" w:color="auto"/>
              <w:bottom w:val="single" w:sz="4" w:space="0" w:color="auto"/>
              <w:right w:val="single" w:sz="4" w:space="0" w:color="auto"/>
            </w:tcBorders>
          </w:tcPr>
          <w:p w14:paraId="606449D9" w14:textId="77777777" w:rsidR="00F94CA4" w:rsidRDefault="00F94CA4" w:rsidP="00F94CA4">
            <w:pPr>
              <w:keepNext/>
              <w:autoSpaceDE w:val="0"/>
              <w:autoSpaceDN w:val="0"/>
              <w:adjustRightInd w:val="0"/>
              <w:spacing w:line="240" w:lineRule="auto"/>
              <w:rPr>
                <w:bCs/>
                <w:lang w:val="co-FR"/>
              </w:rPr>
            </w:pPr>
            <w:r>
              <w:rPr>
                <w:bCs/>
                <w:lang w:val="co-FR"/>
              </w:rPr>
              <w:t>anafilaktoidne reakcije</w:t>
            </w:r>
          </w:p>
          <w:p w14:paraId="0271ECF7" w14:textId="77777777" w:rsidR="00F94CA4" w:rsidRPr="00A467AD" w:rsidRDefault="00F94CA4" w:rsidP="00F94CA4">
            <w:pPr>
              <w:spacing w:line="240" w:lineRule="auto"/>
              <w:rPr>
                <w:lang w:val="co-FR"/>
              </w:rPr>
            </w:pPr>
            <w:r>
              <w:rPr>
                <w:bCs/>
                <w:lang w:val="co-FR"/>
              </w:rPr>
              <w:t>preosjetljivost</w:t>
            </w:r>
            <w:r>
              <w:rPr>
                <w:color w:val="000000"/>
                <w:sz w:val="20"/>
                <w:vertAlign w:val="superscript"/>
              </w:rPr>
              <w:t>2</w:t>
            </w:r>
          </w:p>
        </w:tc>
      </w:tr>
      <w:tr w:rsidR="00F94CA4" w:rsidRPr="00A467AD" w14:paraId="7EE24FF0" w14:textId="77777777" w:rsidTr="007A0BF8">
        <w:trPr>
          <w:cantSplit/>
          <w:trHeight w:val="377"/>
        </w:trPr>
        <w:tc>
          <w:tcPr>
            <w:tcW w:w="3085" w:type="dxa"/>
          </w:tcPr>
          <w:p w14:paraId="79C5955D" w14:textId="77777777" w:rsidR="00F94CA4" w:rsidRPr="00F336CA" w:rsidRDefault="00F94CA4" w:rsidP="00F94CA4">
            <w:pPr>
              <w:spacing w:line="240" w:lineRule="auto"/>
              <w:rPr>
                <w:lang w:val="hr-HR"/>
              </w:rPr>
            </w:pPr>
            <w:r w:rsidRPr="00F336CA">
              <w:rPr>
                <w:lang w:val="hr-HR"/>
              </w:rPr>
              <w:t>Poremećaji metabolizma i prehrane</w:t>
            </w:r>
          </w:p>
        </w:tc>
        <w:tc>
          <w:tcPr>
            <w:tcW w:w="1985" w:type="dxa"/>
          </w:tcPr>
          <w:p w14:paraId="2BFFFE1B" w14:textId="77777777" w:rsidR="00F94CA4" w:rsidRPr="00A467AD" w:rsidRDefault="00F94CA4" w:rsidP="00F94CA4">
            <w:pPr>
              <w:spacing w:line="240" w:lineRule="auto"/>
              <w:rPr>
                <w:lang w:val="co-FR"/>
              </w:rPr>
            </w:pPr>
            <w:r w:rsidRPr="00A467AD">
              <w:rPr>
                <w:lang w:val="co-FR"/>
              </w:rPr>
              <w:t>često</w:t>
            </w:r>
          </w:p>
        </w:tc>
        <w:tc>
          <w:tcPr>
            <w:tcW w:w="3827" w:type="dxa"/>
          </w:tcPr>
          <w:p w14:paraId="16C42C40" w14:textId="77777777" w:rsidR="00F94CA4" w:rsidRPr="00A467AD" w:rsidRDefault="00F94CA4" w:rsidP="00F94CA4">
            <w:pPr>
              <w:spacing w:line="240" w:lineRule="auto"/>
              <w:rPr>
                <w:lang w:val="co-FR"/>
              </w:rPr>
            </w:pPr>
            <w:r>
              <w:rPr>
                <w:lang w:val="co-FR"/>
              </w:rPr>
              <w:t>hipokalcijemija</w:t>
            </w:r>
          </w:p>
        </w:tc>
      </w:tr>
      <w:tr w:rsidR="00F94CA4" w:rsidRPr="00A467AD" w14:paraId="0352C6D5" w14:textId="77777777" w:rsidTr="007A0BF8">
        <w:trPr>
          <w:cantSplit/>
          <w:trHeight w:val="377"/>
        </w:trPr>
        <w:tc>
          <w:tcPr>
            <w:tcW w:w="3085" w:type="dxa"/>
          </w:tcPr>
          <w:p w14:paraId="4B21AF56" w14:textId="77777777" w:rsidR="00F94CA4" w:rsidRPr="00A467AD" w:rsidRDefault="00F94CA4" w:rsidP="00F94CA4">
            <w:pPr>
              <w:spacing w:line="240" w:lineRule="auto"/>
              <w:rPr>
                <w:lang w:val="co-FR"/>
              </w:rPr>
            </w:pPr>
            <w:r w:rsidRPr="00A467AD">
              <w:rPr>
                <w:lang w:val="co-FR"/>
              </w:rPr>
              <w:t>Poremećaji živčanog sustava</w:t>
            </w:r>
          </w:p>
        </w:tc>
        <w:tc>
          <w:tcPr>
            <w:tcW w:w="1985" w:type="dxa"/>
          </w:tcPr>
          <w:p w14:paraId="6650478A" w14:textId="77777777" w:rsidR="00F94CA4" w:rsidRPr="00A467AD" w:rsidRDefault="00F94CA4" w:rsidP="00F94CA4">
            <w:pPr>
              <w:spacing w:line="240" w:lineRule="auto"/>
              <w:rPr>
                <w:lang w:val="co-FR"/>
              </w:rPr>
            </w:pPr>
            <w:r w:rsidRPr="00A467AD">
              <w:rPr>
                <w:lang w:val="co-FR"/>
              </w:rPr>
              <w:t>vrlo često</w:t>
            </w:r>
          </w:p>
        </w:tc>
        <w:tc>
          <w:tcPr>
            <w:tcW w:w="3827" w:type="dxa"/>
          </w:tcPr>
          <w:p w14:paraId="30D5560C" w14:textId="77777777" w:rsidR="00F94CA4" w:rsidRPr="00A467AD" w:rsidRDefault="00F94CA4" w:rsidP="00F94CA4">
            <w:pPr>
              <w:spacing w:line="240" w:lineRule="auto"/>
              <w:rPr>
                <w:lang w:val="co-FR"/>
              </w:rPr>
            </w:pPr>
            <w:r w:rsidRPr="00A467AD">
              <w:rPr>
                <w:lang w:val="co-FR"/>
              </w:rPr>
              <w:t>glavobolja</w:t>
            </w:r>
          </w:p>
        </w:tc>
      </w:tr>
      <w:tr w:rsidR="00F94CA4" w:rsidRPr="00A467AD" w14:paraId="75D9D0FB" w14:textId="77777777" w:rsidTr="007A0BF8">
        <w:trPr>
          <w:cantSplit/>
          <w:trHeight w:val="377"/>
        </w:trPr>
        <w:tc>
          <w:tcPr>
            <w:tcW w:w="3085" w:type="dxa"/>
          </w:tcPr>
          <w:p w14:paraId="19A27CE6" w14:textId="77777777" w:rsidR="00F94CA4" w:rsidRPr="00A467AD" w:rsidRDefault="00F94CA4" w:rsidP="00F94CA4">
            <w:pPr>
              <w:spacing w:line="240" w:lineRule="auto"/>
              <w:rPr>
                <w:lang w:val="co-FR"/>
              </w:rPr>
            </w:pPr>
            <w:r w:rsidRPr="00A467AD">
              <w:rPr>
                <w:lang w:val="co-FR"/>
              </w:rPr>
              <w:t>Krvožilni poremećaji</w:t>
            </w:r>
          </w:p>
        </w:tc>
        <w:tc>
          <w:tcPr>
            <w:tcW w:w="1985" w:type="dxa"/>
          </w:tcPr>
          <w:p w14:paraId="099E3AC8" w14:textId="77777777" w:rsidR="00F94CA4" w:rsidRPr="00A467AD" w:rsidRDefault="00F94CA4" w:rsidP="00F94CA4">
            <w:pPr>
              <w:spacing w:line="240" w:lineRule="auto"/>
              <w:rPr>
                <w:lang w:val="co-FR"/>
              </w:rPr>
            </w:pPr>
            <w:r w:rsidRPr="00A467AD">
              <w:rPr>
                <w:lang w:val="co-FR"/>
              </w:rPr>
              <w:t>često</w:t>
            </w:r>
          </w:p>
        </w:tc>
        <w:tc>
          <w:tcPr>
            <w:tcW w:w="3827" w:type="dxa"/>
          </w:tcPr>
          <w:p w14:paraId="1641D01E" w14:textId="77777777" w:rsidR="00F94CA4" w:rsidRPr="00A467AD" w:rsidRDefault="00F94CA4" w:rsidP="00F94CA4">
            <w:pPr>
              <w:spacing w:line="240" w:lineRule="auto"/>
              <w:rPr>
                <w:lang w:val="co-FR"/>
              </w:rPr>
            </w:pPr>
            <w:r w:rsidRPr="00A467AD">
              <w:rPr>
                <w:lang w:val="co-FR"/>
              </w:rPr>
              <w:t>navale vrućine</w:t>
            </w:r>
          </w:p>
        </w:tc>
      </w:tr>
      <w:tr w:rsidR="00F94CA4" w:rsidRPr="00A467AD" w14:paraId="0924AEEB" w14:textId="77777777" w:rsidTr="007A0BF8">
        <w:trPr>
          <w:cantSplit/>
          <w:trHeight w:val="377"/>
        </w:trPr>
        <w:tc>
          <w:tcPr>
            <w:tcW w:w="3085" w:type="dxa"/>
          </w:tcPr>
          <w:p w14:paraId="40333554" w14:textId="77777777" w:rsidR="00F94CA4" w:rsidRPr="00A467AD" w:rsidRDefault="00F94CA4" w:rsidP="00F94CA4">
            <w:pPr>
              <w:spacing w:line="240" w:lineRule="auto"/>
              <w:rPr>
                <w:lang w:val="co-FR"/>
              </w:rPr>
            </w:pPr>
            <w:r w:rsidRPr="00A467AD">
              <w:rPr>
                <w:lang w:val="co-FR"/>
              </w:rPr>
              <w:t>Poremećaji probavnog sustava</w:t>
            </w:r>
          </w:p>
        </w:tc>
        <w:tc>
          <w:tcPr>
            <w:tcW w:w="1985" w:type="dxa"/>
          </w:tcPr>
          <w:p w14:paraId="0791B302" w14:textId="77777777" w:rsidR="00F94CA4" w:rsidRPr="00A467AD" w:rsidRDefault="00F94CA4" w:rsidP="00F94CA4">
            <w:pPr>
              <w:spacing w:line="240" w:lineRule="auto"/>
              <w:rPr>
                <w:lang w:val="co-FR"/>
              </w:rPr>
            </w:pPr>
            <w:r w:rsidRPr="00A467AD">
              <w:rPr>
                <w:lang w:val="co-FR"/>
              </w:rPr>
              <w:t>često</w:t>
            </w:r>
          </w:p>
        </w:tc>
        <w:tc>
          <w:tcPr>
            <w:tcW w:w="3827" w:type="dxa"/>
          </w:tcPr>
          <w:p w14:paraId="7B8CFEE2" w14:textId="77777777" w:rsidR="00F94CA4" w:rsidRPr="00A467AD" w:rsidRDefault="00F94CA4" w:rsidP="00F94CA4">
            <w:pPr>
              <w:spacing w:line="240" w:lineRule="auto"/>
              <w:rPr>
                <w:lang w:val="co-FR"/>
              </w:rPr>
            </w:pPr>
            <w:r w:rsidRPr="00A467AD">
              <w:rPr>
                <w:lang w:val="co-FR"/>
              </w:rPr>
              <w:t>oralna hipoestezija</w:t>
            </w:r>
          </w:p>
          <w:p w14:paraId="6B1B15EA" w14:textId="77777777" w:rsidR="00F94CA4" w:rsidRPr="00A467AD" w:rsidRDefault="00F94CA4" w:rsidP="00F94CA4">
            <w:pPr>
              <w:spacing w:line="240" w:lineRule="auto"/>
              <w:rPr>
                <w:lang w:val="co-FR"/>
              </w:rPr>
            </w:pPr>
            <w:r w:rsidRPr="00A467AD">
              <w:rPr>
                <w:lang w:val="co-FR"/>
              </w:rPr>
              <w:t>mučnina</w:t>
            </w:r>
          </w:p>
        </w:tc>
      </w:tr>
      <w:tr w:rsidR="00F94CA4" w:rsidRPr="00A467AD" w14:paraId="2C64D2C1" w14:textId="77777777" w:rsidTr="007A0BF8">
        <w:trPr>
          <w:cantSplit/>
          <w:trHeight w:val="377"/>
        </w:trPr>
        <w:tc>
          <w:tcPr>
            <w:tcW w:w="3085" w:type="dxa"/>
            <w:vMerge w:val="restart"/>
          </w:tcPr>
          <w:p w14:paraId="5F57190D" w14:textId="77777777" w:rsidR="00F94CA4" w:rsidRPr="00A467AD" w:rsidRDefault="00F94CA4" w:rsidP="00F94CA4">
            <w:pPr>
              <w:spacing w:line="240" w:lineRule="auto"/>
              <w:rPr>
                <w:lang w:val="co-FR"/>
              </w:rPr>
            </w:pPr>
            <w:r w:rsidRPr="00A467AD">
              <w:rPr>
                <w:lang w:val="co-FR"/>
              </w:rPr>
              <w:t>Poremećaji kože i potkožnog tkiva</w:t>
            </w:r>
          </w:p>
        </w:tc>
        <w:tc>
          <w:tcPr>
            <w:tcW w:w="1985" w:type="dxa"/>
          </w:tcPr>
          <w:p w14:paraId="2B6903F5" w14:textId="77777777" w:rsidR="00F94CA4" w:rsidRPr="00A467AD" w:rsidRDefault="00F94CA4" w:rsidP="00F94CA4">
            <w:pPr>
              <w:spacing w:line="240" w:lineRule="auto"/>
              <w:rPr>
                <w:lang w:val="co-FR"/>
              </w:rPr>
            </w:pPr>
            <w:r w:rsidRPr="00A467AD">
              <w:rPr>
                <w:lang w:val="co-FR"/>
              </w:rPr>
              <w:t>vrlo često</w:t>
            </w:r>
          </w:p>
        </w:tc>
        <w:tc>
          <w:tcPr>
            <w:tcW w:w="3827" w:type="dxa"/>
          </w:tcPr>
          <w:p w14:paraId="76C9879F" w14:textId="77777777" w:rsidR="00F94CA4" w:rsidRPr="00A467AD" w:rsidRDefault="00F94CA4" w:rsidP="00F94CA4">
            <w:pPr>
              <w:spacing w:line="240" w:lineRule="auto"/>
              <w:rPr>
                <w:lang w:val="co-FR"/>
              </w:rPr>
            </w:pPr>
            <w:r w:rsidRPr="00A467AD">
              <w:rPr>
                <w:lang w:val="co-FR"/>
              </w:rPr>
              <w:t>eritem</w:t>
            </w:r>
          </w:p>
        </w:tc>
      </w:tr>
      <w:tr w:rsidR="00F94CA4" w:rsidRPr="001621E8" w14:paraId="344129EC" w14:textId="77777777" w:rsidTr="007A0BF8">
        <w:trPr>
          <w:cantSplit/>
          <w:trHeight w:val="377"/>
        </w:trPr>
        <w:tc>
          <w:tcPr>
            <w:tcW w:w="3085" w:type="dxa"/>
            <w:vMerge/>
          </w:tcPr>
          <w:p w14:paraId="32F5F07C" w14:textId="77777777" w:rsidR="00F94CA4" w:rsidRPr="00A467AD" w:rsidRDefault="00F94CA4" w:rsidP="00F94CA4">
            <w:pPr>
              <w:spacing w:line="240" w:lineRule="auto"/>
              <w:rPr>
                <w:lang w:val="co-FR"/>
              </w:rPr>
            </w:pPr>
          </w:p>
        </w:tc>
        <w:tc>
          <w:tcPr>
            <w:tcW w:w="1985" w:type="dxa"/>
          </w:tcPr>
          <w:p w14:paraId="20178BA2" w14:textId="77777777" w:rsidR="00F94CA4" w:rsidRPr="00A467AD" w:rsidRDefault="00F94CA4" w:rsidP="00F94CA4">
            <w:pPr>
              <w:spacing w:line="240" w:lineRule="auto"/>
              <w:rPr>
                <w:lang w:val="co-FR"/>
              </w:rPr>
            </w:pPr>
            <w:r w:rsidRPr="00A467AD">
              <w:rPr>
                <w:lang w:val="co-FR"/>
              </w:rPr>
              <w:t>često</w:t>
            </w:r>
          </w:p>
        </w:tc>
        <w:tc>
          <w:tcPr>
            <w:tcW w:w="3827" w:type="dxa"/>
          </w:tcPr>
          <w:p w14:paraId="42547D60" w14:textId="77777777" w:rsidR="00F94CA4" w:rsidRPr="00A467AD" w:rsidRDefault="00F94CA4" w:rsidP="00F94CA4">
            <w:pPr>
              <w:spacing w:line="240" w:lineRule="auto"/>
              <w:rPr>
                <w:lang w:val="co-FR"/>
              </w:rPr>
            </w:pPr>
            <w:r w:rsidRPr="00A467AD">
              <w:rPr>
                <w:lang w:val="co-FR"/>
              </w:rPr>
              <w:t>promjena boje kože</w:t>
            </w:r>
          </w:p>
          <w:p w14:paraId="3E5A9634" w14:textId="77777777" w:rsidR="00F94CA4" w:rsidRPr="00A467AD" w:rsidRDefault="00F94CA4" w:rsidP="00F94CA4">
            <w:pPr>
              <w:spacing w:line="240" w:lineRule="auto"/>
              <w:rPr>
                <w:lang w:val="co-FR"/>
              </w:rPr>
            </w:pPr>
            <w:r w:rsidRPr="00A467AD">
              <w:rPr>
                <w:lang w:val="co-FR"/>
              </w:rPr>
              <w:t>poremećaj kože (rastegnuta koža)</w:t>
            </w:r>
          </w:p>
        </w:tc>
      </w:tr>
      <w:tr w:rsidR="00F94CA4" w:rsidRPr="00A467AD" w14:paraId="37ABA9CA" w14:textId="77777777" w:rsidTr="007A0BF8">
        <w:trPr>
          <w:cantSplit/>
          <w:trHeight w:val="377"/>
        </w:trPr>
        <w:tc>
          <w:tcPr>
            <w:tcW w:w="3085" w:type="dxa"/>
            <w:vMerge w:val="restart"/>
          </w:tcPr>
          <w:p w14:paraId="42F22531" w14:textId="77777777" w:rsidR="00F94CA4" w:rsidRPr="00A467AD" w:rsidRDefault="00F94CA4" w:rsidP="00F94CA4">
            <w:pPr>
              <w:spacing w:line="240" w:lineRule="auto"/>
              <w:rPr>
                <w:lang w:val="co-FR"/>
              </w:rPr>
            </w:pPr>
            <w:r w:rsidRPr="00A467AD">
              <w:rPr>
                <w:lang w:val="co-FR"/>
              </w:rPr>
              <w:t>Poremećaji mišićno-koštanog sustava i vezivnog tkiva</w:t>
            </w:r>
          </w:p>
        </w:tc>
        <w:tc>
          <w:tcPr>
            <w:tcW w:w="1985" w:type="dxa"/>
          </w:tcPr>
          <w:p w14:paraId="5E899633" w14:textId="77777777" w:rsidR="00F94CA4" w:rsidRPr="00A467AD" w:rsidRDefault="00F94CA4" w:rsidP="00F94CA4">
            <w:pPr>
              <w:spacing w:line="240" w:lineRule="auto"/>
              <w:rPr>
                <w:lang w:val="co-FR"/>
              </w:rPr>
            </w:pPr>
            <w:r w:rsidRPr="00A467AD">
              <w:rPr>
                <w:lang w:val="co-FR"/>
              </w:rPr>
              <w:t>vrlo često</w:t>
            </w:r>
          </w:p>
        </w:tc>
        <w:tc>
          <w:tcPr>
            <w:tcW w:w="3827" w:type="dxa"/>
          </w:tcPr>
          <w:p w14:paraId="5F5414B7" w14:textId="77777777" w:rsidR="00F94CA4" w:rsidRPr="00A467AD" w:rsidRDefault="00F94CA4" w:rsidP="00F94CA4">
            <w:pPr>
              <w:spacing w:line="240" w:lineRule="auto"/>
              <w:rPr>
                <w:lang w:val="co-FR"/>
              </w:rPr>
            </w:pPr>
            <w:r w:rsidRPr="00A467AD">
              <w:rPr>
                <w:lang w:val="co-FR"/>
              </w:rPr>
              <w:t>bol u udovima</w:t>
            </w:r>
          </w:p>
        </w:tc>
      </w:tr>
      <w:tr w:rsidR="00F94CA4" w:rsidRPr="00A467AD" w14:paraId="1B2890A0" w14:textId="77777777" w:rsidTr="007A0BF8">
        <w:trPr>
          <w:cantSplit/>
          <w:trHeight w:val="377"/>
        </w:trPr>
        <w:tc>
          <w:tcPr>
            <w:tcW w:w="3085" w:type="dxa"/>
            <w:vMerge/>
          </w:tcPr>
          <w:p w14:paraId="4F9D8725" w14:textId="77777777" w:rsidR="00F94CA4" w:rsidRPr="00A467AD" w:rsidRDefault="00F94CA4" w:rsidP="00F94CA4">
            <w:pPr>
              <w:spacing w:line="240" w:lineRule="auto"/>
              <w:rPr>
                <w:lang w:val="co-FR"/>
              </w:rPr>
            </w:pPr>
          </w:p>
        </w:tc>
        <w:tc>
          <w:tcPr>
            <w:tcW w:w="1985" w:type="dxa"/>
          </w:tcPr>
          <w:p w14:paraId="69566B55" w14:textId="77777777" w:rsidR="00F94CA4" w:rsidRPr="00A467AD" w:rsidRDefault="00F94CA4" w:rsidP="00F94CA4">
            <w:pPr>
              <w:spacing w:line="240" w:lineRule="auto"/>
              <w:rPr>
                <w:lang w:val="co-FR"/>
              </w:rPr>
            </w:pPr>
            <w:r w:rsidRPr="00A467AD">
              <w:rPr>
                <w:lang w:val="co-FR"/>
              </w:rPr>
              <w:t>često</w:t>
            </w:r>
          </w:p>
        </w:tc>
        <w:tc>
          <w:tcPr>
            <w:tcW w:w="3827" w:type="dxa"/>
          </w:tcPr>
          <w:p w14:paraId="3360945D" w14:textId="77777777" w:rsidR="00F94CA4" w:rsidRPr="00A467AD" w:rsidRDefault="00F94CA4" w:rsidP="00F94CA4">
            <w:pPr>
              <w:spacing w:line="240" w:lineRule="auto"/>
              <w:rPr>
                <w:lang w:val="co-FR"/>
              </w:rPr>
            </w:pPr>
            <w:r w:rsidRPr="00A467AD">
              <w:rPr>
                <w:lang w:val="co-FR"/>
              </w:rPr>
              <w:t>mijalgija</w:t>
            </w:r>
          </w:p>
        </w:tc>
      </w:tr>
      <w:tr w:rsidR="00F94CA4" w:rsidRPr="00A467AD" w14:paraId="2A8FD4F4" w14:textId="77777777" w:rsidTr="007A0BF8">
        <w:trPr>
          <w:cantSplit/>
          <w:trHeight w:val="377"/>
        </w:trPr>
        <w:tc>
          <w:tcPr>
            <w:tcW w:w="3085" w:type="dxa"/>
          </w:tcPr>
          <w:p w14:paraId="7E40FF9F" w14:textId="77777777" w:rsidR="00F94CA4" w:rsidRPr="00A467AD" w:rsidRDefault="00F94CA4" w:rsidP="00F94CA4">
            <w:pPr>
              <w:spacing w:line="240" w:lineRule="auto"/>
              <w:rPr>
                <w:lang w:val="co-FR"/>
              </w:rPr>
            </w:pPr>
            <w:r w:rsidRPr="00F336CA">
              <w:rPr>
                <w:lang w:val="hr-HR"/>
              </w:rPr>
              <w:t>Poremećaji bubrega i mokraćnog sustava</w:t>
            </w:r>
          </w:p>
        </w:tc>
        <w:tc>
          <w:tcPr>
            <w:tcW w:w="1985" w:type="dxa"/>
          </w:tcPr>
          <w:p w14:paraId="1E9B6B21" w14:textId="77777777" w:rsidR="00F94CA4" w:rsidRPr="00A467AD" w:rsidRDefault="00F94CA4" w:rsidP="00F94CA4">
            <w:pPr>
              <w:spacing w:line="240" w:lineRule="auto"/>
              <w:rPr>
                <w:lang w:val="co-FR"/>
              </w:rPr>
            </w:pPr>
            <w:r>
              <w:rPr>
                <w:lang w:val="co-FR"/>
              </w:rPr>
              <w:t>često</w:t>
            </w:r>
          </w:p>
        </w:tc>
        <w:tc>
          <w:tcPr>
            <w:tcW w:w="3827" w:type="dxa"/>
          </w:tcPr>
          <w:p w14:paraId="4B6987E9" w14:textId="77777777" w:rsidR="00F94CA4" w:rsidRPr="00A467AD" w:rsidRDefault="00F94CA4" w:rsidP="00F94CA4">
            <w:pPr>
              <w:spacing w:line="240" w:lineRule="auto"/>
              <w:rPr>
                <w:lang w:val="co-FR"/>
              </w:rPr>
            </w:pPr>
            <w:r>
              <w:rPr>
                <w:lang w:val="co-FR"/>
              </w:rPr>
              <w:t>nefrolitijaza</w:t>
            </w:r>
          </w:p>
        </w:tc>
      </w:tr>
      <w:tr w:rsidR="00F94CA4" w:rsidRPr="00A467AD" w14:paraId="6762771C" w14:textId="77777777" w:rsidTr="007A0BF8">
        <w:trPr>
          <w:cantSplit/>
          <w:trHeight w:val="377"/>
        </w:trPr>
        <w:tc>
          <w:tcPr>
            <w:tcW w:w="3085" w:type="dxa"/>
            <w:vMerge w:val="restart"/>
          </w:tcPr>
          <w:p w14:paraId="6AE97047" w14:textId="77777777" w:rsidR="00F94CA4" w:rsidRPr="00A467AD" w:rsidRDefault="00F94CA4" w:rsidP="00F94CA4">
            <w:pPr>
              <w:spacing w:line="240" w:lineRule="auto"/>
              <w:rPr>
                <w:lang w:val="co-FR"/>
              </w:rPr>
            </w:pPr>
            <w:r w:rsidRPr="00A467AD">
              <w:rPr>
                <w:lang w:val="co-FR"/>
              </w:rPr>
              <w:t>Opći poremećaji i reakcije na mjestu primjene</w:t>
            </w:r>
          </w:p>
        </w:tc>
        <w:tc>
          <w:tcPr>
            <w:tcW w:w="1985" w:type="dxa"/>
          </w:tcPr>
          <w:p w14:paraId="18853341" w14:textId="77777777" w:rsidR="00F94CA4" w:rsidRPr="00A467AD" w:rsidRDefault="00F94CA4" w:rsidP="00F94CA4">
            <w:pPr>
              <w:spacing w:line="240" w:lineRule="auto"/>
              <w:rPr>
                <w:lang w:val="co-FR"/>
              </w:rPr>
            </w:pPr>
            <w:r w:rsidRPr="00A467AD">
              <w:rPr>
                <w:lang w:val="co-FR"/>
              </w:rPr>
              <w:t>vrlo često</w:t>
            </w:r>
          </w:p>
        </w:tc>
        <w:tc>
          <w:tcPr>
            <w:tcW w:w="3827" w:type="dxa"/>
          </w:tcPr>
          <w:p w14:paraId="490C07F9" w14:textId="77777777" w:rsidR="00F94CA4" w:rsidRPr="00A467AD" w:rsidRDefault="00F94CA4" w:rsidP="00F94CA4">
            <w:pPr>
              <w:spacing w:line="240" w:lineRule="auto"/>
              <w:ind w:right="-57"/>
              <w:rPr>
                <w:lang w:val="co-FR"/>
              </w:rPr>
            </w:pPr>
            <w:r w:rsidRPr="00A467AD">
              <w:rPr>
                <w:lang w:val="co-FR"/>
              </w:rPr>
              <w:t>reakcije na mjestu primjene injekcije</w:t>
            </w:r>
            <w:r w:rsidRPr="00A467AD">
              <w:rPr>
                <w:vertAlign w:val="superscript"/>
                <w:lang w:val="co-FR"/>
              </w:rPr>
              <w:t>1</w:t>
            </w:r>
          </w:p>
          <w:p w14:paraId="6D9AC09C" w14:textId="77777777" w:rsidR="00F94CA4" w:rsidRPr="00A467AD" w:rsidRDefault="00F94CA4" w:rsidP="00F94CA4">
            <w:pPr>
              <w:spacing w:line="240" w:lineRule="auto"/>
              <w:rPr>
                <w:lang w:val="co-FR"/>
              </w:rPr>
            </w:pPr>
            <w:r w:rsidRPr="00A467AD">
              <w:rPr>
                <w:lang w:val="co-FR"/>
              </w:rPr>
              <w:t>pireksija</w:t>
            </w:r>
          </w:p>
          <w:p w14:paraId="64DC02C0" w14:textId="77777777" w:rsidR="00F94CA4" w:rsidRPr="00A467AD" w:rsidRDefault="00F94CA4" w:rsidP="00F94CA4">
            <w:pPr>
              <w:spacing w:line="240" w:lineRule="auto"/>
              <w:rPr>
                <w:lang w:val="co-FR"/>
              </w:rPr>
            </w:pPr>
            <w:r w:rsidRPr="00A467AD">
              <w:rPr>
                <w:lang w:val="co-FR"/>
              </w:rPr>
              <w:t>razdražljivost</w:t>
            </w:r>
          </w:p>
        </w:tc>
      </w:tr>
      <w:tr w:rsidR="00F94CA4" w:rsidRPr="00A467AD" w14:paraId="7396AB5B" w14:textId="77777777" w:rsidTr="007A0BF8">
        <w:trPr>
          <w:cantSplit/>
          <w:trHeight w:val="377"/>
        </w:trPr>
        <w:tc>
          <w:tcPr>
            <w:tcW w:w="3085" w:type="dxa"/>
            <w:vMerge/>
          </w:tcPr>
          <w:p w14:paraId="47805493" w14:textId="77777777" w:rsidR="00F94CA4" w:rsidRPr="00A467AD" w:rsidRDefault="00F94CA4" w:rsidP="00F94CA4">
            <w:pPr>
              <w:spacing w:line="240" w:lineRule="auto"/>
              <w:rPr>
                <w:lang w:val="co-FR"/>
              </w:rPr>
            </w:pPr>
          </w:p>
        </w:tc>
        <w:tc>
          <w:tcPr>
            <w:tcW w:w="1985" w:type="dxa"/>
          </w:tcPr>
          <w:p w14:paraId="2139585B" w14:textId="77777777" w:rsidR="00F94CA4" w:rsidRPr="00A467AD" w:rsidRDefault="00F94CA4" w:rsidP="00F94CA4">
            <w:pPr>
              <w:spacing w:line="240" w:lineRule="auto"/>
              <w:rPr>
                <w:lang w:val="co-FR"/>
              </w:rPr>
            </w:pPr>
            <w:r w:rsidRPr="00A467AD">
              <w:rPr>
                <w:lang w:val="co-FR"/>
              </w:rPr>
              <w:t>često</w:t>
            </w:r>
          </w:p>
        </w:tc>
        <w:tc>
          <w:tcPr>
            <w:tcW w:w="3827" w:type="dxa"/>
          </w:tcPr>
          <w:p w14:paraId="2FFF6371" w14:textId="77777777" w:rsidR="00F94CA4" w:rsidRPr="00A467AD" w:rsidRDefault="00F94CA4" w:rsidP="00F94CA4">
            <w:pPr>
              <w:spacing w:line="240" w:lineRule="auto"/>
              <w:rPr>
                <w:lang w:val="co-FR"/>
              </w:rPr>
            </w:pPr>
            <w:r w:rsidRPr="00A467AD">
              <w:rPr>
                <w:lang w:val="co-FR"/>
              </w:rPr>
              <w:t>zimica</w:t>
            </w:r>
          </w:p>
        </w:tc>
      </w:tr>
      <w:tr w:rsidR="00F94CA4" w:rsidRPr="00A467AD" w14:paraId="5BF810AE" w14:textId="77777777" w:rsidTr="007A0BF8">
        <w:trPr>
          <w:cantSplit/>
          <w:trHeight w:val="377"/>
        </w:trPr>
        <w:tc>
          <w:tcPr>
            <w:tcW w:w="3085" w:type="dxa"/>
            <w:vMerge w:val="restart"/>
          </w:tcPr>
          <w:p w14:paraId="7638C2EF" w14:textId="77777777" w:rsidR="00F94CA4" w:rsidRPr="00A467AD" w:rsidRDefault="00F94CA4" w:rsidP="00F94CA4">
            <w:pPr>
              <w:spacing w:line="240" w:lineRule="auto"/>
              <w:rPr>
                <w:lang w:val="co-FR"/>
              </w:rPr>
            </w:pPr>
            <w:r w:rsidRPr="00A467AD">
              <w:rPr>
                <w:lang w:val="co-FR"/>
              </w:rPr>
              <w:t>Ozljede, trovanja i proceduralne komplikacije</w:t>
            </w:r>
          </w:p>
        </w:tc>
        <w:tc>
          <w:tcPr>
            <w:tcW w:w="1985" w:type="dxa"/>
          </w:tcPr>
          <w:p w14:paraId="7A9B34D8" w14:textId="77777777" w:rsidR="00F94CA4" w:rsidRPr="00A467AD" w:rsidRDefault="00F94CA4" w:rsidP="00F94CA4">
            <w:pPr>
              <w:spacing w:line="240" w:lineRule="auto"/>
              <w:rPr>
                <w:lang w:val="co-FR"/>
              </w:rPr>
            </w:pPr>
            <w:r w:rsidRPr="00A467AD">
              <w:rPr>
                <w:lang w:val="co-FR"/>
              </w:rPr>
              <w:t>vrlo često</w:t>
            </w:r>
          </w:p>
        </w:tc>
        <w:tc>
          <w:tcPr>
            <w:tcW w:w="3827" w:type="dxa"/>
          </w:tcPr>
          <w:p w14:paraId="2F474392" w14:textId="77777777" w:rsidR="00F94CA4" w:rsidRPr="00A467AD" w:rsidRDefault="00F94CA4" w:rsidP="00F94CA4">
            <w:pPr>
              <w:spacing w:line="240" w:lineRule="auto"/>
              <w:rPr>
                <w:lang w:val="co-FR"/>
              </w:rPr>
            </w:pPr>
            <w:r w:rsidRPr="00A467AD">
              <w:rPr>
                <w:lang w:val="co-FR"/>
              </w:rPr>
              <w:t>kontuzija</w:t>
            </w:r>
          </w:p>
        </w:tc>
      </w:tr>
      <w:tr w:rsidR="00F94CA4" w:rsidRPr="00A467AD" w14:paraId="5F9EF87C" w14:textId="77777777" w:rsidTr="007A0BF8">
        <w:trPr>
          <w:cantSplit/>
          <w:trHeight w:val="377"/>
        </w:trPr>
        <w:tc>
          <w:tcPr>
            <w:tcW w:w="3085" w:type="dxa"/>
            <w:vMerge/>
          </w:tcPr>
          <w:p w14:paraId="56A4B87A" w14:textId="77777777" w:rsidR="00F94CA4" w:rsidRPr="00A467AD" w:rsidRDefault="00F94CA4" w:rsidP="00F94CA4">
            <w:pPr>
              <w:spacing w:line="240" w:lineRule="auto"/>
              <w:rPr>
                <w:lang w:val="co-FR"/>
              </w:rPr>
            </w:pPr>
          </w:p>
        </w:tc>
        <w:tc>
          <w:tcPr>
            <w:tcW w:w="1985" w:type="dxa"/>
          </w:tcPr>
          <w:p w14:paraId="08461549" w14:textId="77777777" w:rsidR="00F94CA4" w:rsidRPr="00A467AD" w:rsidRDefault="00F94CA4" w:rsidP="00F94CA4">
            <w:pPr>
              <w:spacing w:line="240" w:lineRule="auto"/>
              <w:rPr>
                <w:lang w:val="co-FR"/>
              </w:rPr>
            </w:pPr>
            <w:r w:rsidRPr="00A467AD">
              <w:rPr>
                <w:lang w:val="co-FR"/>
              </w:rPr>
              <w:t>često</w:t>
            </w:r>
          </w:p>
        </w:tc>
        <w:tc>
          <w:tcPr>
            <w:tcW w:w="3827" w:type="dxa"/>
          </w:tcPr>
          <w:p w14:paraId="03AB59C1" w14:textId="77777777" w:rsidR="00F94CA4" w:rsidRPr="00A467AD" w:rsidRDefault="00F94CA4" w:rsidP="00F94CA4">
            <w:pPr>
              <w:spacing w:line="240" w:lineRule="auto"/>
              <w:rPr>
                <w:lang w:val="co-FR"/>
              </w:rPr>
            </w:pPr>
            <w:r w:rsidRPr="00A467AD">
              <w:rPr>
                <w:lang w:val="co-FR"/>
              </w:rPr>
              <w:t>ožiljak</w:t>
            </w:r>
          </w:p>
        </w:tc>
      </w:tr>
    </w:tbl>
    <w:p w14:paraId="70AF8FCD" w14:textId="77777777" w:rsidR="00EB5F1F" w:rsidRPr="00F52910" w:rsidRDefault="00EB5F1F" w:rsidP="00360B19">
      <w:pPr>
        <w:tabs>
          <w:tab w:val="clear" w:pos="567"/>
          <w:tab w:val="left" w:pos="284"/>
        </w:tabs>
        <w:autoSpaceDE w:val="0"/>
        <w:autoSpaceDN w:val="0"/>
        <w:adjustRightInd w:val="0"/>
        <w:spacing w:line="240" w:lineRule="auto"/>
        <w:ind w:left="284" w:hanging="142"/>
        <w:rPr>
          <w:bCs/>
          <w:i/>
          <w:iCs/>
          <w:lang w:val="co-FR"/>
        </w:rPr>
        <w:pPrChange w:id="4" w:author="HR_rev" w:date="2026-01-05T23:48:00Z">
          <w:pPr>
            <w:autoSpaceDE w:val="0"/>
            <w:autoSpaceDN w:val="0"/>
            <w:adjustRightInd w:val="0"/>
            <w:spacing w:line="240" w:lineRule="auto"/>
            <w:ind w:left="567" w:hanging="207"/>
          </w:pPr>
        </w:pPrChange>
      </w:pPr>
      <w:r w:rsidRPr="00A467AD">
        <w:rPr>
          <w:vertAlign w:val="superscript"/>
          <w:lang w:val="co-FR"/>
        </w:rPr>
        <w:t>1</w:t>
      </w:r>
      <w:r w:rsidR="00565875">
        <w:rPr>
          <w:vertAlign w:val="superscript"/>
          <w:lang w:val="co-FR"/>
        </w:rPr>
        <w:tab/>
      </w:r>
      <w:r w:rsidRPr="00F52910">
        <w:rPr>
          <w:bCs/>
          <w:i/>
          <w:iCs/>
          <w:lang w:val="co-FR"/>
        </w:rPr>
        <w:t xml:space="preserve">Preporučeni </w:t>
      </w:r>
      <w:r w:rsidR="005703FA" w:rsidRPr="00F52910">
        <w:rPr>
          <w:bCs/>
          <w:i/>
          <w:iCs/>
          <w:lang w:val="co-FR"/>
        </w:rPr>
        <w:t xml:space="preserve">pojmovi </w:t>
      </w:r>
      <w:r w:rsidRPr="00F52910">
        <w:rPr>
          <w:bCs/>
          <w:i/>
          <w:iCs/>
          <w:lang w:val="co-FR"/>
        </w:rPr>
        <w:t>koji se smatraju reakcijama na mjestu primjene injekcije prikazani su u dijelu ispod.</w:t>
      </w:r>
    </w:p>
    <w:p w14:paraId="1A2C94C0" w14:textId="77777777" w:rsidR="005E7782" w:rsidRPr="00F52910" w:rsidRDefault="005E7782" w:rsidP="00360B19">
      <w:pPr>
        <w:tabs>
          <w:tab w:val="clear" w:pos="567"/>
          <w:tab w:val="left" w:pos="284"/>
        </w:tabs>
        <w:autoSpaceDE w:val="0"/>
        <w:autoSpaceDN w:val="0"/>
        <w:adjustRightInd w:val="0"/>
        <w:spacing w:line="240" w:lineRule="auto"/>
        <w:ind w:left="567" w:hanging="425"/>
        <w:rPr>
          <w:bCs/>
          <w:i/>
          <w:iCs/>
          <w:lang w:val="co-FR"/>
        </w:rPr>
        <w:pPrChange w:id="5" w:author="HR_rev" w:date="2026-01-05T23:47:00Z">
          <w:pPr>
            <w:autoSpaceDE w:val="0"/>
            <w:autoSpaceDN w:val="0"/>
            <w:adjustRightInd w:val="0"/>
            <w:spacing w:line="240" w:lineRule="auto"/>
            <w:ind w:left="360"/>
          </w:pPr>
        </w:pPrChange>
      </w:pPr>
      <w:r w:rsidRPr="00F94CA4">
        <w:rPr>
          <w:vertAlign w:val="superscript"/>
          <w:lang w:val="co-FR"/>
        </w:rPr>
        <w:t>2</w:t>
      </w:r>
      <w:r w:rsidR="00565875" w:rsidRPr="00F94CA4">
        <w:rPr>
          <w:vertAlign w:val="superscript"/>
          <w:lang w:val="co-FR"/>
        </w:rPr>
        <w:tab/>
      </w:r>
      <w:r w:rsidRPr="00F52910">
        <w:rPr>
          <w:bCs/>
          <w:i/>
          <w:iCs/>
          <w:lang w:val="co-FR"/>
        </w:rPr>
        <w:t xml:space="preserve">Preporučeni </w:t>
      </w:r>
      <w:r w:rsidR="005703FA" w:rsidRPr="00F52910">
        <w:rPr>
          <w:bCs/>
          <w:i/>
          <w:iCs/>
          <w:lang w:val="co-FR"/>
        </w:rPr>
        <w:t>pojmovi</w:t>
      </w:r>
      <w:r w:rsidRPr="00F52910">
        <w:rPr>
          <w:bCs/>
          <w:i/>
          <w:iCs/>
          <w:lang w:val="co-FR"/>
        </w:rPr>
        <w:t xml:space="preserve"> koji se smatraju </w:t>
      </w:r>
      <w:r w:rsidR="0045288C" w:rsidRPr="00F52910">
        <w:rPr>
          <w:bCs/>
          <w:i/>
          <w:iCs/>
          <w:lang w:val="co-FR"/>
        </w:rPr>
        <w:t>preosjetljivo</w:t>
      </w:r>
      <w:r w:rsidR="00CC7BF4" w:rsidRPr="00F52910">
        <w:rPr>
          <w:bCs/>
          <w:i/>
          <w:iCs/>
          <w:lang w:val="co-FR"/>
        </w:rPr>
        <w:t>šću</w:t>
      </w:r>
      <w:r w:rsidRPr="00F52910">
        <w:rPr>
          <w:bCs/>
          <w:i/>
          <w:iCs/>
          <w:lang w:val="co-FR"/>
        </w:rPr>
        <w:t xml:space="preserve"> prikazani su u dijelu ispod.</w:t>
      </w:r>
    </w:p>
    <w:p w14:paraId="3B53452B" w14:textId="77777777" w:rsidR="00EB5F1F" w:rsidRPr="00A467AD" w:rsidRDefault="00EB5F1F" w:rsidP="001D4D34">
      <w:pPr>
        <w:autoSpaceDE w:val="0"/>
        <w:autoSpaceDN w:val="0"/>
        <w:adjustRightInd w:val="0"/>
        <w:spacing w:line="240" w:lineRule="auto"/>
        <w:rPr>
          <w:lang w:val="co-FR"/>
        </w:rPr>
      </w:pPr>
    </w:p>
    <w:p w14:paraId="04915E0A" w14:textId="77777777" w:rsidR="00EB5F1F" w:rsidRPr="00C405AE" w:rsidRDefault="00EB5F1F" w:rsidP="001D4D34">
      <w:pPr>
        <w:keepNext/>
        <w:spacing w:line="240" w:lineRule="auto"/>
        <w:rPr>
          <w:u w:val="single"/>
          <w:lang w:val="co-FR"/>
        </w:rPr>
      </w:pPr>
      <w:r w:rsidRPr="00C405AE">
        <w:rPr>
          <w:u w:val="single"/>
          <w:lang w:val="co-FR"/>
        </w:rPr>
        <w:t xml:space="preserve">Opis </w:t>
      </w:r>
      <w:r w:rsidR="00346010">
        <w:rPr>
          <w:u w:val="single"/>
          <w:lang w:val="co-FR"/>
        </w:rPr>
        <w:t>od</w:t>
      </w:r>
      <w:r w:rsidRPr="00C405AE">
        <w:rPr>
          <w:u w:val="single"/>
          <w:lang w:val="co-FR"/>
        </w:rPr>
        <w:t>abranih nuspojava</w:t>
      </w:r>
    </w:p>
    <w:p w14:paraId="57D149D2" w14:textId="77777777" w:rsidR="00EB5F1F" w:rsidRPr="003A2D63" w:rsidRDefault="00EB5F1F" w:rsidP="001D4D34">
      <w:pPr>
        <w:keepNext/>
        <w:tabs>
          <w:tab w:val="clear" w:pos="567"/>
        </w:tabs>
        <w:autoSpaceDE w:val="0"/>
        <w:autoSpaceDN w:val="0"/>
        <w:adjustRightInd w:val="0"/>
        <w:spacing w:line="240" w:lineRule="auto"/>
        <w:rPr>
          <w:u w:val="single"/>
          <w:lang w:val="co-FR"/>
        </w:rPr>
      </w:pPr>
    </w:p>
    <w:p w14:paraId="1309F33B" w14:textId="77777777" w:rsidR="00EB5F1F" w:rsidRPr="000365E5" w:rsidRDefault="00EB5F1F" w:rsidP="001D4D34">
      <w:pPr>
        <w:keepNext/>
        <w:tabs>
          <w:tab w:val="clear" w:pos="567"/>
        </w:tabs>
        <w:autoSpaceDE w:val="0"/>
        <w:autoSpaceDN w:val="0"/>
        <w:adjustRightInd w:val="0"/>
        <w:spacing w:line="240" w:lineRule="auto"/>
        <w:rPr>
          <w:i/>
          <w:iCs/>
          <w:u w:val="single"/>
          <w:lang w:val="co-FR"/>
        </w:rPr>
      </w:pPr>
      <w:r w:rsidRPr="000365E5">
        <w:rPr>
          <w:i/>
          <w:iCs/>
          <w:u w:val="single"/>
          <w:lang w:val="co-FR"/>
        </w:rPr>
        <w:t>Reakcije na mjestu primjene injekcije</w:t>
      </w:r>
    </w:p>
    <w:p w14:paraId="7FC4CE29" w14:textId="77777777" w:rsidR="008357B4" w:rsidRDefault="008357B4" w:rsidP="00775F5F">
      <w:pPr>
        <w:tabs>
          <w:tab w:val="clear" w:pos="567"/>
        </w:tabs>
        <w:autoSpaceDE w:val="0"/>
        <w:autoSpaceDN w:val="0"/>
        <w:adjustRightInd w:val="0"/>
        <w:spacing w:line="240" w:lineRule="auto"/>
        <w:rPr>
          <w:lang w:val="co-FR"/>
        </w:rPr>
      </w:pPr>
    </w:p>
    <w:p w14:paraId="3C25EFC9" w14:textId="77777777" w:rsidR="00EB5F1F" w:rsidRPr="00A467AD" w:rsidRDefault="00EB5F1F" w:rsidP="00775F5F">
      <w:pPr>
        <w:tabs>
          <w:tab w:val="clear" w:pos="567"/>
        </w:tabs>
        <w:autoSpaceDE w:val="0"/>
        <w:autoSpaceDN w:val="0"/>
        <w:adjustRightInd w:val="0"/>
        <w:spacing w:line="240" w:lineRule="auto"/>
        <w:rPr>
          <w:lang w:val="co-FR"/>
        </w:rPr>
      </w:pPr>
      <w:r w:rsidRPr="00A467AD">
        <w:rPr>
          <w:lang w:val="co-FR"/>
        </w:rPr>
        <w:t xml:space="preserve">Reakcije na mjestu primjene injekcije (uključujući </w:t>
      </w:r>
      <w:r w:rsidR="004C2D75">
        <w:rPr>
          <w:lang w:val="co-FR"/>
        </w:rPr>
        <w:t xml:space="preserve">atrofiju, apsces, </w:t>
      </w:r>
      <w:r w:rsidRPr="00A467AD">
        <w:rPr>
          <w:lang w:val="co-FR"/>
        </w:rPr>
        <w:t>eritem, promjenu boje kože, bol, pruritus, makulu, oticanje,</w:t>
      </w:r>
      <w:r w:rsidR="004C2D75">
        <w:rPr>
          <w:lang w:val="co-FR"/>
        </w:rPr>
        <w:t xml:space="preserve"> kontuziju,</w:t>
      </w:r>
      <w:r w:rsidRPr="00A467AD">
        <w:rPr>
          <w:lang w:val="co-FR"/>
        </w:rPr>
        <w:t xml:space="preserve"> nastanak modrice, </w:t>
      </w:r>
      <w:r w:rsidR="004C2D75">
        <w:rPr>
          <w:lang w:val="co-FR"/>
        </w:rPr>
        <w:t>lipodistrofiju (lipoatrofiju ili lipo</w:t>
      </w:r>
      <w:r w:rsidRPr="00A467AD">
        <w:rPr>
          <w:lang w:val="co-FR"/>
        </w:rPr>
        <w:t>hipertrofiju</w:t>
      </w:r>
      <w:r w:rsidR="004C2D75">
        <w:rPr>
          <w:lang w:val="co-FR"/>
        </w:rPr>
        <w:t>)</w:t>
      </w:r>
      <w:r w:rsidRPr="00A467AD">
        <w:rPr>
          <w:lang w:val="co-FR"/>
        </w:rPr>
        <w:t xml:space="preserve">, induraciju, reakciju, nodul, osip, papulu, hematom, upalu, urtikariju, </w:t>
      </w:r>
      <w:r w:rsidR="004C2D75">
        <w:rPr>
          <w:lang w:val="co-FR"/>
        </w:rPr>
        <w:t xml:space="preserve">kalcifikaciju, </w:t>
      </w:r>
      <w:r w:rsidRPr="00A467AD">
        <w:rPr>
          <w:lang w:val="co-FR"/>
        </w:rPr>
        <w:t>toplinu, krvarenje, celulitis</w:t>
      </w:r>
      <w:r w:rsidR="004C2D75">
        <w:rPr>
          <w:lang w:val="co-FR"/>
        </w:rPr>
        <w:t>, ožiljak,</w:t>
      </w:r>
      <w:r w:rsidRPr="00A467AD">
        <w:rPr>
          <w:lang w:val="co-FR"/>
        </w:rPr>
        <w:t xml:space="preserve"> tvorbu</w:t>
      </w:r>
      <w:r w:rsidR="004C2D75">
        <w:rPr>
          <w:lang w:val="co-FR"/>
        </w:rPr>
        <w:t>, ekstravazaciju, eksfolijaciju i vezikule</w:t>
      </w:r>
      <w:r w:rsidRPr="00A467AD">
        <w:rPr>
          <w:lang w:val="co-FR"/>
        </w:rPr>
        <w:t xml:space="preserve"> na mjestu primjene injekcije) najčešće su nuspojave opažene u kliničkim ispitivanjima u otprilike 7</w:t>
      </w:r>
      <w:r w:rsidR="004C2D75">
        <w:rPr>
          <w:lang w:val="co-FR"/>
        </w:rPr>
        <w:t>4</w:t>
      </w:r>
      <w:r w:rsidRPr="00A467AD">
        <w:rPr>
          <w:lang w:val="co-FR"/>
        </w:rPr>
        <w:t xml:space="preserve">% bolesnika. Većina tih reakcija bile su blage i samoograničavajuće i </w:t>
      </w:r>
      <w:r w:rsidR="004C2D75">
        <w:rPr>
          <w:lang w:val="co-FR"/>
        </w:rPr>
        <w:t xml:space="preserve">većinom su (&gt; 99%) </w:t>
      </w:r>
      <w:r w:rsidRPr="00A467AD">
        <w:rPr>
          <w:lang w:val="co-FR"/>
        </w:rPr>
        <w:t>bil</w:t>
      </w:r>
      <w:r w:rsidR="004C2D75">
        <w:rPr>
          <w:lang w:val="co-FR"/>
        </w:rPr>
        <w:t>e</w:t>
      </w:r>
      <w:r w:rsidRPr="00A467AD">
        <w:rPr>
          <w:lang w:val="co-FR"/>
        </w:rPr>
        <w:t xml:space="preserve"> zabilježen</w:t>
      </w:r>
      <w:r w:rsidR="00E77A35">
        <w:rPr>
          <w:lang w:val="co-FR"/>
        </w:rPr>
        <w:t>e</w:t>
      </w:r>
      <w:r w:rsidRPr="00A467AD">
        <w:rPr>
          <w:lang w:val="co-FR"/>
        </w:rPr>
        <w:t xml:space="preserve"> kao nuspojav</w:t>
      </w:r>
      <w:r w:rsidR="004C2D75">
        <w:rPr>
          <w:lang w:val="co-FR"/>
        </w:rPr>
        <w:t>e koje nisu ozbiljne</w:t>
      </w:r>
      <w:r w:rsidRPr="00A467AD">
        <w:rPr>
          <w:lang w:val="co-FR"/>
        </w:rPr>
        <w:t>.</w:t>
      </w:r>
      <w:r w:rsidR="00F67F06">
        <w:rPr>
          <w:lang w:val="co-FR"/>
        </w:rPr>
        <w:t xml:space="preserve"> U većine bolesnika u kliničkim ispitivanjima u kojih su zabilježene reakcije na mjestu primjene injekcije te su se reakcije prvi put pojavile unutar prvih 12 tjedana terapije asfotazom alfa, a u nekih su se bolesnika one nastavile </w:t>
      </w:r>
      <w:r w:rsidR="00775F5F">
        <w:rPr>
          <w:lang w:val="co-FR"/>
        </w:rPr>
        <w:t xml:space="preserve">pojavljivati </w:t>
      </w:r>
      <w:r w:rsidR="00F67F06">
        <w:rPr>
          <w:lang w:val="co-FR"/>
        </w:rPr>
        <w:t xml:space="preserve">do 1 ili više godina od početka primjene asfotaze alfa. </w:t>
      </w:r>
    </w:p>
    <w:p w14:paraId="166CB349" w14:textId="77777777" w:rsidR="00EB5F1F" w:rsidRPr="00A467AD" w:rsidRDefault="000132C2" w:rsidP="001D4D34">
      <w:pPr>
        <w:tabs>
          <w:tab w:val="clear" w:pos="567"/>
        </w:tabs>
        <w:autoSpaceDE w:val="0"/>
        <w:autoSpaceDN w:val="0"/>
        <w:adjustRightInd w:val="0"/>
        <w:spacing w:line="240" w:lineRule="auto"/>
        <w:rPr>
          <w:lang w:val="co-FR"/>
        </w:rPr>
      </w:pPr>
      <w:r>
        <w:rPr>
          <w:lang w:val="co-FR"/>
        </w:rPr>
        <w:t>Jedan bolesnik</w:t>
      </w:r>
      <w:r w:rsidR="00EB5F1F" w:rsidRPr="00A467AD">
        <w:rPr>
          <w:lang w:val="co-FR"/>
        </w:rPr>
        <w:t xml:space="preserve"> </w:t>
      </w:r>
      <w:r w:rsidR="004C2D75">
        <w:rPr>
          <w:lang w:val="co-FR"/>
        </w:rPr>
        <w:t>prekinuo je sudjelovanje</w:t>
      </w:r>
      <w:r w:rsidR="00EB5F1F" w:rsidRPr="00A467AD">
        <w:rPr>
          <w:lang w:val="co-FR"/>
        </w:rPr>
        <w:t xml:space="preserve"> u kliničk</w:t>
      </w:r>
      <w:r w:rsidR="004C2D75">
        <w:rPr>
          <w:lang w:val="co-FR"/>
        </w:rPr>
        <w:t>o</w:t>
      </w:r>
      <w:r w:rsidR="00EB5F1F" w:rsidRPr="00A467AD">
        <w:rPr>
          <w:lang w:val="co-FR"/>
        </w:rPr>
        <w:t>m ispitivanj</w:t>
      </w:r>
      <w:r w:rsidR="004C2D75">
        <w:rPr>
          <w:lang w:val="co-FR"/>
        </w:rPr>
        <w:t xml:space="preserve">u zbog </w:t>
      </w:r>
      <w:r w:rsidR="00F336CA">
        <w:rPr>
          <w:lang w:val="co-FR"/>
        </w:rPr>
        <w:t xml:space="preserve">reakcije </w:t>
      </w:r>
      <w:r w:rsidR="004C2D75">
        <w:rPr>
          <w:lang w:val="co-FR"/>
        </w:rPr>
        <w:t>preosjetljivosti</w:t>
      </w:r>
      <w:r w:rsidR="00EB5F1F" w:rsidRPr="00A467AD">
        <w:rPr>
          <w:lang w:val="co-FR"/>
        </w:rPr>
        <w:t xml:space="preserve"> na mjestu primjene injekcije.</w:t>
      </w:r>
    </w:p>
    <w:p w14:paraId="6326B303" w14:textId="77777777" w:rsidR="00EB5F1F" w:rsidRDefault="00EB5F1F" w:rsidP="001D4D34">
      <w:pPr>
        <w:tabs>
          <w:tab w:val="clear" w:pos="567"/>
        </w:tabs>
        <w:autoSpaceDE w:val="0"/>
        <w:autoSpaceDN w:val="0"/>
        <w:adjustRightInd w:val="0"/>
        <w:spacing w:line="240" w:lineRule="auto"/>
        <w:rPr>
          <w:lang w:val="co-FR"/>
        </w:rPr>
      </w:pPr>
    </w:p>
    <w:p w14:paraId="5EAE5C78" w14:textId="77777777" w:rsidR="005E7782" w:rsidRDefault="005E7782" w:rsidP="00DF0B79">
      <w:pPr>
        <w:keepNext/>
        <w:tabs>
          <w:tab w:val="clear" w:pos="567"/>
        </w:tabs>
        <w:autoSpaceDE w:val="0"/>
        <w:autoSpaceDN w:val="0"/>
        <w:adjustRightInd w:val="0"/>
        <w:spacing w:line="240" w:lineRule="auto"/>
        <w:rPr>
          <w:i/>
          <w:iCs/>
          <w:u w:val="single"/>
          <w:lang w:val="co-FR"/>
        </w:rPr>
      </w:pPr>
      <w:r>
        <w:rPr>
          <w:i/>
          <w:iCs/>
          <w:u w:val="single"/>
          <w:lang w:val="co-FR"/>
        </w:rPr>
        <w:t>Preosjetljivost</w:t>
      </w:r>
    </w:p>
    <w:p w14:paraId="621E5463" w14:textId="77777777" w:rsidR="008357B4" w:rsidRDefault="008357B4" w:rsidP="00E77A35">
      <w:pPr>
        <w:tabs>
          <w:tab w:val="clear" w:pos="567"/>
        </w:tabs>
        <w:autoSpaceDE w:val="0"/>
        <w:autoSpaceDN w:val="0"/>
        <w:adjustRightInd w:val="0"/>
        <w:spacing w:line="240" w:lineRule="auto"/>
        <w:rPr>
          <w:iCs/>
          <w:lang w:val="co-FR"/>
        </w:rPr>
      </w:pPr>
    </w:p>
    <w:p w14:paraId="40985047" w14:textId="77777777" w:rsidR="005E7782" w:rsidRDefault="005E7782" w:rsidP="00E77A35">
      <w:pPr>
        <w:tabs>
          <w:tab w:val="clear" w:pos="567"/>
        </w:tabs>
        <w:autoSpaceDE w:val="0"/>
        <w:autoSpaceDN w:val="0"/>
        <w:adjustRightInd w:val="0"/>
        <w:spacing w:line="240" w:lineRule="auto"/>
        <w:rPr>
          <w:iCs/>
          <w:lang w:val="co-FR"/>
        </w:rPr>
      </w:pPr>
      <w:r w:rsidRPr="005E7782">
        <w:rPr>
          <w:iCs/>
          <w:lang w:val="co-FR"/>
        </w:rPr>
        <w:t>Reakcije preosjetljivosti uključuju eritem/crvenilo</w:t>
      </w:r>
      <w:r>
        <w:rPr>
          <w:iCs/>
          <w:lang w:val="co-FR"/>
        </w:rPr>
        <w:t xml:space="preserve">, pireksiju/vrućicu, </w:t>
      </w:r>
      <w:r w:rsidR="00F80F5A">
        <w:rPr>
          <w:iCs/>
          <w:lang w:val="co-FR"/>
        </w:rPr>
        <w:t xml:space="preserve">osip, pruritus, </w:t>
      </w:r>
      <w:r>
        <w:rPr>
          <w:iCs/>
          <w:lang w:val="co-FR"/>
        </w:rPr>
        <w:t>iritabilnost, mučninu,</w:t>
      </w:r>
      <w:r w:rsidR="00F80F5A">
        <w:rPr>
          <w:iCs/>
          <w:lang w:val="co-FR"/>
        </w:rPr>
        <w:t xml:space="preserve"> povraćanje,</w:t>
      </w:r>
      <w:r>
        <w:rPr>
          <w:iCs/>
          <w:lang w:val="co-FR"/>
        </w:rPr>
        <w:t xml:space="preserve"> bol, rigor/zimicu, oralnu hipoesteziju, glavobolju, navale crvenila</w:t>
      </w:r>
      <w:r w:rsidR="00F80F5A">
        <w:rPr>
          <w:iCs/>
          <w:lang w:val="co-FR"/>
        </w:rPr>
        <w:t>, tahikardiju, kašalj</w:t>
      </w:r>
      <w:r>
        <w:rPr>
          <w:iCs/>
          <w:lang w:val="co-FR"/>
        </w:rPr>
        <w:t xml:space="preserve"> </w:t>
      </w:r>
      <w:r w:rsidR="00C92BB3">
        <w:rPr>
          <w:iCs/>
          <w:lang w:val="co-FR"/>
        </w:rPr>
        <w:t>te</w:t>
      </w:r>
      <w:r>
        <w:rPr>
          <w:iCs/>
          <w:lang w:val="co-FR"/>
        </w:rPr>
        <w:t xml:space="preserve"> znakove i simptome </w:t>
      </w:r>
      <w:r w:rsidR="005703FA">
        <w:rPr>
          <w:iCs/>
          <w:lang w:val="co-FR"/>
        </w:rPr>
        <w:t>u skladu</w:t>
      </w:r>
      <w:r>
        <w:rPr>
          <w:iCs/>
          <w:lang w:val="co-FR"/>
        </w:rPr>
        <w:t xml:space="preserve"> </w:t>
      </w:r>
      <w:r w:rsidR="00C92BB3">
        <w:rPr>
          <w:iCs/>
          <w:lang w:val="co-FR"/>
        </w:rPr>
        <w:t xml:space="preserve">s </w:t>
      </w:r>
      <w:r>
        <w:rPr>
          <w:iCs/>
          <w:lang w:val="co-FR"/>
        </w:rPr>
        <w:t>anafilaksij</w:t>
      </w:r>
      <w:r w:rsidR="00C92BB3">
        <w:rPr>
          <w:iCs/>
          <w:lang w:val="co-FR"/>
        </w:rPr>
        <w:t>om</w:t>
      </w:r>
      <w:r>
        <w:rPr>
          <w:iCs/>
          <w:lang w:val="co-FR"/>
        </w:rPr>
        <w:t xml:space="preserve"> (vidjeti dio 4.4).</w:t>
      </w:r>
      <w:r w:rsidR="00F80F5A">
        <w:rPr>
          <w:iCs/>
          <w:lang w:val="co-FR"/>
        </w:rPr>
        <w:t xml:space="preserve"> Prijavljeno je i nekoliko slučajeva anafilaktoidne reakcije / reakcije preosjetljivosti, </w:t>
      </w:r>
      <w:r w:rsidR="00E77A35">
        <w:rPr>
          <w:iCs/>
          <w:lang w:val="co-FR"/>
        </w:rPr>
        <w:t>koje su</w:t>
      </w:r>
      <w:r w:rsidR="00F80F5A">
        <w:rPr>
          <w:iCs/>
          <w:lang w:val="co-FR"/>
        </w:rPr>
        <w:t xml:space="preserve"> bile povezane sa znakovima i simptomima otežanog disanja, osjećaja gušenja, periorbitalnog edema i omaglice.</w:t>
      </w:r>
    </w:p>
    <w:p w14:paraId="2E4C865E" w14:textId="77777777" w:rsidR="005E7782" w:rsidRPr="005E7782" w:rsidRDefault="005E7782" w:rsidP="001D4D34">
      <w:pPr>
        <w:tabs>
          <w:tab w:val="clear" w:pos="567"/>
        </w:tabs>
        <w:autoSpaceDE w:val="0"/>
        <w:autoSpaceDN w:val="0"/>
        <w:adjustRightInd w:val="0"/>
        <w:spacing w:line="240" w:lineRule="auto"/>
        <w:rPr>
          <w:lang w:val="co-FR"/>
        </w:rPr>
      </w:pPr>
    </w:p>
    <w:p w14:paraId="48CB7E11" w14:textId="77777777" w:rsidR="00EB5F1F" w:rsidRPr="00A467AD" w:rsidRDefault="00EB5F1F" w:rsidP="0050225F">
      <w:pPr>
        <w:keepNext/>
        <w:tabs>
          <w:tab w:val="clear" w:pos="567"/>
        </w:tabs>
        <w:autoSpaceDE w:val="0"/>
        <w:autoSpaceDN w:val="0"/>
        <w:adjustRightInd w:val="0"/>
        <w:spacing w:line="240" w:lineRule="auto"/>
        <w:rPr>
          <w:i/>
          <w:iCs/>
          <w:u w:val="single"/>
          <w:lang w:val="co-FR"/>
        </w:rPr>
      </w:pPr>
      <w:r w:rsidRPr="00A467AD">
        <w:rPr>
          <w:i/>
          <w:iCs/>
          <w:u w:val="single"/>
          <w:lang w:val="co-FR"/>
        </w:rPr>
        <w:t>Imunogenost</w:t>
      </w:r>
    </w:p>
    <w:p w14:paraId="41B03BAD" w14:textId="77777777" w:rsidR="008357B4" w:rsidRDefault="008357B4" w:rsidP="0050225F">
      <w:pPr>
        <w:tabs>
          <w:tab w:val="clear" w:pos="567"/>
        </w:tabs>
        <w:autoSpaceDE w:val="0"/>
        <w:autoSpaceDN w:val="0"/>
        <w:adjustRightInd w:val="0"/>
        <w:spacing w:line="240" w:lineRule="auto"/>
        <w:rPr>
          <w:color w:val="0D0D0D"/>
          <w:lang w:val="co-FR"/>
        </w:rPr>
      </w:pPr>
    </w:p>
    <w:p w14:paraId="20EE2C19" w14:textId="77777777" w:rsidR="00EB5F1F" w:rsidRPr="00A467AD" w:rsidRDefault="00EB5F1F" w:rsidP="0050225F">
      <w:pPr>
        <w:tabs>
          <w:tab w:val="clear" w:pos="567"/>
        </w:tabs>
        <w:autoSpaceDE w:val="0"/>
        <w:autoSpaceDN w:val="0"/>
        <w:adjustRightInd w:val="0"/>
        <w:spacing w:line="240" w:lineRule="auto"/>
        <w:rPr>
          <w:color w:val="0D0D0D"/>
          <w:lang w:val="co-FR"/>
        </w:rPr>
      </w:pPr>
      <w:r w:rsidRPr="00A467AD">
        <w:rPr>
          <w:color w:val="0D0D0D"/>
          <w:lang w:val="co-FR"/>
        </w:rPr>
        <w:t xml:space="preserve">Postoji mogućnost imunogenosti. Od </w:t>
      </w:r>
      <w:r w:rsidR="00C564BD">
        <w:rPr>
          <w:color w:val="0D0D0D"/>
          <w:lang w:val="co-FR"/>
        </w:rPr>
        <w:t>10</w:t>
      </w:r>
      <w:r w:rsidRPr="00A467AD">
        <w:rPr>
          <w:color w:val="0D0D0D"/>
          <w:lang w:val="co-FR"/>
        </w:rPr>
        <w:t>9 bolesnika s hipofosfatazijom</w:t>
      </w:r>
      <w:r w:rsidRPr="00A467AD">
        <w:rPr>
          <w:color w:val="E36C0A"/>
          <w:lang w:val="co-FR"/>
        </w:rPr>
        <w:t xml:space="preserve"> </w:t>
      </w:r>
      <w:r w:rsidRPr="00A467AD">
        <w:rPr>
          <w:color w:val="0D0D0D"/>
          <w:lang w:val="co-FR"/>
        </w:rPr>
        <w:t xml:space="preserve">uključenih u klinička ispitivanja, a za koje su postojali podaci </w:t>
      </w:r>
      <w:r w:rsidR="00C564BD">
        <w:rPr>
          <w:color w:val="0D0D0D"/>
          <w:lang w:val="co-FR"/>
        </w:rPr>
        <w:t xml:space="preserve">o protutijelima </w:t>
      </w:r>
      <w:r w:rsidRPr="00A467AD">
        <w:rPr>
          <w:color w:val="0D0D0D"/>
          <w:lang w:val="co-FR"/>
        </w:rPr>
        <w:t xml:space="preserve">poslije početka ispitivanja, njih </w:t>
      </w:r>
      <w:r w:rsidR="00C564BD">
        <w:rPr>
          <w:color w:val="0D0D0D"/>
          <w:lang w:val="co-FR"/>
        </w:rPr>
        <w:t>97/109</w:t>
      </w:r>
      <w:r w:rsidR="00F336CA">
        <w:rPr>
          <w:color w:val="0D0D0D"/>
          <w:lang w:val="co-FR"/>
        </w:rPr>
        <w:t> </w:t>
      </w:r>
      <w:r w:rsidRPr="00A467AD">
        <w:rPr>
          <w:color w:val="0D0D0D"/>
          <w:lang w:val="co-FR"/>
        </w:rPr>
        <w:t>(8</w:t>
      </w:r>
      <w:r w:rsidR="00C564BD">
        <w:rPr>
          <w:color w:val="0D0D0D"/>
          <w:lang w:val="co-FR"/>
        </w:rPr>
        <w:t>9</w:t>
      </w:r>
      <w:r w:rsidRPr="00A467AD">
        <w:rPr>
          <w:color w:val="0D0D0D"/>
          <w:lang w:val="co-FR"/>
        </w:rPr>
        <w:t>,</w:t>
      </w:r>
      <w:r w:rsidR="00C564BD">
        <w:rPr>
          <w:color w:val="0D0D0D"/>
          <w:lang w:val="co-FR"/>
        </w:rPr>
        <w:t>0</w:t>
      </w:r>
      <w:r w:rsidRPr="00A467AD">
        <w:rPr>
          <w:color w:val="0D0D0D"/>
          <w:lang w:val="co-FR"/>
        </w:rPr>
        <w:t xml:space="preserve">%) imalo je pozitivne rezultate testa na protutijela protiv lijeka u nekoj vremenskoj točki nakon </w:t>
      </w:r>
      <w:r w:rsidR="00C564BD">
        <w:rPr>
          <w:color w:val="0D0D0D"/>
          <w:lang w:val="co-FR"/>
        </w:rPr>
        <w:t>početka</w:t>
      </w:r>
      <w:r w:rsidRPr="00A467AD">
        <w:rPr>
          <w:color w:val="0D0D0D"/>
          <w:lang w:val="co-FR"/>
        </w:rPr>
        <w:t xml:space="preserve"> liječen</w:t>
      </w:r>
      <w:r w:rsidR="00C564BD">
        <w:rPr>
          <w:color w:val="0D0D0D"/>
          <w:lang w:val="co-FR"/>
        </w:rPr>
        <w:t>ja</w:t>
      </w:r>
      <w:r w:rsidRPr="00A467AD">
        <w:rPr>
          <w:color w:val="0D0D0D"/>
          <w:lang w:val="co-FR"/>
        </w:rPr>
        <w:t xml:space="preserve"> Strensiqom. Od tih </w:t>
      </w:r>
      <w:r w:rsidR="00C564BD">
        <w:rPr>
          <w:color w:val="0D0D0D"/>
          <w:lang w:val="co-FR"/>
        </w:rPr>
        <w:t>97</w:t>
      </w:r>
      <w:r w:rsidR="00C564BD" w:rsidRPr="00A467AD">
        <w:rPr>
          <w:color w:val="0D0D0D"/>
          <w:lang w:val="co-FR"/>
        </w:rPr>
        <w:t> </w:t>
      </w:r>
      <w:r w:rsidRPr="00A467AD">
        <w:rPr>
          <w:color w:val="0D0D0D"/>
          <w:lang w:val="co-FR"/>
        </w:rPr>
        <w:t xml:space="preserve">bolesnika, u njih </w:t>
      </w:r>
      <w:r w:rsidR="00C564BD">
        <w:rPr>
          <w:color w:val="0D0D0D"/>
          <w:lang w:val="co-FR"/>
        </w:rPr>
        <w:t>5</w:t>
      </w:r>
      <w:r w:rsidRPr="00A467AD">
        <w:rPr>
          <w:color w:val="0D0D0D"/>
          <w:lang w:val="co-FR"/>
        </w:rPr>
        <w:t>5 (</w:t>
      </w:r>
      <w:r w:rsidR="00C564BD">
        <w:rPr>
          <w:color w:val="0D0D0D"/>
          <w:lang w:val="co-FR"/>
        </w:rPr>
        <w:t>56,7</w:t>
      </w:r>
      <w:r w:rsidRPr="00A467AD">
        <w:rPr>
          <w:color w:val="0D0D0D"/>
          <w:lang w:val="co-FR"/>
        </w:rPr>
        <w:t xml:space="preserve">%) pokazala se </w:t>
      </w:r>
      <w:r w:rsidR="00F336CA" w:rsidRPr="00A467AD">
        <w:rPr>
          <w:color w:val="0D0D0D"/>
          <w:lang w:val="co-FR"/>
        </w:rPr>
        <w:t xml:space="preserve">u nekoj vremenskoj točki </w:t>
      </w:r>
      <w:r w:rsidR="00F336CA">
        <w:rPr>
          <w:color w:val="0D0D0D"/>
          <w:lang w:val="co-FR"/>
        </w:rPr>
        <w:t xml:space="preserve">poslije početka ispitivanja </w:t>
      </w:r>
      <w:r w:rsidRPr="00A467AD">
        <w:rPr>
          <w:color w:val="0D0D0D"/>
          <w:lang w:val="co-FR"/>
        </w:rPr>
        <w:t xml:space="preserve">i prisutnost neutralizirajućih protutijela. Odgovor protutijela (s prisutnim neutralizirajućim protutijelima ili bez njih) mijenjao se se vremenom. </w:t>
      </w:r>
      <w:r w:rsidR="001B053C">
        <w:rPr>
          <w:color w:val="0D0D0D"/>
          <w:lang w:val="co-FR"/>
        </w:rPr>
        <w:t>U kliničkim se ispitivanjima n</w:t>
      </w:r>
      <w:r w:rsidRPr="00A467AD">
        <w:rPr>
          <w:color w:val="0D0D0D"/>
          <w:lang w:val="co-FR"/>
        </w:rPr>
        <w:t>ije pokazalo da razvoj protutijela utječe na kliničku djelotvornost ili sigurnost (vidjeti dio 5.2)</w:t>
      </w:r>
      <w:r w:rsidR="001B053C">
        <w:rPr>
          <w:color w:val="0D0D0D"/>
          <w:lang w:val="co-FR"/>
        </w:rPr>
        <w:t>. Međutim, podaci zabilježeni nakon stavljanja lijeka u promet ukazuju na to da razvoj protutijela može utjecati na kliničku djelotvornost.</w:t>
      </w:r>
    </w:p>
    <w:p w14:paraId="6C1E8329" w14:textId="77777777" w:rsidR="00EB5F1F" w:rsidRPr="00A467AD" w:rsidRDefault="00EB5F1F" w:rsidP="002C5BC1">
      <w:pPr>
        <w:spacing w:line="240" w:lineRule="auto"/>
        <w:rPr>
          <w:lang w:val="co-FR"/>
        </w:rPr>
      </w:pPr>
    </w:p>
    <w:p w14:paraId="699AB20E" w14:textId="77777777" w:rsidR="00EB5F1F" w:rsidRPr="00A467AD" w:rsidRDefault="00EB5F1F" w:rsidP="002C5BC1">
      <w:pPr>
        <w:spacing w:line="240" w:lineRule="auto"/>
        <w:rPr>
          <w:lang w:val="co-FR"/>
        </w:rPr>
      </w:pPr>
      <w:r w:rsidRPr="00A467AD">
        <w:rPr>
          <w:lang w:val="co-FR"/>
        </w:rPr>
        <w:t>U kliničkim ispitivanjima nisu opažene tendencije prema razvoju nuspojava na temelju prisutnosti ili odsutnosti protutijela. N</w:t>
      </w:r>
      <w:r w:rsidR="003C0AA8">
        <w:rPr>
          <w:lang w:val="co-FR"/>
        </w:rPr>
        <w:t>eki</w:t>
      </w:r>
      <w:r w:rsidRPr="00A467AD">
        <w:rPr>
          <w:lang w:val="co-FR"/>
        </w:rPr>
        <w:t xml:space="preserve"> bolesnici za koje je potvrđeno da su pozitivni na protutijela </w:t>
      </w:r>
      <w:r w:rsidR="003C0AA8">
        <w:rPr>
          <w:lang w:val="co-FR"/>
        </w:rPr>
        <w:t xml:space="preserve">protiv lijeka imali su reakcije na mjestu primjene injekcije i/ili preosjetljivost, međutim, između bolesnika koji su bili uvijek pozitivni na protutijela protiv lijeka i onih </w:t>
      </w:r>
      <w:r w:rsidR="00D02EC3">
        <w:rPr>
          <w:lang w:val="co-FR"/>
        </w:rPr>
        <w:t xml:space="preserve">koji </w:t>
      </w:r>
      <w:r w:rsidR="003C0AA8">
        <w:rPr>
          <w:lang w:val="co-FR"/>
        </w:rPr>
        <w:t>su bili uvijek negativni, nije ustanovljen dosljedan trend u učestalosti tih reakcija tijekom vremena.</w:t>
      </w:r>
    </w:p>
    <w:p w14:paraId="6EADAE28" w14:textId="77777777" w:rsidR="00EB5F1F" w:rsidRPr="00A467AD" w:rsidRDefault="00EB5F1F" w:rsidP="0050225F">
      <w:pPr>
        <w:tabs>
          <w:tab w:val="clear" w:pos="567"/>
        </w:tabs>
        <w:autoSpaceDE w:val="0"/>
        <w:autoSpaceDN w:val="0"/>
        <w:adjustRightInd w:val="0"/>
        <w:spacing w:line="240" w:lineRule="auto"/>
        <w:rPr>
          <w:color w:val="0D0D0D"/>
          <w:lang w:val="co-FR"/>
        </w:rPr>
      </w:pPr>
    </w:p>
    <w:p w14:paraId="17FF2407" w14:textId="77777777" w:rsidR="00EB5F1F" w:rsidRPr="00A467AD" w:rsidRDefault="0003457A" w:rsidP="001D4D34">
      <w:pPr>
        <w:keepNext/>
        <w:tabs>
          <w:tab w:val="clear" w:pos="567"/>
        </w:tabs>
        <w:autoSpaceDE w:val="0"/>
        <w:autoSpaceDN w:val="0"/>
        <w:adjustRightInd w:val="0"/>
        <w:spacing w:line="240" w:lineRule="auto"/>
        <w:rPr>
          <w:iCs/>
          <w:u w:val="single"/>
          <w:lang w:val="co-FR"/>
        </w:rPr>
      </w:pPr>
      <w:r w:rsidRPr="00A467AD">
        <w:rPr>
          <w:iCs/>
          <w:u w:val="single"/>
          <w:lang w:val="co-FR"/>
        </w:rPr>
        <w:t>Prijavljivanje sumnji na nuspojavu</w:t>
      </w:r>
    </w:p>
    <w:p w14:paraId="3215DECF" w14:textId="77777777" w:rsidR="00EB5F1F" w:rsidRPr="00C405AE" w:rsidRDefault="00EB5F1F" w:rsidP="001D4D34">
      <w:pPr>
        <w:tabs>
          <w:tab w:val="clear" w:pos="567"/>
        </w:tabs>
        <w:autoSpaceDE w:val="0"/>
        <w:autoSpaceDN w:val="0"/>
        <w:adjustRightInd w:val="0"/>
        <w:spacing w:line="240" w:lineRule="auto"/>
        <w:rPr>
          <w:lang w:val="co-FR"/>
        </w:rPr>
      </w:pPr>
      <w:r w:rsidRPr="00A467AD">
        <w:rPr>
          <w:lang w:val="co-FR"/>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FA53C3">
        <w:rPr>
          <w:noProof/>
          <w:lang w:val="co-FR"/>
        </w:rPr>
        <w:t>nacionalnog sustava prijave nuspojava</w:t>
      </w:r>
      <w:r w:rsidR="002A223D" w:rsidRPr="00FA53C3">
        <w:rPr>
          <w:noProof/>
          <w:lang w:val="co-FR"/>
        </w:rPr>
        <w:t xml:space="preserve">: </w:t>
      </w:r>
      <w:r w:rsidRPr="00A467AD">
        <w:rPr>
          <w:noProof/>
          <w:highlight w:val="lightGray"/>
          <w:lang w:val="co-FR"/>
        </w:rPr>
        <w:t xml:space="preserve">navedenog u </w:t>
      </w:r>
      <w:hyperlink r:id="rId13" w:history="1">
        <w:r w:rsidRPr="00C405AE">
          <w:rPr>
            <w:rStyle w:val="Hyperlink"/>
            <w:noProof/>
            <w:highlight w:val="lightGray"/>
            <w:lang w:val="co-FR"/>
          </w:rPr>
          <w:t>Dodatku V</w:t>
        </w:r>
      </w:hyperlink>
      <w:r w:rsidRPr="00C405AE">
        <w:rPr>
          <w:lang w:val="co-FR"/>
        </w:rPr>
        <w:t>.</w:t>
      </w:r>
    </w:p>
    <w:p w14:paraId="0C1182DE" w14:textId="77777777" w:rsidR="00EB5F1F" w:rsidRPr="003A2D63" w:rsidRDefault="00EB5F1F" w:rsidP="001D4D34">
      <w:pPr>
        <w:spacing w:line="240" w:lineRule="auto"/>
        <w:ind w:left="567" w:hanging="567"/>
        <w:outlineLvl w:val="0"/>
        <w:rPr>
          <w:lang w:val="co-FR"/>
        </w:rPr>
      </w:pPr>
    </w:p>
    <w:p w14:paraId="16D6460F" w14:textId="77777777" w:rsidR="00EB5F1F" w:rsidRPr="00A467AD" w:rsidRDefault="00EB5F1F" w:rsidP="001D4D34">
      <w:pPr>
        <w:keepNext/>
        <w:spacing w:line="240" w:lineRule="auto"/>
        <w:ind w:left="567" w:hanging="567"/>
        <w:outlineLvl w:val="0"/>
        <w:rPr>
          <w:lang w:val="co-FR"/>
        </w:rPr>
      </w:pPr>
      <w:r w:rsidRPr="000365E5">
        <w:rPr>
          <w:b/>
          <w:bCs/>
          <w:lang w:val="co-FR"/>
        </w:rPr>
        <w:t>4.9</w:t>
      </w:r>
      <w:r w:rsidRPr="000365E5">
        <w:rPr>
          <w:b/>
          <w:bCs/>
          <w:lang w:val="co-FR"/>
        </w:rPr>
        <w:tab/>
        <w:t>Predoziranje</w:t>
      </w:r>
    </w:p>
    <w:p w14:paraId="354A64E6" w14:textId="77777777" w:rsidR="00EB5F1F" w:rsidRPr="00A467AD" w:rsidRDefault="00EB5F1F" w:rsidP="001D4D34">
      <w:pPr>
        <w:keepNext/>
        <w:spacing w:line="240" w:lineRule="auto"/>
        <w:rPr>
          <w:lang w:val="co-FR"/>
        </w:rPr>
      </w:pPr>
    </w:p>
    <w:p w14:paraId="020D8EEB" w14:textId="77777777" w:rsidR="00EB5F1F" w:rsidRPr="00A467AD" w:rsidRDefault="00F901A4" w:rsidP="002804BB">
      <w:pPr>
        <w:tabs>
          <w:tab w:val="clear" w:pos="567"/>
        </w:tabs>
        <w:spacing w:line="240" w:lineRule="auto"/>
        <w:rPr>
          <w:lang w:val="co-FR"/>
        </w:rPr>
      </w:pPr>
      <w:r>
        <w:rPr>
          <w:lang w:val="co-FR"/>
        </w:rPr>
        <w:t>I</w:t>
      </w:r>
      <w:r w:rsidR="00EB5F1F" w:rsidRPr="00A467AD">
        <w:rPr>
          <w:lang w:val="co-FR"/>
        </w:rPr>
        <w:t>skustv</w:t>
      </w:r>
      <w:r>
        <w:rPr>
          <w:lang w:val="co-FR"/>
        </w:rPr>
        <w:t>o</w:t>
      </w:r>
      <w:r w:rsidR="00EB5F1F" w:rsidRPr="00A467AD">
        <w:rPr>
          <w:lang w:val="co-FR"/>
        </w:rPr>
        <w:t xml:space="preserve"> s predoziranjem asfotazom alfa</w:t>
      </w:r>
      <w:r>
        <w:rPr>
          <w:lang w:val="co-FR"/>
        </w:rPr>
        <w:t xml:space="preserve"> je ograničeno</w:t>
      </w:r>
      <w:r w:rsidR="00EB5F1F" w:rsidRPr="00A467AD">
        <w:rPr>
          <w:lang w:val="co-FR"/>
        </w:rPr>
        <w:t xml:space="preserve">. </w:t>
      </w:r>
      <w:r>
        <w:rPr>
          <w:lang w:val="co-FR"/>
        </w:rPr>
        <w:t>Najviša doza asfotaze alfa primijenjena u kliničkim ispitivanjima iznosi 28 mg</w:t>
      </w:r>
      <w:r w:rsidR="00E67DB3">
        <w:rPr>
          <w:lang w:val="co-FR"/>
        </w:rPr>
        <w:t>/k</w:t>
      </w:r>
      <w:r>
        <w:rPr>
          <w:lang w:val="co-FR"/>
        </w:rPr>
        <w:t xml:space="preserve">g na tjedan. U kliničkim ispitivanjima nije opažena toksičnost povezana s dozom ili promjena sigurnosnog profila. Stoga razina </w:t>
      </w:r>
      <w:r w:rsidR="00E67DB3">
        <w:rPr>
          <w:lang w:val="co-FR"/>
        </w:rPr>
        <w:t xml:space="preserve">koja bi se smatrala </w:t>
      </w:r>
      <w:r>
        <w:rPr>
          <w:lang w:val="co-FR"/>
        </w:rPr>
        <w:t>predoziranj</w:t>
      </w:r>
      <w:r w:rsidR="00E67DB3">
        <w:rPr>
          <w:lang w:val="co-FR"/>
        </w:rPr>
        <w:t>em</w:t>
      </w:r>
      <w:r w:rsidR="002804BB" w:rsidRPr="002804BB">
        <w:rPr>
          <w:lang w:val="co-FR"/>
        </w:rPr>
        <w:t xml:space="preserve"> </w:t>
      </w:r>
      <w:r w:rsidR="002804BB">
        <w:rPr>
          <w:lang w:val="co-FR"/>
        </w:rPr>
        <w:t>nije utvrđena</w:t>
      </w:r>
      <w:r>
        <w:rPr>
          <w:lang w:val="co-FR"/>
        </w:rPr>
        <w:t xml:space="preserve">. </w:t>
      </w:r>
      <w:r w:rsidR="00EB5F1F" w:rsidRPr="00A467AD">
        <w:rPr>
          <w:lang w:val="co-FR"/>
        </w:rPr>
        <w:t>Za zbrinjavanje nuspojava vidjeti dijelove 4.4 i 4.8.</w:t>
      </w:r>
    </w:p>
    <w:p w14:paraId="5D308C29" w14:textId="77777777" w:rsidR="00EB5F1F" w:rsidRPr="00A467AD" w:rsidRDefault="00EB5F1F" w:rsidP="001D4D34">
      <w:pPr>
        <w:spacing w:line="240" w:lineRule="auto"/>
        <w:rPr>
          <w:lang w:val="co-FR"/>
        </w:rPr>
      </w:pPr>
    </w:p>
    <w:p w14:paraId="2A7DE2FB" w14:textId="77777777" w:rsidR="00EB5F1F" w:rsidRPr="00A467AD" w:rsidRDefault="00EB5F1F" w:rsidP="001D4D34">
      <w:pPr>
        <w:spacing w:line="240" w:lineRule="auto"/>
        <w:rPr>
          <w:lang w:val="co-FR"/>
        </w:rPr>
      </w:pPr>
    </w:p>
    <w:p w14:paraId="3A7978BF" w14:textId="77777777" w:rsidR="00EB5F1F" w:rsidRPr="00A467AD" w:rsidRDefault="00EB5F1F" w:rsidP="001D4D34">
      <w:pPr>
        <w:keepNext/>
        <w:suppressAutoHyphens/>
        <w:spacing w:line="240" w:lineRule="auto"/>
        <w:ind w:left="567" w:hanging="567"/>
        <w:rPr>
          <w:b/>
          <w:bCs/>
          <w:lang w:val="co-FR"/>
        </w:rPr>
      </w:pPr>
      <w:r w:rsidRPr="00A467AD">
        <w:rPr>
          <w:b/>
          <w:bCs/>
          <w:lang w:val="co-FR"/>
        </w:rPr>
        <w:t>5.</w:t>
      </w:r>
      <w:r w:rsidRPr="00A467AD">
        <w:rPr>
          <w:b/>
          <w:bCs/>
          <w:lang w:val="co-FR"/>
        </w:rPr>
        <w:tab/>
        <w:t>FARMAKOLOŠKA SVOJSTVA</w:t>
      </w:r>
    </w:p>
    <w:p w14:paraId="611A0EC0" w14:textId="77777777" w:rsidR="00EB5F1F" w:rsidRPr="00A467AD" w:rsidRDefault="00EB5F1F" w:rsidP="001D4D34">
      <w:pPr>
        <w:keepNext/>
        <w:suppressAutoHyphens/>
        <w:spacing w:line="240" w:lineRule="auto"/>
        <w:ind w:left="567" w:hanging="567"/>
        <w:rPr>
          <w:b/>
          <w:bCs/>
          <w:lang w:val="co-FR"/>
        </w:rPr>
      </w:pPr>
    </w:p>
    <w:p w14:paraId="3FB4D403" w14:textId="77777777" w:rsidR="00EB5F1F" w:rsidRPr="00A467AD" w:rsidRDefault="00EB5F1F" w:rsidP="001D4D34">
      <w:pPr>
        <w:keepNext/>
        <w:spacing w:line="240" w:lineRule="auto"/>
        <w:ind w:left="567" w:hanging="567"/>
        <w:outlineLvl w:val="0"/>
        <w:rPr>
          <w:lang w:val="co-FR"/>
        </w:rPr>
      </w:pPr>
      <w:r w:rsidRPr="00A467AD">
        <w:rPr>
          <w:b/>
          <w:bCs/>
          <w:lang w:val="co-FR"/>
        </w:rPr>
        <w:t xml:space="preserve">5.1 </w:t>
      </w:r>
      <w:r w:rsidRPr="00A467AD">
        <w:rPr>
          <w:b/>
          <w:bCs/>
          <w:lang w:val="co-FR"/>
        </w:rPr>
        <w:tab/>
        <w:t>Farmakodinamička svojstva</w:t>
      </w:r>
    </w:p>
    <w:p w14:paraId="17363F06" w14:textId="77777777" w:rsidR="00EB5F1F" w:rsidRPr="00A467AD" w:rsidRDefault="00EB5F1F" w:rsidP="001D4D34">
      <w:pPr>
        <w:keepNext/>
        <w:spacing w:line="240" w:lineRule="auto"/>
        <w:rPr>
          <w:lang w:val="co-FR"/>
        </w:rPr>
      </w:pPr>
    </w:p>
    <w:p w14:paraId="171C8B0B" w14:textId="77777777" w:rsidR="00EB5F1F" w:rsidRPr="00AB0B2C" w:rsidRDefault="00EB5F1F" w:rsidP="001D4D34">
      <w:pPr>
        <w:spacing w:line="240" w:lineRule="auto"/>
        <w:rPr>
          <w:lang w:val="co-FR"/>
        </w:rPr>
      </w:pPr>
      <w:r w:rsidRPr="00A467AD">
        <w:rPr>
          <w:lang w:val="co-FR"/>
        </w:rPr>
        <w:t xml:space="preserve">Farmakoterapijska skupina: </w:t>
      </w:r>
      <w:r w:rsidR="005E7782">
        <w:rPr>
          <w:lang w:val="co-FR"/>
        </w:rPr>
        <w:t xml:space="preserve">drugi lijekovi </w:t>
      </w:r>
      <w:r w:rsidR="00C92BB3">
        <w:rPr>
          <w:lang w:val="co-FR"/>
        </w:rPr>
        <w:t>za probavni</w:t>
      </w:r>
      <w:r w:rsidR="005E7782">
        <w:rPr>
          <w:lang w:val="co-FR"/>
        </w:rPr>
        <w:t xml:space="preserve"> sustav i metaboliz</w:t>
      </w:r>
      <w:r w:rsidR="00C92BB3">
        <w:rPr>
          <w:lang w:val="co-FR"/>
        </w:rPr>
        <w:t>a</w:t>
      </w:r>
      <w:r w:rsidR="005E7782">
        <w:rPr>
          <w:lang w:val="co-FR"/>
        </w:rPr>
        <w:t>m, enzimi</w:t>
      </w:r>
      <w:r w:rsidRPr="00A467AD">
        <w:rPr>
          <w:lang w:val="co-FR"/>
        </w:rPr>
        <w:t xml:space="preserve">, ATK oznaka: </w:t>
      </w:r>
      <w:r w:rsidR="005E7782" w:rsidRPr="005E66DC">
        <w:rPr>
          <w:lang w:val="co-FR"/>
        </w:rPr>
        <w:t>A16AB13</w:t>
      </w:r>
      <w:r w:rsidRPr="00A467AD">
        <w:rPr>
          <w:lang w:val="co-FR"/>
        </w:rPr>
        <w:t xml:space="preserve"> </w:t>
      </w:r>
    </w:p>
    <w:p w14:paraId="3D0EF1DF" w14:textId="77777777" w:rsidR="00EB5F1F" w:rsidRPr="00BC488D" w:rsidRDefault="00EB5F1F" w:rsidP="001D4D34">
      <w:pPr>
        <w:spacing w:line="240" w:lineRule="auto"/>
        <w:rPr>
          <w:u w:val="single"/>
          <w:lang w:val="co-FR"/>
        </w:rPr>
      </w:pPr>
    </w:p>
    <w:p w14:paraId="0161DFCB" w14:textId="77777777" w:rsidR="00A96DFD" w:rsidRPr="00A96DFD" w:rsidRDefault="00A96DFD" w:rsidP="001D4D34">
      <w:pPr>
        <w:tabs>
          <w:tab w:val="clear" w:pos="567"/>
        </w:tabs>
        <w:spacing w:line="240" w:lineRule="auto"/>
        <w:rPr>
          <w:ins w:id="6" w:author="Translator" w:date="2025-12-17T10:07:00Z"/>
          <w:u w:val="single"/>
          <w:lang w:val="co-FR"/>
        </w:rPr>
      </w:pPr>
      <w:ins w:id="7" w:author="Translator" w:date="2025-12-17T10:07:00Z">
        <w:r w:rsidRPr="00A96DFD">
          <w:rPr>
            <w:u w:val="single"/>
            <w:lang w:val="co-FR"/>
          </w:rPr>
          <w:t>Mehanizam djelovanja</w:t>
        </w:r>
      </w:ins>
    </w:p>
    <w:p w14:paraId="22D311D1" w14:textId="77777777" w:rsidR="00A96DFD" w:rsidRDefault="00A96DFD" w:rsidP="001D4D34">
      <w:pPr>
        <w:tabs>
          <w:tab w:val="clear" w:pos="567"/>
        </w:tabs>
        <w:spacing w:line="240" w:lineRule="auto"/>
        <w:rPr>
          <w:ins w:id="8" w:author="Translator" w:date="2025-12-17T10:07:00Z"/>
          <w:lang w:val="co-FR"/>
        </w:rPr>
      </w:pPr>
    </w:p>
    <w:p w14:paraId="165F32B5" w14:textId="77777777" w:rsidR="00EB5F1F" w:rsidRPr="00A467AD" w:rsidDel="00A96DFD" w:rsidRDefault="00EB5F1F" w:rsidP="001D4D34">
      <w:pPr>
        <w:tabs>
          <w:tab w:val="clear" w:pos="567"/>
        </w:tabs>
        <w:spacing w:line="240" w:lineRule="auto"/>
        <w:rPr>
          <w:del w:id="9" w:author="Translator" w:date="2025-12-17T10:08:00Z"/>
          <w:lang w:val="co-FR"/>
        </w:rPr>
      </w:pPr>
      <w:r w:rsidRPr="00A467AD">
        <w:rPr>
          <w:lang w:val="co-FR"/>
        </w:rPr>
        <w:t>Asfotaza alfa je ljudski rekombinantni fuzijski protein sačinjen od tkivno nespecifične alkalne fosfataze-Fc-deka-aspartata</w:t>
      </w:r>
      <w:del w:id="10" w:author="Translator" w:date="2025-12-17T10:08:00Z">
        <w:r w:rsidRPr="00A467AD" w:rsidDel="00A96DFD">
          <w:rPr>
            <w:lang w:val="co-FR"/>
          </w:rPr>
          <w:delText xml:space="preserve">, </w:delText>
        </w:r>
        <w:r w:rsidR="005E6D49" w:rsidRPr="00A467AD" w:rsidDel="00A96DFD">
          <w:rPr>
            <w:lang w:val="co-FR"/>
          </w:rPr>
          <w:delText>koji je</w:delText>
        </w:r>
        <w:r w:rsidRPr="00A467AD" w:rsidDel="00A96DFD">
          <w:rPr>
            <w:lang w:val="co-FR"/>
          </w:rPr>
          <w:delText xml:space="preserve"> ekspr</w:delText>
        </w:r>
        <w:r w:rsidR="005E6D49" w:rsidRPr="00A467AD" w:rsidDel="00A96DFD">
          <w:rPr>
            <w:lang w:val="co-FR"/>
          </w:rPr>
          <w:delText>imiran</w:delText>
        </w:r>
        <w:r w:rsidRPr="00A467AD" w:rsidDel="00A96DFD">
          <w:rPr>
            <w:lang w:val="co-FR"/>
          </w:rPr>
          <w:delText xml:space="preserve"> u staničnoj liniji jajnika kineskog hrčka dobivenoj genetičkim inženjerstvom</w:delText>
        </w:r>
      </w:del>
      <w:r w:rsidRPr="00A467AD">
        <w:rPr>
          <w:lang w:val="co-FR"/>
        </w:rPr>
        <w:t xml:space="preserve">. Asfotaza alfa je topivi glikoprotein koji se sastoji od dva jednaka polipeptidna lanca, svaki duljine od 726 aminokiselina izrađenih iz (i) katalitičke domene </w:t>
      </w:r>
      <w:r w:rsidR="00DB6BEF" w:rsidRPr="00A467AD">
        <w:rPr>
          <w:lang w:val="co-FR"/>
        </w:rPr>
        <w:t xml:space="preserve">ljudske tkivno nespecifične </w:t>
      </w:r>
      <w:r w:rsidRPr="00A467AD">
        <w:rPr>
          <w:lang w:val="co-FR"/>
        </w:rPr>
        <w:t>alkalne fosfataze, (ii) domene ljudskog imunoglobulina G1 Fc i (iii) domene deka</w:t>
      </w:r>
      <w:r w:rsidR="00C92BB3">
        <w:rPr>
          <w:lang w:val="co-FR"/>
        </w:rPr>
        <w:noBreakHyphen/>
      </w:r>
      <w:r w:rsidRPr="00A467AD">
        <w:rPr>
          <w:lang w:val="co-FR"/>
        </w:rPr>
        <w:t>aspartat peptida.</w:t>
      </w:r>
      <w:ins w:id="11" w:author="Translator" w:date="2025-12-17T10:08:00Z">
        <w:r w:rsidR="00A96DFD">
          <w:rPr>
            <w:lang w:val="co-FR"/>
          </w:rPr>
          <w:t xml:space="preserve"> </w:t>
        </w:r>
      </w:ins>
    </w:p>
    <w:p w14:paraId="5D28F613" w14:textId="77777777" w:rsidR="00EB5F1F" w:rsidRPr="00A467AD" w:rsidDel="00A96DFD" w:rsidRDefault="00EB5F1F" w:rsidP="001D4D34">
      <w:pPr>
        <w:spacing w:line="240" w:lineRule="auto"/>
        <w:rPr>
          <w:del w:id="12" w:author="Translator" w:date="2025-12-17T10:08:00Z"/>
          <w:u w:val="single"/>
          <w:lang w:val="co-FR"/>
        </w:rPr>
      </w:pPr>
    </w:p>
    <w:p w14:paraId="07750E76" w14:textId="77777777" w:rsidR="00EB5F1F" w:rsidRPr="00A467AD" w:rsidDel="00A96DFD" w:rsidRDefault="00EB5F1F" w:rsidP="001D4D34">
      <w:pPr>
        <w:keepNext/>
        <w:spacing w:line="240" w:lineRule="auto"/>
        <w:rPr>
          <w:del w:id="13" w:author="Translator" w:date="2025-12-17T10:08:00Z"/>
          <w:rStyle w:val="CommentReference"/>
          <w:sz w:val="22"/>
          <w:lang w:val="co-FR"/>
        </w:rPr>
      </w:pPr>
      <w:del w:id="14" w:author="Translator" w:date="2025-12-17T10:08:00Z">
        <w:r w:rsidRPr="00A467AD" w:rsidDel="00A96DFD">
          <w:rPr>
            <w:u w:val="single"/>
            <w:lang w:val="co-FR"/>
          </w:rPr>
          <w:delText>Hipofosfatazija</w:delText>
        </w:r>
      </w:del>
    </w:p>
    <w:p w14:paraId="30B86EAE" w14:textId="77777777" w:rsidR="00F901A4" w:rsidDel="00A96DFD" w:rsidRDefault="00F901A4" w:rsidP="001D4D34">
      <w:pPr>
        <w:tabs>
          <w:tab w:val="clear" w:pos="567"/>
        </w:tabs>
        <w:spacing w:line="240" w:lineRule="auto"/>
        <w:rPr>
          <w:del w:id="15" w:author="Translator" w:date="2025-12-17T10:08:00Z"/>
          <w:lang w:val="co-FR"/>
        </w:rPr>
      </w:pPr>
    </w:p>
    <w:p w14:paraId="2E7ACA53" w14:textId="77777777" w:rsidR="00EB5F1F" w:rsidRPr="00A467AD" w:rsidDel="00A96DFD" w:rsidRDefault="00EB5F1F" w:rsidP="003F0D5B">
      <w:pPr>
        <w:tabs>
          <w:tab w:val="clear" w:pos="567"/>
        </w:tabs>
        <w:spacing w:line="240" w:lineRule="auto"/>
        <w:rPr>
          <w:del w:id="16" w:author="Translator" w:date="2025-12-17T10:11:00Z"/>
          <w:lang w:val="co-FR"/>
        </w:rPr>
      </w:pPr>
      <w:r w:rsidRPr="00A467AD">
        <w:rPr>
          <w:lang w:val="co-FR"/>
        </w:rPr>
        <w:t>Hipofosfatazija je rijetki, teški i potencijalno smrtonosni genetski poremećaj prouzročen mutacijom/mutacijama povezanima s gubitkom funkcije u genu za kodiranje tkivno nespecifične alkalne fosfataze</w:t>
      </w:r>
      <w:ins w:id="17" w:author="Translator" w:date="2025-12-17T10:50:00Z">
        <w:del w:id="18" w:author="AstraZeneca" w:date="2025-12-19T10:46:00Z">
          <w:r w:rsidR="00451354" w:rsidDel="00B55E9D">
            <w:rPr>
              <w:lang w:val="co-FR"/>
            </w:rPr>
            <w:delText>.</w:delText>
          </w:r>
        </w:del>
        <w:r w:rsidR="00451354">
          <w:rPr>
            <w:lang w:val="co-FR"/>
          </w:rPr>
          <w:t xml:space="preserve"> </w:t>
        </w:r>
        <w:del w:id="19" w:author="AstraZeneca" w:date="2025-12-19T10:46:00Z">
          <w:r w:rsidR="00451354" w:rsidDel="00B55E9D">
            <w:rPr>
              <w:lang w:val="co-FR"/>
            </w:rPr>
            <w:delText>To</w:delText>
          </w:r>
        </w:del>
      </w:ins>
      <w:ins w:id="20" w:author="AstraZeneca" w:date="2025-12-19T10:46:00Z">
        <w:r w:rsidR="00B55E9D">
          <w:rPr>
            <w:lang w:val="co-FR"/>
          </w:rPr>
          <w:t>koji</w:t>
        </w:r>
      </w:ins>
      <w:ins w:id="21" w:author="Translator" w:date="2025-12-17T10:09:00Z">
        <w:r w:rsidR="00A96DFD">
          <w:rPr>
            <w:lang w:val="co-FR"/>
          </w:rPr>
          <w:t xml:space="preserve"> dovodi do </w:t>
        </w:r>
      </w:ins>
      <w:ins w:id="22" w:author="Translator" w:date="2025-12-17T10:51:00Z">
        <w:r w:rsidR="00451354">
          <w:rPr>
            <w:lang w:val="co-FR"/>
          </w:rPr>
          <w:t>smanjene</w:t>
        </w:r>
      </w:ins>
      <w:ins w:id="23" w:author="Translator" w:date="2025-12-17T10:09:00Z">
        <w:r w:rsidR="00A96DFD">
          <w:rPr>
            <w:lang w:val="co-FR"/>
          </w:rPr>
          <w:t xml:space="preserve"> mineralizacij</w:t>
        </w:r>
      </w:ins>
      <w:ins w:id="24" w:author="Translator" w:date="2025-12-17T10:51:00Z">
        <w:r w:rsidR="00451354">
          <w:rPr>
            <w:lang w:val="co-FR"/>
          </w:rPr>
          <w:t>e</w:t>
        </w:r>
      </w:ins>
      <w:ins w:id="25" w:author="Translator" w:date="2025-12-17T10:09:00Z">
        <w:r w:rsidR="00A96DFD">
          <w:rPr>
            <w:lang w:val="co-FR"/>
          </w:rPr>
          <w:t xml:space="preserve"> kosti</w:t>
        </w:r>
      </w:ins>
      <w:ins w:id="26" w:author="Translator" w:date="2025-12-17T10:52:00Z">
        <w:r w:rsidR="00451354">
          <w:rPr>
            <w:lang w:val="co-FR"/>
          </w:rPr>
          <w:t>ju</w:t>
        </w:r>
      </w:ins>
      <w:ins w:id="27" w:author="Translator" w:date="2025-12-17T10:09:00Z">
        <w:r w:rsidR="00A96DFD">
          <w:rPr>
            <w:lang w:val="co-FR"/>
          </w:rPr>
          <w:t xml:space="preserve"> </w:t>
        </w:r>
      </w:ins>
      <w:ins w:id="28" w:author="Translator" w:date="2025-12-17T10:52:00Z">
        <w:r w:rsidR="00451354">
          <w:rPr>
            <w:lang w:val="co-FR"/>
          </w:rPr>
          <w:t xml:space="preserve">što je </w:t>
        </w:r>
      </w:ins>
      <w:ins w:id="29" w:author="Translator" w:date="2025-12-17T10:09:00Z">
        <w:r w:rsidR="00A96DFD">
          <w:rPr>
            <w:lang w:val="co-FR"/>
          </w:rPr>
          <w:t>povezano s drugim k</w:t>
        </w:r>
      </w:ins>
      <w:ins w:id="30" w:author="Translator" w:date="2025-12-17T10:10:00Z">
        <w:r w:rsidR="00A96DFD">
          <w:rPr>
            <w:lang w:val="co-FR"/>
          </w:rPr>
          <w:t>liničkim manifestacijama</w:t>
        </w:r>
      </w:ins>
      <w:ins w:id="31" w:author="Translator" w:date="2025-12-17T10:52:00Z">
        <w:r w:rsidR="00451354">
          <w:rPr>
            <w:lang w:val="co-FR"/>
          </w:rPr>
          <w:t>,</w:t>
        </w:r>
      </w:ins>
      <w:ins w:id="32" w:author="Translator" w:date="2025-12-17T10:10:00Z">
        <w:r w:rsidR="00A96DFD">
          <w:rPr>
            <w:lang w:val="co-FR"/>
          </w:rPr>
          <w:t xml:space="preserve"> uključujući narušenu pokretljivost i respiratorne komplikacije</w:t>
        </w:r>
      </w:ins>
      <w:r w:rsidRPr="00A467AD">
        <w:rPr>
          <w:lang w:val="co-FR"/>
        </w:rPr>
        <w:t xml:space="preserve">. </w:t>
      </w:r>
      <w:ins w:id="33" w:author="HR_rev" w:date="2026-01-05T23:27:00Z">
        <w:r w:rsidR="0094010B">
          <w:rPr>
            <w:lang w:val="co-FR"/>
          </w:rPr>
          <w:t>Asfotaz</w:t>
        </w:r>
      </w:ins>
      <w:ins w:id="34" w:author="HR_rev" w:date="2026-01-05T23:28:00Z">
        <w:r w:rsidR="0094010B">
          <w:rPr>
            <w:lang w:val="co-FR"/>
          </w:rPr>
          <w:t>a</w:t>
        </w:r>
      </w:ins>
      <w:ins w:id="35" w:author="HR_rev" w:date="2026-01-05T23:27:00Z">
        <w:r w:rsidR="0094010B">
          <w:rPr>
            <w:lang w:val="co-FR"/>
          </w:rPr>
          <w:t xml:space="preserve"> alfa</w:t>
        </w:r>
        <w:r w:rsidR="0094010B" w:rsidRPr="00A467AD">
          <w:rPr>
            <w:lang w:val="co-FR"/>
          </w:rPr>
          <w:t xml:space="preserve"> </w:t>
        </w:r>
      </w:ins>
      <w:ins w:id="36" w:author="HR_rev" w:date="2026-01-05T23:28:00Z">
        <w:r w:rsidR="0094010B">
          <w:rPr>
            <w:lang w:val="co-FR"/>
          </w:rPr>
          <w:t>nadom</w:t>
        </w:r>
      </w:ins>
      <w:ins w:id="37" w:author="HR_rev" w:date="2026-01-05T23:32:00Z">
        <w:r w:rsidR="000E01CA">
          <w:rPr>
            <w:lang w:val="co-FR"/>
          </w:rPr>
          <w:t>j</w:t>
        </w:r>
      </w:ins>
      <w:ins w:id="38" w:author="HR_rev" w:date="2026-01-05T23:28:00Z">
        <w:r w:rsidR="0094010B">
          <w:rPr>
            <w:lang w:val="co-FR"/>
          </w:rPr>
          <w:t xml:space="preserve">ešta </w:t>
        </w:r>
      </w:ins>
      <w:del w:id="39" w:author="Translator" w:date="2025-12-17T10:11:00Z">
        <w:r w:rsidRPr="00A467AD" w:rsidDel="00A96DFD">
          <w:rPr>
            <w:lang w:val="co-FR"/>
          </w:rPr>
          <w:delText xml:space="preserve">Hipofosfatazija je povezana s višestrukim koštanim manifestacijama uključujući rahitis / osteomalaciju, promijenjeni metabolizam kalcija i fosfata, zaostali rast i narušenu pokretljivost, te s ugroženim disanjem što može zahtijevati mehaničku ventilaciju i napadajima </w:delText>
        </w:r>
        <w:r w:rsidR="005E6D49" w:rsidRPr="00A467AD" w:rsidDel="00A96DFD">
          <w:rPr>
            <w:lang w:val="co-FR"/>
          </w:rPr>
          <w:delText xml:space="preserve">koji su osjetljivi </w:delText>
        </w:r>
        <w:r w:rsidRPr="00A467AD" w:rsidDel="00A96DFD">
          <w:rPr>
            <w:lang w:val="co-FR"/>
          </w:rPr>
          <w:delText>na</w:delText>
        </w:r>
        <w:r w:rsidR="00511545" w:rsidRPr="00A467AD" w:rsidDel="00A96DFD">
          <w:rPr>
            <w:lang w:val="co-FR"/>
          </w:rPr>
          <w:delText xml:space="preserve"> </w:delText>
        </w:r>
        <w:r w:rsidRPr="00A467AD" w:rsidDel="00A96DFD">
          <w:rPr>
            <w:lang w:val="co-FR"/>
          </w:rPr>
          <w:delText>vitamin B6.</w:delText>
        </w:r>
      </w:del>
    </w:p>
    <w:p w14:paraId="37B0A613" w14:textId="77777777" w:rsidR="00EB5F1F" w:rsidRPr="00A467AD" w:rsidDel="00A96DFD" w:rsidRDefault="00EB5F1F" w:rsidP="00A96DFD">
      <w:pPr>
        <w:tabs>
          <w:tab w:val="clear" w:pos="567"/>
        </w:tabs>
        <w:spacing w:line="240" w:lineRule="auto"/>
        <w:rPr>
          <w:del w:id="40" w:author="Translator" w:date="2025-12-17T10:11:00Z"/>
          <w:lang w:val="co-FR"/>
        </w:rPr>
        <w:pPrChange w:id="41" w:author="Translator" w:date="2025-12-17T10:11:00Z">
          <w:pPr>
            <w:spacing w:line="240" w:lineRule="auto"/>
          </w:pPr>
        </w:pPrChange>
      </w:pPr>
    </w:p>
    <w:p w14:paraId="0EDFEB2A" w14:textId="77777777" w:rsidR="00EB5F1F" w:rsidRPr="00A467AD" w:rsidDel="00A96DFD" w:rsidRDefault="00EB5F1F" w:rsidP="00A96DFD">
      <w:pPr>
        <w:tabs>
          <w:tab w:val="clear" w:pos="567"/>
        </w:tabs>
        <w:spacing w:line="240" w:lineRule="auto"/>
        <w:rPr>
          <w:del w:id="42" w:author="Translator" w:date="2025-12-17T10:11:00Z"/>
          <w:lang w:val="co-FR"/>
        </w:rPr>
        <w:pPrChange w:id="43" w:author="Translator" w:date="2025-12-17T10:11:00Z">
          <w:pPr>
            <w:keepNext/>
            <w:autoSpaceDE w:val="0"/>
            <w:autoSpaceDN w:val="0"/>
            <w:spacing w:line="240" w:lineRule="auto"/>
          </w:pPr>
        </w:pPrChange>
      </w:pPr>
      <w:del w:id="44" w:author="Translator" w:date="2025-12-17T10:11:00Z">
        <w:r w:rsidRPr="00A467AD" w:rsidDel="00A96DFD">
          <w:rPr>
            <w:u w:val="single"/>
            <w:lang w:val="co-FR"/>
          </w:rPr>
          <w:delText>Mehanizam djelovanja</w:delText>
        </w:r>
      </w:del>
    </w:p>
    <w:p w14:paraId="3F4D6FF1" w14:textId="77777777" w:rsidR="00F901A4" w:rsidDel="00A96DFD" w:rsidRDefault="00A96DFD" w:rsidP="00946C96">
      <w:pPr>
        <w:tabs>
          <w:tab w:val="clear" w:pos="567"/>
        </w:tabs>
        <w:spacing w:line="240" w:lineRule="auto"/>
        <w:rPr>
          <w:del w:id="45" w:author="Translator" w:date="2025-12-17T10:12:00Z"/>
          <w:lang w:val="co-FR"/>
        </w:rPr>
      </w:pPr>
      <w:ins w:id="46" w:author="Translator" w:date="2025-12-17T10:11:00Z">
        <w:del w:id="47" w:author="Reviser" w:date="2025-12-17T11:50:00Z">
          <w:r w:rsidDel="00C164FB">
            <w:rPr>
              <w:lang w:val="co-FR"/>
            </w:rPr>
            <w:delText xml:space="preserve">Zamjenom </w:delText>
          </w:r>
        </w:del>
      </w:ins>
      <w:ins w:id="48" w:author="Translator" w:date="2025-12-17T10:48:00Z">
        <w:del w:id="49" w:author="Reviser" w:date="2025-12-17T11:50:00Z">
          <w:r w:rsidR="00451354" w:rsidDel="00C164FB">
            <w:rPr>
              <w:lang w:val="co-FR"/>
            </w:rPr>
            <w:delText>n</w:delText>
          </w:r>
        </w:del>
      </w:ins>
      <w:ins w:id="50" w:author="Reviser" w:date="2025-12-17T11:50:00Z">
        <w:del w:id="51" w:author="HR_rev" w:date="2026-01-05T23:28:00Z">
          <w:r w:rsidR="00C164FB" w:rsidDel="0094010B">
            <w:rPr>
              <w:lang w:val="co-FR"/>
            </w:rPr>
            <w:delText>N</w:delText>
          </w:r>
        </w:del>
      </w:ins>
      <w:ins w:id="52" w:author="HR_rev" w:date="2026-01-05T23:28:00Z">
        <w:r w:rsidR="0094010B">
          <w:rPr>
            <w:lang w:val="co-FR"/>
          </w:rPr>
          <w:t>n</w:t>
        </w:r>
      </w:ins>
      <w:ins w:id="53" w:author="Translator" w:date="2025-12-17T10:48:00Z">
        <w:r w:rsidR="00451354">
          <w:rPr>
            <w:lang w:val="co-FR"/>
          </w:rPr>
          <w:t>edo</w:t>
        </w:r>
      </w:ins>
      <w:ins w:id="54" w:author="Reviser" w:date="2025-12-17T11:50:00Z">
        <w:r w:rsidR="00C164FB">
          <w:rPr>
            <w:lang w:val="co-FR"/>
          </w:rPr>
          <w:t>statn</w:t>
        </w:r>
      </w:ins>
      <w:ins w:id="55" w:author="HR_rev" w:date="2026-01-05T23:28:00Z">
        <w:r w:rsidR="0094010B">
          <w:rPr>
            <w:lang w:val="co-FR"/>
          </w:rPr>
          <w:t>u</w:t>
        </w:r>
      </w:ins>
      <w:ins w:id="56" w:author="Reviser" w:date="2025-12-17T11:50:00Z">
        <w:del w:id="57" w:author="HR_rev" w:date="2026-01-05T23:28:00Z">
          <w:r w:rsidR="00C164FB" w:rsidDel="0094010B">
            <w:rPr>
              <w:lang w:val="co-FR"/>
            </w:rPr>
            <w:delText>a</w:delText>
          </w:r>
        </w:del>
      </w:ins>
      <w:ins w:id="58" w:author="Translator" w:date="2025-12-17T10:48:00Z">
        <w:del w:id="59" w:author="Reviser" w:date="2025-12-17T11:50:00Z">
          <w:r w:rsidR="00451354" w:rsidDel="00C164FB">
            <w:rPr>
              <w:lang w:val="co-FR"/>
            </w:rPr>
            <w:delText>voljne</w:delText>
          </w:r>
        </w:del>
        <w:r w:rsidR="00451354">
          <w:rPr>
            <w:lang w:val="co-FR"/>
          </w:rPr>
          <w:t xml:space="preserve"> </w:t>
        </w:r>
      </w:ins>
      <w:ins w:id="60" w:author="Translator" w:date="2025-12-17T10:47:00Z">
        <w:r w:rsidR="00451354" w:rsidRPr="00A467AD">
          <w:rPr>
            <w:lang w:val="co-FR"/>
          </w:rPr>
          <w:t>tkivno nespecifičn</w:t>
        </w:r>
      </w:ins>
      <w:ins w:id="61" w:author="HR_rev" w:date="2026-01-05T23:28:00Z">
        <w:r w:rsidR="0094010B">
          <w:rPr>
            <w:lang w:val="co-FR"/>
          </w:rPr>
          <w:t>u</w:t>
        </w:r>
      </w:ins>
      <w:ins w:id="62" w:author="Reviser" w:date="2025-12-17T11:50:00Z">
        <w:del w:id="63" w:author="HR_rev" w:date="2026-01-05T23:28:00Z">
          <w:r w:rsidR="00C164FB" w:rsidDel="0094010B">
            <w:rPr>
              <w:lang w:val="co-FR"/>
            </w:rPr>
            <w:delText>a</w:delText>
          </w:r>
        </w:del>
      </w:ins>
      <w:ins w:id="64" w:author="Translator" w:date="2025-12-17T10:47:00Z">
        <w:del w:id="65" w:author="Reviser" w:date="2025-12-17T11:50:00Z">
          <w:r w:rsidR="00451354" w:rsidRPr="00A467AD" w:rsidDel="00C164FB">
            <w:rPr>
              <w:lang w:val="co-FR"/>
            </w:rPr>
            <w:delText>e</w:delText>
          </w:r>
        </w:del>
        <w:r w:rsidR="00451354" w:rsidRPr="00A467AD">
          <w:rPr>
            <w:lang w:val="co-FR"/>
          </w:rPr>
          <w:t xml:space="preserve"> </w:t>
        </w:r>
      </w:ins>
      <w:ins w:id="66" w:author="Translator" w:date="2025-12-17T10:12:00Z">
        <w:r>
          <w:rPr>
            <w:lang w:val="co-FR"/>
          </w:rPr>
          <w:t>alkaln</w:t>
        </w:r>
      </w:ins>
      <w:ins w:id="67" w:author="HR_rev" w:date="2026-01-05T23:28:00Z">
        <w:r w:rsidR="0094010B">
          <w:rPr>
            <w:lang w:val="co-FR"/>
          </w:rPr>
          <w:t>u</w:t>
        </w:r>
      </w:ins>
      <w:ins w:id="68" w:author="Reviser" w:date="2025-12-17T11:50:00Z">
        <w:del w:id="69" w:author="HR_rev" w:date="2026-01-05T23:28:00Z">
          <w:r w:rsidR="00C164FB" w:rsidDel="0094010B">
            <w:rPr>
              <w:lang w:val="co-FR"/>
            </w:rPr>
            <w:delText>a</w:delText>
          </w:r>
        </w:del>
      </w:ins>
      <w:ins w:id="70" w:author="Translator" w:date="2025-12-17T10:12:00Z">
        <w:del w:id="71" w:author="Reviser" w:date="2025-12-17T11:50:00Z">
          <w:r w:rsidDel="00C164FB">
            <w:rPr>
              <w:lang w:val="co-FR"/>
            </w:rPr>
            <w:delText>e</w:delText>
          </w:r>
        </w:del>
        <w:r>
          <w:rPr>
            <w:lang w:val="co-FR"/>
          </w:rPr>
          <w:t xml:space="preserve"> fosfataz</w:t>
        </w:r>
      </w:ins>
      <w:ins w:id="72" w:author="HR_rev" w:date="2026-01-05T23:28:00Z">
        <w:r w:rsidR="0094010B">
          <w:rPr>
            <w:lang w:val="co-FR"/>
          </w:rPr>
          <w:t>u</w:t>
        </w:r>
      </w:ins>
      <w:ins w:id="73" w:author="Reviser" w:date="2025-12-17T11:50:00Z">
        <w:del w:id="74" w:author="HR_rev" w:date="2026-01-05T23:28:00Z">
          <w:r w:rsidR="00C164FB" w:rsidDel="0094010B">
            <w:rPr>
              <w:lang w:val="co-FR"/>
            </w:rPr>
            <w:delText>a nadomješta s</w:delText>
          </w:r>
        </w:del>
      </w:ins>
      <w:ins w:id="75" w:author="Translator" w:date="2025-12-17T10:12:00Z">
        <w:del w:id="76" w:author="HR_rev" w:date="2026-01-05T23:28:00Z">
          <w:r w:rsidDel="0094010B">
            <w:rPr>
              <w:lang w:val="co-FR"/>
            </w:rPr>
            <w:delText>e</w:delText>
          </w:r>
        </w:del>
        <w:del w:id="77" w:author="Reviser" w:date="2025-12-17T11:50:00Z">
          <w:r w:rsidDel="00C164FB">
            <w:rPr>
              <w:lang w:val="co-FR"/>
            </w:rPr>
            <w:delText>,</w:delText>
          </w:r>
        </w:del>
        <w:del w:id="78" w:author="HR_rev" w:date="2026-01-05T23:28:00Z">
          <w:r w:rsidDel="0094010B">
            <w:rPr>
              <w:lang w:val="co-FR"/>
            </w:rPr>
            <w:delText xml:space="preserve"> </w:delText>
          </w:r>
        </w:del>
      </w:ins>
    </w:p>
    <w:p w14:paraId="18CC478C" w14:textId="77777777" w:rsidR="00EB5F1F" w:rsidRPr="00A467AD" w:rsidRDefault="00EB5F1F" w:rsidP="0094010B">
      <w:pPr>
        <w:tabs>
          <w:tab w:val="clear" w:pos="567"/>
        </w:tabs>
        <w:spacing w:line="240" w:lineRule="auto"/>
        <w:rPr>
          <w:lang w:val="co-FR"/>
        </w:rPr>
      </w:pPr>
      <w:del w:id="79" w:author="Translator" w:date="2025-12-17T10:12:00Z">
        <w:r w:rsidRPr="00A467AD" w:rsidDel="00A96DFD">
          <w:rPr>
            <w:lang w:val="co-FR"/>
          </w:rPr>
          <w:delText xml:space="preserve">Asfotaza alfa, humani rekombinantni fuzijski protein </w:delText>
        </w:r>
        <w:r w:rsidR="00F541D7" w:rsidRPr="00A467AD" w:rsidDel="00A96DFD">
          <w:rPr>
            <w:lang w:val="co-FR"/>
          </w:rPr>
          <w:delText xml:space="preserve">sačinjen od tkivno nespecifične alkalne fosfataze-Fc-deka-aspartata s </w:delText>
        </w:r>
        <w:r w:rsidRPr="00A467AD" w:rsidDel="00A96DFD">
          <w:rPr>
            <w:lang w:val="co-FR"/>
          </w:rPr>
          <w:delText>enzimsk</w:delText>
        </w:r>
        <w:r w:rsidR="00F541D7" w:rsidRPr="00A467AD" w:rsidDel="00A96DFD">
          <w:rPr>
            <w:lang w:val="co-FR"/>
          </w:rPr>
          <w:delText>om</w:delText>
        </w:r>
        <w:r w:rsidRPr="00A467AD" w:rsidDel="00A96DFD">
          <w:rPr>
            <w:lang w:val="co-FR"/>
          </w:rPr>
          <w:delText xml:space="preserve"> aktivnosti,</w:delText>
        </w:r>
      </w:del>
      <w:ins w:id="80" w:author="Translator" w:date="2025-12-17T10:12:00Z">
        <w:del w:id="81" w:author="HR_rev" w:date="2026-01-05T23:27:00Z">
          <w:r w:rsidR="00A96DFD" w:rsidDel="0094010B">
            <w:rPr>
              <w:lang w:val="co-FR"/>
            </w:rPr>
            <w:delText>asfotaz</w:delText>
          </w:r>
        </w:del>
      </w:ins>
      <w:ins w:id="82" w:author="Reviser" w:date="2025-12-17T11:50:00Z">
        <w:del w:id="83" w:author="HR_rev" w:date="2026-01-05T23:27:00Z">
          <w:r w:rsidR="00C164FB" w:rsidDel="0094010B">
            <w:rPr>
              <w:lang w:val="co-FR"/>
            </w:rPr>
            <w:delText>om</w:delText>
          </w:r>
        </w:del>
      </w:ins>
      <w:ins w:id="84" w:author="Translator" w:date="2025-12-17T10:12:00Z">
        <w:del w:id="85" w:author="HR_rev" w:date="2026-01-05T23:27:00Z">
          <w:r w:rsidR="00A96DFD" w:rsidDel="0094010B">
            <w:rPr>
              <w:lang w:val="co-FR"/>
            </w:rPr>
            <w:delText>a alfa</w:delText>
          </w:r>
        </w:del>
      </w:ins>
      <w:del w:id="86" w:author="HR_rev" w:date="2026-01-05T23:28:00Z">
        <w:r w:rsidRPr="00A467AD" w:rsidDel="0094010B">
          <w:rPr>
            <w:lang w:val="co-FR"/>
          </w:rPr>
          <w:delText xml:space="preserve"> </w:delText>
        </w:r>
      </w:del>
      <w:ins w:id="87" w:author="Reviser" w:date="2025-12-17T11:51:00Z">
        <w:del w:id="88" w:author="HR_rev" w:date="2026-01-05T23:28:00Z">
          <w:r w:rsidR="00C164FB" w:rsidDel="0094010B">
            <w:rPr>
              <w:lang w:val="co-FR"/>
            </w:rPr>
            <w:delText>koja</w:delText>
          </w:r>
        </w:del>
      </w:ins>
      <w:ins w:id="89" w:author="HR_rev" w:date="2026-01-05T23:28:00Z">
        <w:r w:rsidR="0094010B">
          <w:rPr>
            <w:lang w:val="co-FR"/>
          </w:rPr>
          <w:t xml:space="preserve"> i</w:t>
        </w:r>
      </w:ins>
      <w:ins w:id="90" w:author="Reviser" w:date="2025-12-17T11:50:00Z">
        <w:r w:rsidR="00C164FB">
          <w:rPr>
            <w:lang w:val="co-FR"/>
          </w:rPr>
          <w:t xml:space="preserve"> </w:t>
        </w:r>
      </w:ins>
      <w:r w:rsidRPr="00A467AD">
        <w:rPr>
          <w:lang w:val="co-FR"/>
        </w:rPr>
        <w:t>potiče mineralizaciju kostura u bolesnika s hipofosfatazijom.</w:t>
      </w:r>
    </w:p>
    <w:p w14:paraId="6FE174E9" w14:textId="77777777" w:rsidR="00EB5F1F" w:rsidRPr="00A467AD" w:rsidRDefault="00EB5F1F" w:rsidP="001D4D34">
      <w:pPr>
        <w:autoSpaceDE w:val="0"/>
        <w:autoSpaceDN w:val="0"/>
        <w:adjustRightInd w:val="0"/>
        <w:spacing w:line="240" w:lineRule="auto"/>
        <w:rPr>
          <w:lang w:val="co-FR"/>
        </w:rPr>
      </w:pPr>
    </w:p>
    <w:p w14:paraId="374F118C" w14:textId="77777777" w:rsidR="00EB5F1F" w:rsidRPr="00A467AD" w:rsidRDefault="00EB5F1F" w:rsidP="001D4D34">
      <w:pPr>
        <w:keepNext/>
        <w:autoSpaceDE w:val="0"/>
        <w:autoSpaceDN w:val="0"/>
        <w:adjustRightInd w:val="0"/>
        <w:spacing w:line="240" w:lineRule="auto"/>
        <w:rPr>
          <w:u w:val="single"/>
          <w:lang w:val="co-FR"/>
        </w:rPr>
      </w:pPr>
      <w:r w:rsidRPr="00A467AD">
        <w:rPr>
          <w:u w:val="single"/>
          <w:lang w:val="co-FR"/>
        </w:rPr>
        <w:t>Klinička djelotvornost i sigurnost</w:t>
      </w:r>
    </w:p>
    <w:p w14:paraId="6F60E7EC" w14:textId="77777777" w:rsidR="00EB5F1F" w:rsidRPr="00A467AD" w:rsidRDefault="00EB5F1F" w:rsidP="00134D67">
      <w:pPr>
        <w:keepNext/>
        <w:spacing w:line="240" w:lineRule="auto"/>
        <w:outlineLvl w:val="0"/>
        <w:rPr>
          <w:rFonts w:eastAsia="Times New Roman"/>
          <w:u w:val="single"/>
          <w:lang w:val="co-FR" w:eastAsia="en-US"/>
        </w:rPr>
      </w:pPr>
    </w:p>
    <w:p w14:paraId="73AE2E2F" w14:textId="77777777" w:rsidR="00EB5F1F" w:rsidRPr="00F52910" w:rsidRDefault="00EB5F1F" w:rsidP="00134D67">
      <w:pPr>
        <w:keepNext/>
        <w:spacing w:line="240" w:lineRule="auto"/>
        <w:outlineLvl w:val="0"/>
        <w:rPr>
          <w:rFonts w:eastAsia="Times New Roman"/>
          <w:i/>
          <w:u w:val="single"/>
          <w:lang w:val="co-FR" w:eastAsia="en-US"/>
        </w:rPr>
      </w:pPr>
      <w:r w:rsidRPr="00F52910">
        <w:rPr>
          <w:rFonts w:eastAsia="Times New Roman"/>
          <w:i/>
          <w:u w:val="single"/>
          <w:lang w:val="co-FR" w:eastAsia="en-US"/>
        </w:rPr>
        <w:t>Ispitivanje ENB-006-09/ENB-008-10</w:t>
      </w:r>
    </w:p>
    <w:p w14:paraId="7C2EBF2D" w14:textId="77777777" w:rsidR="00F901A4" w:rsidRDefault="00F901A4" w:rsidP="00B66DBB">
      <w:pPr>
        <w:spacing w:line="240" w:lineRule="auto"/>
        <w:outlineLvl w:val="0"/>
        <w:rPr>
          <w:rFonts w:eastAsia="Times New Roman"/>
          <w:lang w:val="co-FR" w:eastAsia="en-US"/>
        </w:rPr>
      </w:pPr>
    </w:p>
    <w:p w14:paraId="2869162A" w14:textId="77777777" w:rsidR="00794BDC" w:rsidRDefault="00EB5F1F" w:rsidP="00B66DBB">
      <w:pPr>
        <w:spacing w:line="240" w:lineRule="auto"/>
        <w:outlineLvl w:val="0"/>
        <w:rPr>
          <w:rFonts w:eastAsia="Times New Roman"/>
          <w:lang w:val="co-FR" w:eastAsia="en-US"/>
        </w:rPr>
      </w:pPr>
      <w:r w:rsidRPr="00A467AD">
        <w:rPr>
          <w:rFonts w:eastAsia="Times New Roman"/>
          <w:lang w:val="co-FR" w:eastAsia="en-US"/>
        </w:rPr>
        <w:t>Ispitivanje ENB-006-09/ENB-008-10 bilo je randomizirano ispitivanje otvorenog tipa. Od 13 uključenih bolesnika</w:t>
      </w:r>
      <w:r w:rsidR="001D7222">
        <w:rPr>
          <w:rFonts w:eastAsia="Times New Roman"/>
          <w:lang w:val="co-FR" w:eastAsia="en-US"/>
        </w:rPr>
        <w:t xml:space="preserve"> ispitivanje je završilo 12</w:t>
      </w:r>
      <w:r w:rsidR="00C40BB2">
        <w:rPr>
          <w:rFonts w:eastAsia="Times New Roman"/>
          <w:lang w:val="co-FR" w:eastAsia="en-US"/>
        </w:rPr>
        <w:t> </w:t>
      </w:r>
      <w:r w:rsidR="001D7222">
        <w:rPr>
          <w:rFonts w:eastAsia="Times New Roman"/>
          <w:lang w:val="co-FR" w:eastAsia="en-US"/>
        </w:rPr>
        <w:t>bolesnika</w:t>
      </w:r>
      <w:r w:rsidR="00794BDC">
        <w:rPr>
          <w:rFonts w:eastAsia="Times New Roman"/>
          <w:lang w:val="co-FR" w:eastAsia="en-US"/>
        </w:rPr>
        <w:t>,</w:t>
      </w:r>
      <w:r w:rsidR="001D7222">
        <w:rPr>
          <w:rFonts w:eastAsia="Times New Roman"/>
          <w:lang w:val="co-FR" w:eastAsia="en-US"/>
        </w:rPr>
        <w:t xml:space="preserve"> dok je 1</w:t>
      </w:r>
      <w:r w:rsidR="00C40BB2">
        <w:rPr>
          <w:rFonts w:eastAsia="Times New Roman"/>
          <w:lang w:val="co-FR" w:eastAsia="en-US"/>
        </w:rPr>
        <w:t> </w:t>
      </w:r>
      <w:r w:rsidR="001D7222">
        <w:rPr>
          <w:rFonts w:eastAsia="Times New Roman"/>
          <w:lang w:val="co-FR" w:eastAsia="en-US"/>
        </w:rPr>
        <w:t>bolesnik prekinuo sudjelovanje (prijevremen</w:t>
      </w:r>
      <w:r w:rsidR="005B799F">
        <w:rPr>
          <w:rFonts w:eastAsia="Times New Roman"/>
          <w:lang w:val="co-FR" w:eastAsia="en-US"/>
        </w:rPr>
        <w:t>i</w:t>
      </w:r>
      <w:r w:rsidR="001D7222">
        <w:rPr>
          <w:rFonts w:eastAsia="Times New Roman"/>
          <w:lang w:val="co-FR" w:eastAsia="en-US"/>
        </w:rPr>
        <w:t xml:space="preserve"> prekid ispitivanja </w:t>
      </w:r>
      <w:r w:rsidR="005B799F">
        <w:rPr>
          <w:rFonts w:eastAsia="Times New Roman"/>
          <w:lang w:val="co-FR" w:eastAsia="en-US"/>
        </w:rPr>
        <w:t>radi</w:t>
      </w:r>
      <w:r w:rsidR="001D7222">
        <w:rPr>
          <w:rFonts w:eastAsia="Times New Roman"/>
          <w:lang w:val="co-FR" w:eastAsia="en-US"/>
        </w:rPr>
        <w:t xml:space="preserve"> prethodno planiran</w:t>
      </w:r>
      <w:r w:rsidR="00794BDC">
        <w:rPr>
          <w:rFonts w:eastAsia="Times New Roman"/>
          <w:lang w:val="co-FR" w:eastAsia="en-US"/>
        </w:rPr>
        <w:t xml:space="preserve">og elektivnog kirurškog zahvata </w:t>
      </w:r>
      <w:r w:rsidR="005B799F">
        <w:rPr>
          <w:rFonts w:eastAsia="Times New Roman"/>
          <w:lang w:val="co-FR" w:eastAsia="en-US"/>
        </w:rPr>
        <w:t>zbog</w:t>
      </w:r>
      <w:r w:rsidR="00794BDC">
        <w:rPr>
          <w:rFonts w:eastAsia="Times New Roman"/>
          <w:lang w:val="co-FR" w:eastAsia="en-US"/>
        </w:rPr>
        <w:t xml:space="preserve"> skolioze). </w:t>
      </w:r>
      <w:r w:rsidR="005B799F">
        <w:rPr>
          <w:rFonts w:eastAsia="Times New Roman"/>
          <w:lang w:val="co-FR" w:eastAsia="en-US"/>
        </w:rPr>
        <w:t>M</w:t>
      </w:r>
      <w:r w:rsidR="00794BDC">
        <w:rPr>
          <w:rFonts w:eastAsia="Times New Roman"/>
          <w:lang w:val="co-FR" w:eastAsia="en-US"/>
        </w:rPr>
        <w:t xml:space="preserve">edijan trajanja liječenja bolesnika iznosio je </w:t>
      </w:r>
      <w:r w:rsidR="005B799F">
        <w:rPr>
          <w:rFonts w:eastAsia="Times New Roman"/>
          <w:lang w:val="co-FR" w:eastAsia="en-US"/>
        </w:rPr>
        <w:t xml:space="preserve">na kraju ispitivanja </w:t>
      </w:r>
      <w:r w:rsidR="00794BDC">
        <w:rPr>
          <w:rFonts w:eastAsia="Times New Roman"/>
          <w:lang w:val="co-FR" w:eastAsia="en-US"/>
        </w:rPr>
        <w:t>više od 76</w:t>
      </w:r>
      <w:r w:rsidR="00B66DBB">
        <w:rPr>
          <w:rFonts w:eastAsia="Times New Roman"/>
          <w:lang w:val="co-FR" w:eastAsia="en-US"/>
        </w:rPr>
        <w:t> </w:t>
      </w:r>
      <w:r w:rsidR="00794BDC">
        <w:rPr>
          <w:rFonts w:eastAsia="Times New Roman"/>
          <w:lang w:val="co-FR" w:eastAsia="en-US"/>
        </w:rPr>
        <w:t>mjeseci (6,3</w:t>
      </w:r>
      <w:r w:rsidR="005B799F">
        <w:rPr>
          <w:rFonts w:eastAsia="Times New Roman"/>
          <w:lang w:val="co-FR" w:eastAsia="en-US"/>
        </w:rPr>
        <w:t> </w:t>
      </w:r>
      <w:r w:rsidR="00794BDC">
        <w:rPr>
          <w:rFonts w:eastAsia="Times New Roman"/>
          <w:lang w:val="co-FR" w:eastAsia="en-US"/>
        </w:rPr>
        <w:t>godine) (</w:t>
      </w:r>
      <w:r w:rsidR="005B799F">
        <w:rPr>
          <w:rFonts w:eastAsia="Times New Roman"/>
          <w:lang w:val="co-FR" w:eastAsia="en-US"/>
        </w:rPr>
        <w:t xml:space="preserve">raspon </w:t>
      </w:r>
      <w:r w:rsidR="00794BDC">
        <w:rPr>
          <w:rFonts w:eastAsia="Times New Roman"/>
          <w:lang w:val="co-FR" w:eastAsia="en-US"/>
        </w:rPr>
        <w:t>od 1 do 79</w:t>
      </w:r>
      <w:r w:rsidR="00C40BB2">
        <w:rPr>
          <w:rFonts w:eastAsia="Times New Roman"/>
          <w:lang w:val="co-FR" w:eastAsia="en-US"/>
        </w:rPr>
        <w:t> </w:t>
      </w:r>
      <w:r w:rsidR="00794BDC">
        <w:rPr>
          <w:rFonts w:eastAsia="Times New Roman"/>
          <w:lang w:val="co-FR" w:eastAsia="en-US"/>
        </w:rPr>
        <w:t>mjeseci). U</w:t>
      </w:r>
      <w:r w:rsidRPr="00A467AD">
        <w:rPr>
          <w:rFonts w:eastAsia="Times New Roman"/>
          <w:lang w:val="co-FR" w:eastAsia="en-US"/>
        </w:rPr>
        <w:t xml:space="preserve"> 5</w:t>
      </w:r>
      <w:r w:rsidR="00C40BB2">
        <w:rPr>
          <w:rFonts w:eastAsia="Times New Roman"/>
          <w:lang w:val="co-FR" w:eastAsia="en-US"/>
        </w:rPr>
        <w:t> </w:t>
      </w:r>
      <w:r w:rsidRPr="00A467AD">
        <w:rPr>
          <w:rFonts w:eastAsia="Times New Roman"/>
          <w:lang w:val="co-FR" w:eastAsia="en-US"/>
        </w:rPr>
        <w:t xml:space="preserve">bolesnika </w:t>
      </w:r>
      <w:r w:rsidR="00B66DBB">
        <w:rPr>
          <w:rFonts w:eastAsia="Times New Roman"/>
          <w:lang w:val="co-FR" w:eastAsia="en-US"/>
        </w:rPr>
        <w:t xml:space="preserve">simptomi </w:t>
      </w:r>
      <w:r w:rsidRPr="00A467AD">
        <w:rPr>
          <w:rFonts w:eastAsia="Times New Roman"/>
          <w:lang w:val="co-FR" w:eastAsia="en-US"/>
        </w:rPr>
        <w:t>hipofosfatazij</w:t>
      </w:r>
      <w:r w:rsidR="00B66DBB">
        <w:rPr>
          <w:rFonts w:eastAsia="Times New Roman"/>
          <w:lang w:val="co-FR" w:eastAsia="en-US"/>
        </w:rPr>
        <w:t>e</w:t>
      </w:r>
      <w:r w:rsidRPr="00A467AD">
        <w:rPr>
          <w:rFonts w:eastAsia="Times New Roman"/>
          <w:lang w:val="co-FR" w:eastAsia="en-US"/>
        </w:rPr>
        <w:t xml:space="preserve"> pokazal</w:t>
      </w:r>
      <w:r w:rsidR="00B66DBB">
        <w:rPr>
          <w:rFonts w:eastAsia="Times New Roman"/>
          <w:lang w:val="co-FR" w:eastAsia="en-US"/>
        </w:rPr>
        <w:t>i su se</w:t>
      </w:r>
      <w:r w:rsidRPr="00A467AD">
        <w:rPr>
          <w:rFonts w:eastAsia="Times New Roman"/>
          <w:lang w:val="co-FR" w:eastAsia="en-US"/>
        </w:rPr>
        <w:t xml:space="preserve"> prije dobi od 6 mjeseci, a u 8 bolesnika nakon dobi od 6 mjeseci. U trenutku uključivanja u ispitivanje ispitanici su imali između 6 i 12</w:t>
      </w:r>
      <w:r w:rsidRPr="00A467AD">
        <w:rPr>
          <w:lang w:val="co-FR"/>
        </w:rPr>
        <w:t> </w:t>
      </w:r>
      <w:r w:rsidRPr="00A467AD">
        <w:rPr>
          <w:rFonts w:eastAsia="Times New Roman"/>
          <w:lang w:val="co-FR" w:eastAsia="en-US"/>
        </w:rPr>
        <w:t>godina</w:t>
      </w:r>
      <w:r w:rsidR="00794BDC">
        <w:rPr>
          <w:rFonts w:eastAsia="Times New Roman"/>
          <w:lang w:val="co-FR" w:eastAsia="en-US"/>
        </w:rPr>
        <w:t>, na kraju ispitivanja imali su između 10 i 18</w:t>
      </w:r>
      <w:r w:rsidR="00B66DBB">
        <w:rPr>
          <w:rFonts w:eastAsia="Times New Roman"/>
          <w:lang w:val="co-FR" w:eastAsia="en-US"/>
        </w:rPr>
        <w:t> </w:t>
      </w:r>
      <w:r w:rsidR="00794BDC">
        <w:rPr>
          <w:rFonts w:eastAsia="Times New Roman"/>
          <w:lang w:val="co-FR" w:eastAsia="en-US"/>
        </w:rPr>
        <w:t xml:space="preserve">godina, </w:t>
      </w:r>
      <w:r w:rsidR="005B799F">
        <w:rPr>
          <w:rFonts w:eastAsia="Times New Roman"/>
          <w:lang w:val="co-FR" w:eastAsia="en-US"/>
        </w:rPr>
        <w:t xml:space="preserve">a </w:t>
      </w:r>
      <w:r w:rsidR="00794BDC">
        <w:rPr>
          <w:rFonts w:eastAsia="Times New Roman"/>
          <w:lang w:val="co-FR" w:eastAsia="en-US"/>
        </w:rPr>
        <w:t>9</w:t>
      </w:r>
      <w:r w:rsidR="00B66DBB">
        <w:rPr>
          <w:rFonts w:eastAsia="Times New Roman"/>
          <w:lang w:val="co-FR" w:eastAsia="en-US"/>
        </w:rPr>
        <w:t> </w:t>
      </w:r>
      <w:r w:rsidR="00794BDC">
        <w:rPr>
          <w:rFonts w:eastAsia="Times New Roman"/>
          <w:lang w:val="co-FR" w:eastAsia="en-US"/>
        </w:rPr>
        <w:t>bolesnika navršilo je tijekom ispitivanja između 13 i 17 godina</w:t>
      </w:r>
      <w:r w:rsidRPr="00A467AD">
        <w:rPr>
          <w:rFonts w:eastAsia="Times New Roman"/>
          <w:lang w:val="co-FR" w:eastAsia="en-US"/>
        </w:rPr>
        <w:t xml:space="preserve">. </w:t>
      </w:r>
    </w:p>
    <w:p w14:paraId="628403A0" w14:textId="77777777" w:rsidR="00EB5F1F" w:rsidRPr="0096319E" w:rsidRDefault="005052EB" w:rsidP="0096319E">
      <w:pPr>
        <w:pStyle w:val="CommentText"/>
      </w:pPr>
      <w:r>
        <w:rPr>
          <w:lang w:val="co-FR" w:eastAsia="en-US"/>
        </w:rPr>
        <w:t>U</w:t>
      </w:r>
      <w:r w:rsidRPr="005B799F">
        <w:rPr>
          <w:lang w:val="co-FR" w:eastAsia="en-US"/>
        </w:rPr>
        <w:t xml:space="preserve"> ispitivanju</w:t>
      </w:r>
      <w:r>
        <w:rPr>
          <w:lang w:val="co-FR" w:eastAsia="en-US"/>
        </w:rPr>
        <w:t xml:space="preserve"> su k</w:t>
      </w:r>
      <w:r w:rsidR="00EB5F1F" w:rsidRPr="005B799F">
        <w:rPr>
          <w:lang w:val="co-FR" w:eastAsia="en-US"/>
        </w:rPr>
        <w:t>ao kontrola</w:t>
      </w:r>
      <w:r w:rsidR="00A131AD">
        <w:rPr>
          <w:lang w:val="co-FR" w:eastAsia="en-US"/>
        </w:rPr>
        <w:t xml:space="preserve"> poslužili</w:t>
      </w:r>
      <w:r w:rsidR="00EB5F1F" w:rsidRPr="005B799F">
        <w:rPr>
          <w:lang w:val="co-FR" w:eastAsia="en-US"/>
        </w:rPr>
        <w:t xml:space="preserve"> bolesnici čiji su podaci prikupljeni </w:t>
      </w:r>
      <w:r>
        <w:rPr>
          <w:lang w:val="co-FR" w:eastAsia="en-US"/>
        </w:rPr>
        <w:t>ranije</w:t>
      </w:r>
      <w:r w:rsidR="00EB5F1F" w:rsidRPr="005B799F">
        <w:rPr>
          <w:lang w:val="co-FR" w:eastAsia="en-US"/>
        </w:rPr>
        <w:t xml:space="preserve"> u ist</w:t>
      </w:r>
      <w:r w:rsidR="006E35F4">
        <w:rPr>
          <w:lang w:val="co-FR" w:eastAsia="en-US"/>
        </w:rPr>
        <w:t>i</w:t>
      </w:r>
      <w:r w:rsidR="00EB5F1F" w:rsidRPr="005B799F">
        <w:rPr>
          <w:lang w:val="co-FR" w:eastAsia="en-US"/>
        </w:rPr>
        <w:t>m ispitivačk</w:t>
      </w:r>
      <w:r w:rsidR="006E35F4">
        <w:rPr>
          <w:lang w:val="co-FR" w:eastAsia="en-US"/>
        </w:rPr>
        <w:t>i</w:t>
      </w:r>
      <w:r w:rsidR="00EB5F1F" w:rsidRPr="005B799F">
        <w:rPr>
          <w:lang w:val="co-FR" w:eastAsia="en-US"/>
        </w:rPr>
        <w:t>m centr</w:t>
      </w:r>
      <w:r w:rsidR="006E35F4">
        <w:rPr>
          <w:lang w:val="co-FR" w:eastAsia="en-US"/>
        </w:rPr>
        <w:t>ima</w:t>
      </w:r>
      <w:r w:rsidR="00EB5F1F" w:rsidRPr="005B799F">
        <w:rPr>
          <w:lang w:val="co-FR" w:eastAsia="en-US"/>
        </w:rPr>
        <w:t xml:space="preserve"> </w:t>
      </w:r>
      <w:r>
        <w:rPr>
          <w:lang w:val="co-FR" w:eastAsia="en-US"/>
        </w:rPr>
        <w:t xml:space="preserve">u kojima su bolesnici u ovom ispitivanju </w:t>
      </w:r>
      <w:r w:rsidR="00EB5F1F" w:rsidRPr="005B799F">
        <w:rPr>
          <w:lang w:val="co-FR" w:eastAsia="en-US"/>
        </w:rPr>
        <w:t>primali asfotazu alfa</w:t>
      </w:r>
      <w:r>
        <w:rPr>
          <w:lang w:val="co-FR" w:eastAsia="en-US"/>
        </w:rPr>
        <w:t>,</w:t>
      </w:r>
      <w:r w:rsidR="00EB5F1F" w:rsidRPr="005B799F">
        <w:rPr>
          <w:lang w:val="co-FR" w:eastAsia="en-US"/>
        </w:rPr>
        <w:t xml:space="preserve"> i</w:t>
      </w:r>
      <w:r>
        <w:rPr>
          <w:lang w:val="co-FR" w:eastAsia="en-US"/>
        </w:rPr>
        <w:t xml:space="preserve"> koji su</w:t>
      </w:r>
      <w:r w:rsidR="00EB5F1F" w:rsidRPr="005B799F">
        <w:rPr>
          <w:lang w:val="co-FR" w:eastAsia="en-US"/>
        </w:rPr>
        <w:t xml:space="preserve"> bili podvrgnuti sličnom protokolu kliničkog liječenja</w:t>
      </w:r>
      <w:r w:rsidR="00A131AD">
        <w:rPr>
          <w:lang w:val="co-FR" w:eastAsia="en-US"/>
        </w:rPr>
        <w:t xml:space="preserve"> </w:t>
      </w:r>
      <w:r w:rsidR="00A131AD">
        <w:t>(povijesne kontrole)</w:t>
      </w:r>
      <w:r w:rsidR="00EB5F1F" w:rsidRPr="005B799F">
        <w:rPr>
          <w:lang w:val="co-FR" w:eastAsia="en-US"/>
        </w:rPr>
        <w:t>.</w:t>
      </w:r>
    </w:p>
    <w:p w14:paraId="7D8BFE11" w14:textId="77777777" w:rsidR="00EB5F1F" w:rsidRPr="00A467AD" w:rsidRDefault="00EB5F1F" w:rsidP="0050225F">
      <w:pPr>
        <w:spacing w:line="240" w:lineRule="auto"/>
        <w:outlineLvl w:val="0"/>
        <w:rPr>
          <w:rFonts w:eastAsia="Times New Roman"/>
          <w:lang w:val="co-FR" w:eastAsia="en-US"/>
        </w:rPr>
      </w:pPr>
    </w:p>
    <w:p w14:paraId="7E9ED66C" w14:textId="77777777" w:rsidR="00EB5F1F" w:rsidRPr="00F52910" w:rsidRDefault="00EB5F1F" w:rsidP="00134D67">
      <w:pPr>
        <w:keepNext/>
        <w:spacing w:line="240" w:lineRule="auto"/>
        <w:outlineLvl w:val="0"/>
        <w:rPr>
          <w:rFonts w:eastAsia="Times New Roman"/>
          <w:i/>
          <w:lang w:val="co-FR" w:eastAsia="en-US"/>
        </w:rPr>
      </w:pPr>
      <w:r w:rsidRPr="00F52910">
        <w:rPr>
          <w:rFonts w:eastAsia="Times New Roman"/>
          <w:i/>
          <w:lang w:val="co-FR" w:eastAsia="en-US"/>
        </w:rPr>
        <w:t>Učinci asfotaze alfa na izgled rendgenske snimke</w:t>
      </w:r>
    </w:p>
    <w:p w14:paraId="2E94DE01" w14:textId="77777777" w:rsidR="00EB5F1F" w:rsidRPr="00A467AD" w:rsidRDefault="00EB5F1F" w:rsidP="0050225F">
      <w:pPr>
        <w:spacing w:line="240" w:lineRule="auto"/>
        <w:outlineLvl w:val="0"/>
        <w:rPr>
          <w:rFonts w:eastAsia="Times New Roman"/>
          <w:lang w:val="co-FR" w:eastAsia="en-US"/>
        </w:rPr>
      </w:pPr>
      <w:r w:rsidRPr="00A467AD">
        <w:rPr>
          <w:rFonts w:eastAsia="Times New Roman"/>
          <w:lang w:val="co-FR" w:eastAsia="en-US"/>
        </w:rPr>
        <w:t xml:space="preserve">Specijalizirani radiolozi pregledali su rendgenske snimke zapešća i koljena prije i poslije početka ispitivanja kako bi ustanovili postoje li sljedeći znakovi: očito epifizno proširenje, proširenje metafize, nepravilnost privremeno postojeće zone kalcifikacije, radiolucentne metafize, metadijafizealna skleroza, osteopenija, grubo zrnata (engl. </w:t>
      </w:r>
      <w:r w:rsidRPr="00A467AD">
        <w:rPr>
          <w:rFonts w:eastAsia="Times New Roman"/>
          <w:i/>
          <w:lang w:val="co-FR" w:eastAsia="en-US"/>
        </w:rPr>
        <w:t>popcorn</w:t>
      </w:r>
      <w:r w:rsidRPr="00A467AD">
        <w:rPr>
          <w:rFonts w:eastAsia="Times New Roman"/>
          <w:lang w:val="co-FR" w:eastAsia="en-US"/>
        </w:rPr>
        <w:t xml:space="preserve">) kalcifikacija u metadijafizi, demineralizacija distalne metafize, transverzalni subfizealni pojas </w:t>
      </w:r>
      <w:r w:rsidR="00F541D7" w:rsidRPr="00A467AD">
        <w:rPr>
          <w:rFonts w:eastAsia="Times New Roman"/>
          <w:lang w:val="co-FR" w:eastAsia="en-US"/>
        </w:rPr>
        <w:t xml:space="preserve">prosvjetljenja </w:t>
      </w:r>
      <w:r w:rsidRPr="00A467AD">
        <w:rPr>
          <w:rFonts w:eastAsia="Times New Roman"/>
          <w:lang w:val="co-FR" w:eastAsia="en-US"/>
        </w:rPr>
        <w:t>i jezičci radiolucencije. Promjene na rendgenskoj snimci u odnosu na početno stanje ocijenjene su prema l</w:t>
      </w:r>
      <w:r w:rsidRPr="00A467AD">
        <w:rPr>
          <w:lang w:val="co-FR"/>
        </w:rPr>
        <w:t xml:space="preserve">jestvici za procjenu općeg radiografskog dojma promjene (engl. </w:t>
      </w:r>
      <w:r w:rsidRPr="00A467AD">
        <w:rPr>
          <w:i/>
          <w:lang w:val="co-FR"/>
        </w:rPr>
        <w:t>Radiographic Global Impression of Change</w:t>
      </w:r>
      <w:r w:rsidR="001E4BAB">
        <w:rPr>
          <w:lang w:val="co-FR"/>
        </w:rPr>
        <w:t>, RGI</w:t>
      </w:r>
      <w:r w:rsidR="001E4BAB">
        <w:rPr>
          <w:lang w:val="co-FR"/>
        </w:rPr>
        <w:noBreakHyphen/>
        <w:t>C</w:t>
      </w:r>
      <w:r w:rsidRPr="00A467AD">
        <w:rPr>
          <w:lang w:val="co-FR"/>
        </w:rPr>
        <w:t xml:space="preserve">) </w:t>
      </w:r>
      <w:r w:rsidRPr="00A467AD">
        <w:rPr>
          <w:rFonts w:eastAsia="Times New Roman"/>
          <w:lang w:val="co-FR" w:eastAsia="en-US"/>
        </w:rPr>
        <w:t xml:space="preserve">na sljedeći način: </w:t>
      </w:r>
      <w:r w:rsidR="0082280E" w:rsidRPr="00A467AD">
        <w:rPr>
          <w:rFonts w:eastAsia="Times New Roman"/>
          <w:lang w:val="co-FR" w:eastAsia="en-US"/>
        </w:rPr>
        <w:noBreakHyphen/>
      </w:r>
      <w:r w:rsidRPr="00A467AD">
        <w:rPr>
          <w:rFonts w:eastAsia="Times New Roman"/>
          <w:lang w:val="co-FR" w:eastAsia="en-US"/>
        </w:rPr>
        <w:t xml:space="preserve">3 = teško pogoršanje, </w:t>
      </w:r>
      <w:r w:rsidR="0082280E" w:rsidRPr="00A467AD">
        <w:rPr>
          <w:rFonts w:eastAsia="Times New Roman"/>
          <w:lang w:val="co-FR" w:eastAsia="en-US"/>
        </w:rPr>
        <w:noBreakHyphen/>
      </w:r>
      <w:r w:rsidRPr="00A467AD">
        <w:rPr>
          <w:rFonts w:eastAsia="Times New Roman"/>
          <w:lang w:val="co-FR" w:eastAsia="en-US"/>
        </w:rPr>
        <w:t xml:space="preserve">2 = umjereno pogoršanje, </w:t>
      </w:r>
      <w:r w:rsidR="0082280E" w:rsidRPr="00A467AD">
        <w:rPr>
          <w:rFonts w:eastAsia="Times New Roman"/>
          <w:lang w:val="co-FR" w:eastAsia="en-US"/>
        </w:rPr>
        <w:noBreakHyphen/>
      </w:r>
      <w:r w:rsidRPr="00A467AD">
        <w:rPr>
          <w:rFonts w:eastAsia="Times New Roman"/>
          <w:lang w:val="co-FR" w:eastAsia="en-US"/>
        </w:rPr>
        <w:t xml:space="preserve">1 = minimalno pogoršanje, 0 = bez promjene, +1 = minimalno poboljšanje, +2 = znatno poboljšanje, +3 = gotovo potpuno ili potpuno poboljšanje. </w:t>
      </w:r>
      <w:r w:rsidR="004E7753">
        <w:rPr>
          <w:rFonts w:eastAsia="Times New Roman"/>
          <w:lang w:val="co-FR" w:eastAsia="en-US"/>
        </w:rPr>
        <w:t>Većina b</w:t>
      </w:r>
      <w:r w:rsidRPr="00A467AD">
        <w:rPr>
          <w:rFonts w:eastAsia="Times New Roman"/>
          <w:lang w:val="co-FR" w:eastAsia="en-US"/>
        </w:rPr>
        <w:t>olesni</w:t>
      </w:r>
      <w:r w:rsidR="004E7753">
        <w:rPr>
          <w:rFonts w:eastAsia="Times New Roman"/>
          <w:lang w:val="co-FR" w:eastAsia="en-US"/>
        </w:rPr>
        <w:t>ka</w:t>
      </w:r>
      <w:r w:rsidRPr="00A467AD">
        <w:rPr>
          <w:rFonts w:eastAsia="Times New Roman"/>
          <w:lang w:val="co-FR" w:eastAsia="en-US"/>
        </w:rPr>
        <w:t xml:space="preserve"> koji su primali asfotazu alfa</w:t>
      </w:r>
      <w:r w:rsidR="00C40BB2">
        <w:rPr>
          <w:rFonts w:eastAsia="Times New Roman"/>
          <w:lang w:val="co-FR" w:eastAsia="en-US"/>
        </w:rPr>
        <w:t xml:space="preserve"> postigli su</w:t>
      </w:r>
      <w:r w:rsidRPr="00A467AD">
        <w:rPr>
          <w:rFonts w:eastAsia="Times New Roman"/>
          <w:lang w:val="co-FR" w:eastAsia="en-US"/>
        </w:rPr>
        <w:t xml:space="preserve"> pomak u rezultatima do +2 i +3 u prvih 6 mjeseci izloženosti i to se održalo tijekom trajanja liječenja. U kontrolnih bolesnika čiji su podaci prikupljeni u prošlosti, nije se pokazalo da je s vremenom došlo do promjene.</w:t>
      </w:r>
    </w:p>
    <w:p w14:paraId="20158E14" w14:textId="77777777" w:rsidR="00EB5F1F" w:rsidRPr="00A467AD" w:rsidRDefault="00EB5F1F" w:rsidP="0050225F">
      <w:pPr>
        <w:spacing w:line="240" w:lineRule="auto"/>
        <w:outlineLvl w:val="0"/>
        <w:rPr>
          <w:rFonts w:eastAsia="Times New Roman"/>
          <w:lang w:val="co-FR" w:eastAsia="en-US"/>
        </w:rPr>
      </w:pPr>
    </w:p>
    <w:p w14:paraId="75F85434" w14:textId="77777777" w:rsidR="00EB5F1F" w:rsidRPr="00F52910" w:rsidRDefault="00EB5F1F" w:rsidP="00134D67">
      <w:pPr>
        <w:keepNext/>
        <w:spacing w:line="240" w:lineRule="auto"/>
        <w:outlineLvl w:val="0"/>
        <w:rPr>
          <w:rFonts w:eastAsia="Times New Roman"/>
          <w:i/>
          <w:lang w:val="co-FR" w:eastAsia="en-US"/>
        </w:rPr>
      </w:pPr>
      <w:r w:rsidRPr="00F52910">
        <w:rPr>
          <w:rFonts w:eastAsia="Times New Roman"/>
          <w:i/>
          <w:lang w:val="co-FR" w:eastAsia="en-US"/>
        </w:rPr>
        <w:t>Biopsija kostiju</w:t>
      </w:r>
    </w:p>
    <w:p w14:paraId="52C33EE8" w14:textId="77777777" w:rsidR="00EB5F1F" w:rsidRPr="00A467AD" w:rsidRDefault="00EB5F1F" w:rsidP="0050225F">
      <w:pPr>
        <w:spacing w:line="240" w:lineRule="auto"/>
        <w:outlineLvl w:val="0"/>
        <w:rPr>
          <w:rFonts w:eastAsia="Times New Roman"/>
          <w:lang w:val="co-FR" w:eastAsia="en-US"/>
        </w:rPr>
      </w:pPr>
      <w:r w:rsidRPr="00A467AD">
        <w:rPr>
          <w:rFonts w:eastAsia="Times New Roman"/>
          <w:lang w:val="co-FR" w:eastAsia="en-US"/>
        </w:rPr>
        <w:t xml:space="preserve">Prije provedbe biopsije kostiju, tetraciklin za obilježavanje kostiju primijenjen je u dva 3-dnevna ciklusa (odvojena razmakom od 14 dana). Biopsije u području grebena bočne kosti učinjene su standardnim postupkom. Histološka analiza biopsije provedena je softverom Osteomeasure (Osteometrics, SAD). Nomenklatura, simboli i jedinice slijedili su preporuke Američkog udruženja za istraživanje kostiju i minerala (engl. </w:t>
      </w:r>
      <w:r w:rsidRPr="00A467AD">
        <w:rPr>
          <w:rFonts w:eastAsia="Times New Roman"/>
          <w:i/>
          <w:lang w:val="co-FR" w:eastAsia="en-US"/>
        </w:rPr>
        <w:t>American Society for Bone and Mineral Research</w:t>
      </w:r>
      <w:r w:rsidRPr="00A467AD">
        <w:rPr>
          <w:rFonts w:eastAsia="Times New Roman"/>
          <w:lang w:val="co-FR" w:eastAsia="en-US"/>
        </w:rPr>
        <w:t xml:space="preserve">). U 10 bolesnika iz skupine liječene prema protokolu (isključeni su oni bolesnici koji su primili peroralno vitamin D između početka ispitivanja i 24. </w:t>
      </w:r>
      <w:r w:rsidR="00D86FF2" w:rsidRPr="00A467AD">
        <w:rPr>
          <w:rFonts w:eastAsia="Times New Roman"/>
          <w:lang w:val="co-FR" w:eastAsia="en-US"/>
        </w:rPr>
        <w:t>t</w:t>
      </w:r>
      <w:r w:rsidRPr="00A467AD">
        <w:rPr>
          <w:rFonts w:eastAsia="Times New Roman"/>
          <w:lang w:val="co-FR" w:eastAsia="en-US"/>
        </w:rPr>
        <w:t>jedna), koji su podvrgnuti biopsiji u području grebena bočne kosti prije i poslije primjene asfotaze alfa:</w:t>
      </w:r>
    </w:p>
    <w:p w14:paraId="27513967" w14:textId="77777777" w:rsidR="006F1D3D" w:rsidRPr="00A467AD" w:rsidRDefault="00EB5F1F" w:rsidP="00F52910">
      <w:pPr>
        <w:numPr>
          <w:ilvl w:val="0"/>
          <w:numId w:val="11"/>
        </w:numPr>
        <w:spacing w:line="240" w:lineRule="auto"/>
        <w:ind w:left="567" w:hanging="567"/>
        <w:outlineLvl w:val="0"/>
        <w:rPr>
          <w:rFonts w:eastAsia="Times New Roman"/>
          <w:lang w:val="co-FR" w:eastAsia="en-US"/>
        </w:rPr>
      </w:pPr>
      <w:bookmarkStart w:id="91" w:name="_Hlk69719396"/>
      <w:r w:rsidRPr="00A467AD">
        <w:rPr>
          <w:rFonts w:eastAsia="Times New Roman"/>
          <w:lang w:val="co-FR" w:eastAsia="en-US"/>
        </w:rPr>
        <w:t>prosječna (SD) debljina koštanog tkiva bila je 12,8 (3,5) µm na početku i 9,5 (5,1) µm u 24. </w:t>
      </w:r>
      <w:r w:rsidR="009F039A" w:rsidRPr="00A467AD">
        <w:rPr>
          <w:rFonts w:eastAsia="Times New Roman"/>
          <w:lang w:val="co-FR" w:eastAsia="en-US"/>
        </w:rPr>
        <w:t>t</w:t>
      </w:r>
      <w:r w:rsidRPr="00A467AD">
        <w:rPr>
          <w:rFonts w:eastAsia="Times New Roman"/>
          <w:lang w:val="co-FR" w:eastAsia="en-US"/>
        </w:rPr>
        <w:t>jednu</w:t>
      </w:r>
    </w:p>
    <w:bookmarkEnd w:id="91"/>
    <w:p w14:paraId="7213E634" w14:textId="77777777" w:rsidR="006F1D3D" w:rsidRPr="00A467AD" w:rsidRDefault="00EB5F1F" w:rsidP="00F52910">
      <w:pPr>
        <w:numPr>
          <w:ilvl w:val="0"/>
          <w:numId w:val="11"/>
        </w:numPr>
        <w:spacing w:line="240" w:lineRule="auto"/>
        <w:ind w:left="567" w:hanging="567"/>
        <w:outlineLvl w:val="0"/>
        <w:rPr>
          <w:rFonts w:eastAsia="Times New Roman"/>
          <w:lang w:val="co-FR" w:eastAsia="en-US"/>
        </w:rPr>
      </w:pPr>
      <w:r w:rsidRPr="00A467AD">
        <w:rPr>
          <w:rFonts w:eastAsia="Times New Roman"/>
          <w:lang w:val="co-FR" w:eastAsia="en-US"/>
        </w:rPr>
        <w:t>prosječni (SD) volumen koštanog tkiva / volumen kosti bio je 11,8 (5,9)% na početku i 8,6 (7,2)% u 24. </w:t>
      </w:r>
      <w:r w:rsidR="009F039A" w:rsidRPr="00A467AD">
        <w:rPr>
          <w:rFonts w:eastAsia="Times New Roman"/>
          <w:lang w:val="co-FR" w:eastAsia="en-US"/>
        </w:rPr>
        <w:t>t</w:t>
      </w:r>
      <w:r w:rsidRPr="00A467AD">
        <w:rPr>
          <w:rFonts w:eastAsia="Times New Roman"/>
          <w:lang w:val="co-FR" w:eastAsia="en-US"/>
        </w:rPr>
        <w:t>jednu</w:t>
      </w:r>
    </w:p>
    <w:p w14:paraId="0073452B" w14:textId="77777777" w:rsidR="006F1D3D" w:rsidRPr="00A467AD" w:rsidRDefault="00EB5F1F" w:rsidP="00F52910">
      <w:pPr>
        <w:numPr>
          <w:ilvl w:val="0"/>
          <w:numId w:val="11"/>
        </w:numPr>
        <w:spacing w:line="240" w:lineRule="auto"/>
        <w:ind w:left="567" w:hanging="567"/>
        <w:outlineLvl w:val="0"/>
        <w:rPr>
          <w:rFonts w:eastAsia="Times New Roman"/>
          <w:lang w:val="co-FR" w:eastAsia="en-US"/>
        </w:rPr>
      </w:pPr>
      <w:r w:rsidRPr="00A467AD">
        <w:rPr>
          <w:rFonts w:eastAsia="Times New Roman"/>
          <w:lang w:val="co-FR" w:eastAsia="en-US"/>
        </w:rPr>
        <w:t>prosječno (SD) vrijeme do mineralizacije iznosilo je 93 (70) dana na početku i 119 (225) dana u 24. </w:t>
      </w:r>
      <w:r w:rsidR="009F039A" w:rsidRPr="00A467AD">
        <w:rPr>
          <w:rFonts w:eastAsia="Times New Roman"/>
          <w:lang w:val="co-FR" w:eastAsia="en-US"/>
        </w:rPr>
        <w:t>t</w:t>
      </w:r>
      <w:r w:rsidRPr="00A467AD">
        <w:rPr>
          <w:rFonts w:eastAsia="Times New Roman"/>
          <w:lang w:val="co-FR" w:eastAsia="en-US"/>
        </w:rPr>
        <w:t>jednu.</w:t>
      </w:r>
    </w:p>
    <w:p w14:paraId="613121DD" w14:textId="77777777" w:rsidR="00EB5F1F" w:rsidRPr="00A467AD" w:rsidRDefault="00EB5F1F" w:rsidP="0050225F">
      <w:pPr>
        <w:spacing w:line="240" w:lineRule="auto"/>
        <w:outlineLvl w:val="0"/>
        <w:rPr>
          <w:rFonts w:eastAsia="Times New Roman"/>
          <w:lang w:val="co-FR" w:eastAsia="en-US"/>
        </w:rPr>
      </w:pPr>
    </w:p>
    <w:p w14:paraId="34ED11AD" w14:textId="77777777" w:rsidR="00EB5F1F" w:rsidRPr="00F52910" w:rsidRDefault="00EB5F1F" w:rsidP="00D749CA">
      <w:pPr>
        <w:keepNext/>
        <w:tabs>
          <w:tab w:val="left" w:pos="3585"/>
        </w:tabs>
        <w:spacing w:line="240" w:lineRule="auto"/>
        <w:outlineLvl w:val="0"/>
        <w:rPr>
          <w:rFonts w:eastAsia="Times New Roman"/>
          <w:i/>
          <w:lang w:val="co-FR" w:eastAsia="en-US"/>
        </w:rPr>
      </w:pPr>
      <w:r w:rsidRPr="00F52910">
        <w:rPr>
          <w:rFonts w:eastAsia="Times New Roman"/>
          <w:i/>
          <w:lang w:val="co-FR" w:eastAsia="en-US"/>
        </w:rPr>
        <w:t>Rast</w:t>
      </w:r>
    </w:p>
    <w:p w14:paraId="05CBD87E" w14:textId="77777777" w:rsidR="00EB5F1F" w:rsidRPr="00A467AD" w:rsidRDefault="00EB5F1F" w:rsidP="0050225F">
      <w:pPr>
        <w:spacing w:line="240" w:lineRule="auto"/>
        <w:outlineLvl w:val="0"/>
        <w:rPr>
          <w:rFonts w:eastAsia="Times New Roman"/>
          <w:lang w:val="co-FR" w:eastAsia="en-US"/>
        </w:rPr>
      </w:pPr>
      <w:r w:rsidRPr="00A467AD">
        <w:rPr>
          <w:rFonts w:eastAsia="Times New Roman"/>
          <w:lang w:val="co-FR" w:eastAsia="en-US"/>
        </w:rPr>
        <w:t xml:space="preserve">Visina, težina i opseg glave bile su ucrtane u grafikone rasta (nizovi krivulja s percentilima koje prikazuju distribuciju) pribavljene iz američkih centara za kontrolu i sprječavanje bolesti (engl. </w:t>
      </w:r>
      <w:r w:rsidRPr="00A467AD">
        <w:rPr>
          <w:rFonts w:eastAsia="Times New Roman"/>
          <w:i/>
          <w:lang w:val="co-FR" w:eastAsia="en-US"/>
        </w:rPr>
        <w:t>Centers for Disease Control and Prevention, CDC</w:t>
      </w:r>
      <w:r w:rsidRPr="00A467AD">
        <w:rPr>
          <w:rFonts w:eastAsia="Times New Roman"/>
          <w:lang w:val="co-FR" w:eastAsia="en-US"/>
        </w:rPr>
        <w:t>). Referentni podaci dobiveni su na reprezentativnom uzorku zdrave djece i nisu specifični za djecu s posebnim zdravstvenim potrebama: ti su podaci upotrijebljeni u nedostatku dijagrama rasta za djecu s hipofosfatazijom.</w:t>
      </w:r>
    </w:p>
    <w:p w14:paraId="783D078D" w14:textId="77777777" w:rsidR="00EB5F1F" w:rsidRPr="00A467AD" w:rsidRDefault="00EB5F1F" w:rsidP="0050225F">
      <w:pPr>
        <w:spacing w:line="240" w:lineRule="auto"/>
        <w:outlineLvl w:val="0"/>
        <w:rPr>
          <w:rFonts w:eastAsia="Times New Roman"/>
          <w:lang w:val="co-FR" w:eastAsia="en-US"/>
        </w:rPr>
      </w:pPr>
      <w:r w:rsidRPr="00A467AD">
        <w:rPr>
          <w:rFonts w:eastAsia="Times New Roman"/>
          <w:lang w:val="co-FR" w:eastAsia="en-US"/>
        </w:rPr>
        <w:t xml:space="preserve">U bolesnika koji su primali asfotazu alfa: </w:t>
      </w:r>
      <w:r w:rsidR="004E7753">
        <w:rPr>
          <w:rFonts w:eastAsia="Times New Roman"/>
          <w:lang w:val="co-FR" w:eastAsia="en-US"/>
        </w:rPr>
        <w:t>11</w:t>
      </w:r>
      <w:r w:rsidRPr="00A467AD">
        <w:rPr>
          <w:rFonts w:eastAsia="Times New Roman"/>
          <w:lang w:val="co-FR" w:eastAsia="en-US"/>
        </w:rPr>
        <w:t xml:space="preserve">/13 bolesnika pokazalo je ustrajni očiti zamah rasta prikazan na dijagramima rasta CDC-a kao kretanje prema višim percentilima tijekom vremena. Za </w:t>
      </w:r>
      <w:r w:rsidR="004E7753">
        <w:rPr>
          <w:rFonts w:eastAsia="Times New Roman"/>
          <w:lang w:val="co-FR" w:eastAsia="en-US"/>
        </w:rPr>
        <w:t>1</w:t>
      </w:r>
      <w:r w:rsidRPr="00A467AD">
        <w:rPr>
          <w:rFonts w:eastAsia="Times New Roman"/>
          <w:lang w:val="co-FR" w:eastAsia="en-US"/>
        </w:rPr>
        <w:t>/13 bolesnika nije se pokazao očiti zamah rasta, a za 1 bolesnika nije bilo dovoljno podataka da se omogući prosudba. Razvoj se, prema Tannerovim stupnjevima, činio odgovarajućim.</w:t>
      </w:r>
    </w:p>
    <w:p w14:paraId="5857ABC0" w14:textId="77777777" w:rsidR="00EB5F1F" w:rsidRPr="00A467AD" w:rsidRDefault="00EB5F1F" w:rsidP="0050225F">
      <w:pPr>
        <w:spacing w:line="240" w:lineRule="auto"/>
        <w:outlineLvl w:val="0"/>
        <w:rPr>
          <w:rFonts w:eastAsia="Times New Roman"/>
          <w:lang w:val="co-FR" w:eastAsia="en-US"/>
        </w:rPr>
      </w:pPr>
      <w:r w:rsidRPr="00A467AD">
        <w:rPr>
          <w:rFonts w:eastAsia="Times New Roman"/>
          <w:lang w:val="co-FR" w:eastAsia="en-US"/>
        </w:rPr>
        <w:t>U razdoblju praćenja kontrolnih bolesnika čiji su podaci bili prikupljeni u prošlosti: 1/16 bolesnika pokazala je očiti zamah rasta, 12/16 bolesnika nije pokazalo očiti zamah rasta, a podaci za 3/16 bolesnika nisu omogućili zaključak.</w:t>
      </w:r>
    </w:p>
    <w:p w14:paraId="3664C496" w14:textId="77777777" w:rsidR="00EB5F1F" w:rsidRPr="00A467AD" w:rsidRDefault="00EB5F1F" w:rsidP="0050225F">
      <w:pPr>
        <w:spacing w:line="240" w:lineRule="auto"/>
        <w:outlineLvl w:val="0"/>
        <w:rPr>
          <w:rFonts w:eastAsia="Times New Roman"/>
          <w:lang w:val="co-FR" w:eastAsia="en-US"/>
        </w:rPr>
      </w:pPr>
    </w:p>
    <w:p w14:paraId="52D66E2E" w14:textId="77777777" w:rsidR="00EB5F1F" w:rsidRPr="00A467AD" w:rsidRDefault="00EB5F1F" w:rsidP="0050225F">
      <w:pPr>
        <w:spacing w:line="240" w:lineRule="auto"/>
        <w:outlineLvl w:val="0"/>
        <w:rPr>
          <w:rFonts w:eastAsia="Times New Roman"/>
          <w:lang w:val="co-FR" w:eastAsia="en-US"/>
        </w:rPr>
      </w:pPr>
      <w:r w:rsidRPr="00A467AD">
        <w:rPr>
          <w:rFonts w:eastAsia="Times New Roman"/>
          <w:lang w:val="co-FR" w:eastAsia="en-US"/>
        </w:rPr>
        <w:t>Za vrijeme ispitivanja nekim je bolesnicima bilo potrebno pe</w:t>
      </w:r>
      <w:r w:rsidR="00D86FF2" w:rsidRPr="00A467AD">
        <w:rPr>
          <w:rFonts w:eastAsia="Times New Roman"/>
          <w:lang w:val="co-FR" w:eastAsia="en-US"/>
        </w:rPr>
        <w:t>r</w:t>
      </w:r>
      <w:r w:rsidRPr="00A467AD">
        <w:rPr>
          <w:rFonts w:eastAsia="Times New Roman"/>
          <w:lang w:val="co-FR" w:eastAsia="en-US"/>
        </w:rPr>
        <w:t>oralno nadomještanje vitamina D (vidjeti dijelove 4.4 i 4.8).</w:t>
      </w:r>
    </w:p>
    <w:p w14:paraId="074DC3B0" w14:textId="77777777" w:rsidR="00EB5F1F" w:rsidRPr="00A467AD" w:rsidRDefault="00EB5F1F" w:rsidP="0050225F">
      <w:pPr>
        <w:spacing w:line="240" w:lineRule="auto"/>
        <w:outlineLvl w:val="0"/>
        <w:rPr>
          <w:rFonts w:eastAsia="Times New Roman"/>
          <w:lang w:val="co-FR" w:eastAsia="en-US"/>
        </w:rPr>
      </w:pPr>
    </w:p>
    <w:p w14:paraId="4D58FCC5" w14:textId="77777777" w:rsidR="00EB5F1F" w:rsidRPr="00F52910" w:rsidRDefault="00EB5F1F" w:rsidP="00134D67">
      <w:pPr>
        <w:keepNext/>
        <w:spacing w:line="240" w:lineRule="auto"/>
        <w:outlineLvl w:val="0"/>
        <w:rPr>
          <w:rFonts w:eastAsia="Times New Roman"/>
          <w:i/>
          <w:u w:val="single"/>
          <w:lang w:val="co-FR" w:eastAsia="en-US"/>
        </w:rPr>
      </w:pPr>
      <w:r w:rsidRPr="00F52910">
        <w:rPr>
          <w:rFonts w:eastAsia="Times New Roman"/>
          <w:i/>
          <w:u w:val="single"/>
          <w:lang w:val="co-FR" w:eastAsia="en-US"/>
        </w:rPr>
        <w:t xml:space="preserve">Ispitivanje ENB-002-08/ENB-003-08 </w:t>
      </w:r>
    </w:p>
    <w:p w14:paraId="69E5F67E" w14:textId="77777777" w:rsidR="00F901A4" w:rsidRDefault="00F901A4" w:rsidP="0050225F">
      <w:pPr>
        <w:spacing w:line="240" w:lineRule="auto"/>
        <w:outlineLvl w:val="0"/>
        <w:rPr>
          <w:rFonts w:eastAsia="Times New Roman"/>
          <w:lang w:val="hr-HR" w:eastAsia="en-US"/>
        </w:rPr>
      </w:pPr>
    </w:p>
    <w:p w14:paraId="362E3350" w14:textId="77777777" w:rsidR="00EB5F1F" w:rsidRPr="008631E6" w:rsidRDefault="00EB5F1F" w:rsidP="0050225F">
      <w:pPr>
        <w:spacing w:line="240" w:lineRule="auto"/>
        <w:outlineLvl w:val="0"/>
        <w:rPr>
          <w:rFonts w:eastAsia="Times New Roman"/>
          <w:lang w:val="hr-HR" w:eastAsia="en-US"/>
        </w:rPr>
      </w:pPr>
      <w:r w:rsidRPr="008631E6">
        <w:rPr>
          <w:rFonts w:eastAsia="Times New Roman"/>
          <w:lang w:val="hr-HR" w:eastAsia="en-US"/>
        </w:rPr>
        <w:t xml:space="preserve">Ispitivanje ENB-002-08/ENB-003-08 bilo je nerandomizirano, nekontrolirano ispitivanje otvorenog tipa. </w:t>
      </w:r>
      <w:r w:rsidR="00F465C7" w:rsidRPr="008631E6">
        <w:rPr>
          <w:rFonts w:eastAsia="Times New Roman"/>
          <w:lang w:val="hr-HR" w:eastAsia="en-US"/>
        </w:rPr>
        <w:t xml:space="preserve">U </w:t>
      </w:r>
      <w:r w:rsidR="00872F37">
        <w:rPr>
          <w:rFonts w:eastAsia="Times New Roman"/>
          <w:lang w:val="hr-HR" w:eastAsia="en-US"/>
        </w:rPr>
        <w:t xml:space="preserve">inicijalno </w:t>
      </w:r>
      <w:r w:rsidR="00F465C7" w:rsidRPr="008631E6">
        <w:rPr>
          <w:rFonts w:eastAsia="Times New Roman"/>
          <w:lang w:val="hr-HR" w:eastAsia="en-US"/>
        </w:rPr>
        <w:t>ispitivanje je b</w:t>
      </w:r>
      <w:r w:rsidRPr="008631E6">
        <w:rPr>
          <w:rFonts w:eastAsia="Times New Roman"/>
          <w:lang w:val="hr-HR" w:eastAsia="en-US"/>
        </w:rPr>
        <w:t xml:space="preserve">ilo uključeno 11 bolesnika, </w:t>
      </w:r>
      <w:r w:rsidR="00D02EC3" w:rsidRPr="008631E6">
        <w:rPr>
          <w:rFonts w:eastAsia="Times New Roman"/>
          <w:lang w:val="hr-HR" w:eastAsia="en-US"/>
        </w:rPr>
        <w:t xml:space="preserve">od toga je </w:t>
      </w:r>
      <w:r w:rsidR="00F465C7" w:rsidRPr="008631E6">
        <w:rPr>
          <w:rFonts w:eastAsia="Times New Roman"/>
          <w:lang w:val="hr-HR" w:eastAsia="en-US"/>
        </w:rPr>
        <w:t xml:space="preserve">10 ispitanika nastavilo sudjelovati u produžetku ispitivanja, </w:t>
      </w:r>
      <w:r w:rsidRPr="008631E6">
        <w:rPr>
          <w:rFonts w:eastAsia="Times New Roman"/>
          <w:lang w:val="hr-HR" w:eastAsia="en-US"/>
        </w:rPr>
        <w:t xml:space="preserve">a 9 ih </w:t>
      </w:r>
      <w:r w:rsidR="00F465C7" w:rsidRPr="008631E6">
        <w:rPr>
          <w:rFonts w:eastAsia="Times New Roman"/>
          <w:lang w:val="hr-HR" w:eastAsia="en-US"/>
        </w:rPr>
        <w:t xml:space="preserve">je </w:t>
      </w:r>
      <w:r w:rsidR="00D02EC3" w:rsidRPr="008631E6">
        <w:rPr>
          <w:rFonts w:eastAsia="Times New Roman"/>
          <w:lang w:val="hr-HR" w:eastAsia="en-US"/>
        </w:rPr>
        <w:t xml:space="preserve">i </w:t>
      </w:r>
      <w:r w:rsidR="00F465C7" w:rsidRPr="008631E6">
        <w:rPr>
          <w:rFonts w:eastAsia="Times New Roman"/>
          <w:lang w:val="hr-HR" w:eastAsia="en-US"/>
        </w:rPr>
        <w:t>završilo produžetak ispitivanja</w:t>
      </w:r>
      <w:r w:rsidRPr="008631E6">
        <w:rPr>
          <w:rFonts w:eastAsia="Times New Roman"/>
          <w:lang w:val="hr-HR" w:eastAsia="en-US"/>
        </w:rPr>
        <w:t xml:space="preserve">. </w:t>
      </w:r>
      <w:r w:rsidR="00F465C7" w:rsidRPr="008631E6">
        <w:rPr>
          <w:rFonts w:eastAsia="Times New Roman"/>
          <w:lang w:val="hr-HR" w:eastAsia="en-US"/>
        </w:rPr>
        <w:t xml:space="preserve">Na završetku ispitivanja, medijan liječenja (u trajanju od 1 do &gt; 84 mjeseca) bolesnika iznosio je više od 79 mjeseci (6,6 godina). </w:t>
      </w:r>
      <w:r w:rsidRPr="008631E6">
        <w:rPr>
          <w:rFonts w:eastAsia="Times New Roman"/>
          <w:lang w:val="hr-HR" w:eastAsia="en-US"/>
        </w:rPr>
        <w:t xml:space="preserve">Početak hipofosfatazije zabilježen je u svih bolesnika prije dobi od 6 mjeseci. U trenutku </w:t>
      </w:r>
      <w:r w:rsidR="00FC4974" w:rsidRPr="008631E6">
        <w:rPr>
          <w:rFonts w:eastAsia="Times New Roman"/>
          <w:lang w:val="hr-HR" w:eastAsia="en-US"/>
        </w:rPr>
        <w:t>kad je započeto liječenje</w:t>
      </w:r>
      <w:r w:rsidRPr="008631E6">
        <w:rPr>
          <w:rFonts w:eastAsia="Times New Roman"/>
          <w:lang w:val="hr-HR" w:eastAsia="en-US"/>
        </w:rPr>
        <w:t xml:space="preserve">, dob ispitanika bila je između 0,5 i 35 mjeseci. </w:t>
      </w:r>
    </w:p>
    <w:p w14:paraId="2573615A" w14:textId="77777777" w:rsidR="00EB5F1F" w:rsidRPr="008631E6" w:rsidRDefault="00EB5F1F" w:rsidP="0050225F">
      <w:pPr>
        <w:spacing w:line="240" w:lineRule="auto"/>
        <w:outlineLvl w:val="0"/>
        <w:rPr>
          <w:rFonts w:eastAsia="Times New Roman"/>
          <w:lang w:val="hr-HR" w:eastAsia="en-US"/>
        </w:rPr>
      </w:pPr>
      <w:r w:rsidRPr="008631E6">
        <w:rPr>
          <w:rFonts w:eastAsia="Times New Roman"/>
          <w:lang w:val="hr-HR" w:eastAsia="en-US"/>
        </w:rPr>
        <w:t>U cijeloj skupini za analizu, 7/11 bolesnika postiglo je rezultat na ljestvici</w:t>
      </w:r>
      <w:r w:rsidRPr="008631E6">
        <w:rPr>
          <w:lang w:val="hr-HR"/>
        </w:rPr>
        <w:t xml:space="preserve"> za procjenu općeg radiografskog dojma promjene</w:t>
      </w:r>
      <w:r w:rsidRPr="008631E6">
        <w:rPr>
          <w:rFonts w:eastAsia="Times New Roman"/>
          <w:lang w:val="hr-HR" w:eastAsia="en-US"/>
        </w:rPr>
        <w:t xml:space="preserve"> </w:t>
      </w:r>
      <w:r w:rsidR="004A3340" w:rsidRPr="008631E6">
        <w:rPr>
          <w:rFonts w:eastAsia="Times New Roman"/>
          <w:lang w:val="hr-HR" w:eastAsia="en-US"/>
        </w:rPr>
        <w:t>(</w:t>
      </w:r>
      <w:r w:rsidR="004A3340" w:rsidRPr="008631E6">
        <w:rPr>
          <w:lang w:val="hr-HR"/>
        </w:rPr>
        <w:t>RGI</w:t>
      </w:r>
      <w:r w:rsidR="004A3340" w:rsidRPr="008631E6">
        <w:rPr>
          <w:lang w:val="hr-HR"/>
        </w:rPr>
        <w:noBreakHyphen/>
        <w:t xml:space="preserve">C) </w:t>
      </w:r>
      <w:r w:rsidRPr="008631E6">
        <w:rPr>
          <w:rFonts w:eastAsia="Times New Roman"/>
          <w:lang w:val="hr-HR" w:eastAsia="en-US"/>
        </w:rPr>
        <w:t>od +2 u 24. tjednu u usporedbi s rendgenskim snimkama na početku.</w:t>
      </w:r>
      <w:r w:rsidR="00FC4974" w:rsidRPr="008631E6">
        <w:rPr>
          <w:rFonts w:eastAsia="Times New Roman"/>
          <w:lang w:val="hr-HR" w:eastAsia="en-US"/>
        </w:rPr>
        <w:t xml:space="preserve"> Prema </w:t>
      </w:r>
      <w:r w:rsidR="00B0144F" w:rsidRPr="008631E6">
        <w:rPr>
          <w:rFonts w:eastAsia="Times New Roman"/>
          <w:lang w:val="hr-HR" w:eastAsia="en-US"/>
        </w:rPr>
        <w:t>rezultatima</w:t>
      </w:r>
      <w:r w:rsidR="004A3340" w:rsidRPr="008631E6">
        <w:rPr>
          <w:rFonts w:eastAsia="Times New Roman"/>
          <w:lang w:val="hr-HR" w:eastAsia="en-US"/>
        </w:rPr>
        <w:t xml:space="preserve"> RGI</w:t>
      </w:r>
      <w:r w:rsidR="004A3340" w:rsidRPr="008631E6">
        <w:rPr>
          <w:rFonts w:eastAsia="Times New Roman"/>
          <w:lang w:val="hr-HR" w:eastAsia="en-US"/>
        </w:rPr>
        <w:noBreakHyphen/>
        <w:t>C</w:t>
      </w:r>
      <w:r w:rsidR="004A3340" w:rsidRPr="008631E6">
        <w:rPr>
          <w:rFonts w:eastAsia="Times New Roman"/>
          <w:lang w:val="hr-HR" w:eastAsia="en-US"/>
        </w:rPr>
        <w:noBreakHyphen/>
        <w:t>a</w:t>
      </w:r>
      <w:r w:rsidR="0076761F" w:rsidRPr="008631E6">
        <w:rPr>
          <w:rFonts w:eastAsia="Times New Roman"/>
          <w:lang w:val="hr-HR" w:eastAsia="en-US"/>
        </w:rPr>
        <w:t xml:space="preserve"> </w:t>
      </w:r>
      <w:r w:rsidR="00B0144F" w:rsidRPr="008631E6">
        <w:rPr>
          <w:rFonts w:eastAsia="Times New Roman"/>
          <w:lang w:val="hr-HR" w:eastAsia="en-US"/>
        </w:rPr>
        <w:t xml:space="preserve">dobivenim </w:t>
      </w:r>
      <w:r w:rsidR="0076761F" w:rsidRPr="008631E6">
        <w:rPr>
          <w:rFonts w:eastAsia="Times New Roman"/>
          <w:lang w:val="hr-HR" w:eastAsia="en-US"/>
        </w:rPr>
        <w:t>u daljnjem praćenju liječenja</w:t>
      </w:r>
      <w:r w:rsidR="00FC4974" w:rsidRPr="008631E6">
        <w:rPr>
          <w:rFonts w:eastAsia="Times New Roman"/>
          <w:lang w:val="hr-HR" w:eastAsia="en-US"/>
        </w:rPr>
        <w:t>, poboljšanja težine rahitisa održala su se najmanje 72 mjeseca (uključujući najmanje 84 mjeseca u 4 bolesnika).</w:t>
      </w:r>
    </w:p>
    <w:p w14:paraId="566A72A4" w14:textId="77777777" w:rsidR="00EB5F1F" w:rsidRPr="008631E6" w:rsidRDefault="00EB5F1F" w:rsidP="0050225F">
      <w:pPr>
        <w:spacing w:line="240" w:lineRule="auto"/>
        <w:outlineLvl w:val="0"/>
        <w:rPr>
          <w:rFonts w:eastAsia="Times New Roman"/>
          <w:lang w:val="hr-HR" w:eastAsia="en-US"/>
        </w:rPr>
      </w:pPr>
      <w:r w:rsidRPr="008631E6">
        <w:rPr>
          <w:rFonts w:eastAsia="Times New Roman"/>
          <w:lang w:val="hr-HR" w:eastAsia="en-US"/>
        </w:rPr>
        <w:t xml:space="preserve">Očiti zamah u rastu pokazalo je 5/11 ispitanika. </w:t>
      </w:r>
      <w:r w:rsidR="00FC4974" w:rsidRPr="008631E6">
        <w:rPr>
          <w:rFonts w:eastAsia="Times New Roman"/>
          <w:lang w:val="hr-HR" w:eastAsia="en-US"/>
        </w:rPr>
        <w:t>Na posljednjoj procjeni (n = 10 bolesnika, od kojih je 9 bilo liječeno najm</w:t>
      </w:r>
      <w:r w:rsidR="00B0144F" w:rsidRPr="008631E6">
        <w:rPr>
          <w:rFonts w:eastAsia="Times New Roman"/>
          <w:lang w:val="hr-HR" w:eastAsia="en-US"/>
        </w:rPr>
        <w:t>a</w:t>
      </w:r>
      <w:r w:rsidR="00FC4974" w:rsidRPr="008631E6">
        <w:rPr>
          <w:rFonts w:eastAsia="Times New Roman"/>
          <w:lang w:val="hr-HR" w:eastAsia="en-US"/>
        </w:rPr>
        <w:t xml:space="preserve">nje 72 mjeseca), medijan </w:t>
      </w:r>
      <w:r w:rsidR="00872F37">
        <w:rPr>
          <w:rFonts w:eastAsia="Times New Roman"/>
          <w:lang w:val="hr-HR" w:eastAsia="en-US"/>
        </w:rPr>
        <w:t>poboljšanja</w:t>
      </w:r>
      <w:r w:rsidR="00872F37" w:rsidRPr="008631E6">
        <w:rPr>
          <w:rFonts w:eastAsia="Times New Roman"/>
          <w:lang w:val="hr-HR" w:eastAsia="en-US"/>
        </w:rPr>
        <w:t xml:space="preserve"> </w:t>
      </w:r>
      <w:r w:rsidR="00FC4974" w:rsidRPr="008631E6">
        <w:rPr>
          <w:rFonts w:eastAsia="Times New Roman"/>
          <w:lang w:val="hr-HR" w:eastAsia="en-US"/>
        </w:rPr>
        <w:t>Z-</w:t>
      </w:r>
      <w:r w:rsidR="00B0144F" w:rsidRPr="008631E6">
        <w:rPr>
          <w:rFonts w:eastAsia="Times New Roman"/>
          <w:lang w:val="hr-HR" w:eastAsia="en-US"/>
        </w:rPr>
        <w:t xml:space="preserve">vrijednosti </w:t>
      </w:r>
      <w:r w:rsidR="00FC4974" w:rsidRPr="008631E6">
        <w:rPr>
          <w:rFonts w:eastAsia="Times New Roman"/>
          <w:lang w:val="hr-HR" w:eastAsia="en-US"/>
        </w:rPr>
        <w:t xml:space="preserve">u odnosu na početnu vrijednost iznosio je 1,93 za </w:t>
      </w:r>
      <w:r w:rsidR="00872F37">
        <w:rPr>
          <w:rFonts w:eastAsia="Times New Roman"/>
          <w:lang w:val="hr-HR" w:eastAsia="en-US"/>
        </w:rPr>
        <w:t>duljinu/</w:t>
      </w:r>
      <w:r w:rsidR="00FC4974" w:rsidRPr="008631E6">
        <w:rPr>
          <w:rFonts w:eastAsia="Times New Roman"/>
          <w:lang w:val="hr-HR" w:eastAsia="en-US"/>
        </w:rPr>
        <w:t xml:space="preserve">visinu i 2,43 za težinu. </w:t>
      </w:r>
      <w:r w:rsidRPr="008631E6">
        <w:rPr>
          <w:rFonts w:eastAsia="Times New Roman"/>
          <w:lang w:val="hr-HR" w:eastAsia="en-US"/>
        </w:rPr>
        <w:t>Fluktuacija u povećanju visine bila je očita i može odražavati teži oblik bolesti i veću stopu morbiditeta u tih mlađih bolesnika.</w:t>
      </w:r>
    </w:p>
    <w:p w14:paraId="4CBCD937" w14:textId="77777777" w:rsidR="00F80E73" w:rsidRDefault="00F80E73" w:rsidP="0050225F">
      <w:pPr>
        <w:spacing w:line="240" w:lineRule="auto"/>
        <w:outlineLvl w:val="0"/>
        <w:rPr>
          <w:rFonts w:eastAsia="Times New Roman"/>
          <w:lang w:val="co-FR" w:eastAsia="en-US"/>
        </w:rPr>
      </w:pPr>
    </w:p>
    <w:p w14:paraId="03E5F271" w14:textId="77777777" w:rsidR="00F80E73" w:rsidRPr="00F52910" w:rsidRDefault="00F80E73" w:rsidP="00DF0B79">
      <w:pPr>
        <w:keepNext/>
        <w:spacing w:line="240" w:lineRule="auto"/>
        <w:outlineLvl w:val="0"/>
        <w:rPr>
          <w:rFonts w:eastAsia="Times New Roman"/>
          <w:i/>
          <w:u w:val="single"/>
          <w:lang w:val="hr-HR" w:eastAsia="en-US"/>
        </w:rPr>
      </w:pPr>
      <w:r w:rsidRPr="00F52910">
        <w:rPr>
          <w:rFonts w:eastAsia="Times New Roman"/>
          <w:i/>
          <w:u w:val="single"/>
          <w:lang w:val="hr-HR" w:eastAsia="en-US"/>
        </w:rPr>
        <w:t>Ispitivanje ENB-010-10</w:t>
      </w:r>
    </w:p>
    <w:p w14:paraId="27929C43" w14:textId="77777777" w:rsidR="00F901A4" w:rsidRDefault="00F901A4" w:rsidP="00F80E73">
      <w:pPr>
        <w:spacing w:line="240" w:lineRule="auto"/>
        <w:outlineLvl w:val="0"/>
        <w:rPr>
          <w:rFonts w:eastAsia="Times New Roman"/>
          <w:lang w:val="hr-HR" w:eastAsia="en-US"/>
        </w:rPr>
      </w:pPr>
    </w:p>
    <w:p w14:paraId="3E818D8F" w14:textId="77777777" w:rsidR="00F80E73" w:rsidRPr="008631E6" w:rsidRDefault="00F80E73" w:rsidP="00F80E73">
      <w:pPr>
        <w:spacing w:line="240" w:lineRule="auto"/>
        <w:outlineLvl w:val="0"/>
        <w:rPr>
          <w:rFonts w:eastAsia="Times New Roman"/>
          <w:lang w:val="hr-HR" w:eastAsia="en-US"/>
        </w:rPr>
      </w:pPr>
      <w:r w:rsidRPr="008631E6">
        <w:rPr>
          <w:rFonts w:eastAsia="Times New Roman"/>
          <w:lang w:val="hr-HR" w:eastAsia="en-US"/>
        </w:rPr>
        <w:t>Ispitivanje ENB-010-10 bilo je kontrolirano ispitivanje otvorenog tipa provedeno u 69</w:t>
      </w:r>
      <w:r w:rsidR="001E4BAB">
        <w:rPr>
          <w:rFonts w:eastAsia="Times New Roman"/>
          <w:lang w:val="hr-HR" w:eastAsia="en-US"/>
        </w:rPr>
        <w:t> </w:t>
      </w:r>
      <w:r w:rsidRPr="008631E6">
        <w:rPr>
          <w:rFonts w:eastAsia="Times New Roman"/>
          <w:lang w:val="hr-HR" w:eastAsia="en-US"/>
        </w:rPr>
        <w:t>bolesnika u dobi od 1</w:t>
      </w:r>
      <w:r w:rsidR="001E4BAB">
        <w:rPr>
          <w:rFonts w:eastAsia="Times New Roman"/>
          <w:lang w:val="hr-HR" w:eastAsia="en-US"/>
        </w:rPr>
        <w:t> </w:t>
      </w:r>
      <w:r w:rsidRPr="008631E6">
        <w:rPr>
          <w:rFonts w:eastAsia="Times New Roman"/>
          <w:lang w:val="hr-HR" w:eastAsia="en-US"/>
        </w:rPr>
        <w:t>dana do 72</w:t>
      </w:r>
      <w:r w:rsidR="001E4BAB">
        <w:rPr>
          <w:rFonts w:eastAsia="Times New Roman"/>
          <w:lang w:val="hr-HR" w:eastAsia="en-US"/>
        </w:rPr>
        <w:t> </w:t>
      </w:r>
      <w:r w:rsidRPr="008631E6">
        <w:rPr>
          <w:rFonts w:eastAsia="Times New Roman"/>
          <w:lang w:val="hr-HR" w:eastAsia="en-US"/>
        </w:rPr>
        <w:t xml:space="preserve">mjeseca s </w:t>
      </w:r>
      <w:r w:rsidR="00FE758D">
        <w:rPr>
          <w:rFonts w:eastAsia="Times New Roman"/>
          <w:lang w:val="hr-HR" w:eastAsia="en-US"/>
        </w:rPr>
        <w:t>hipo</w:t>
      </w:r>
      <w:r w:rsidRPr="008631E6">
        <w:rPr>
          <w:rFonts w:eastAsia="Times New Roman"/>
          <w:lang w:val="hr-HR" w:eastAsia="en-US"/>
        </w:rPr>
        <w:t xml:space="preserve">fosfatazijom perinatalnog/infantilnog oblika. Srednja vrijednost dobi </w:t>
      </w:r>
      <w:r w:rsidR="00B0144F" w:rsidRPr="008631E6">
        <w:rPr>
          <w:rFonts w:eastAsia="Times New Roman"/>
          <w:lang w:val="hr-HR" w:eastAsia="en-US"/>
        </w:rPr>
        <w:t>pri pojavi</w:t>
      </w:r>
      <w:r w:rsidRPr="008631E6">
        <w:rPr>
          <w:rFonts w:eastAsia="Times New Roman"/>
          <w:lang w:val="hr-HR" w:eastAsia="en-US"/>
        </w:rPr>
        <w:t xml:space="preserve"> znakova/simptoma bila je 1,49</w:t>
      </w:r>
      <w:r w:rsidR="001E4BAB">
        <w:rPr>
          <w:rFonts w:eastAsia="Times New Roman"/>
          <w:lang w:val="hr-HR" w:eastAsia="en-US"/>
        </w:rPr>
        <w:t> </w:t>
      </w:r>
      <w:r w:rsidRPr="008631E6">
        <w:rPr>
          <w:rFonts w:eastAsia="Times New Roman"/>
          <w:lang w:val="hr-HR" w:eastAsia="en-US"/>
        </w:rPr>
        <w:t xml:space="preserve">mjeseci. </w:t>
      </w:r>
      <w:r w:rsidR="00B0144F" w:rsidRPr="008631E6">
        <w:rPr>
          <w:rFonts w:eastAsia="Times New Roman"/>
          <w:lang w:val="hr-HR" w:eastAsia="en-US"/>
        </w:rPr>
        <w:t>Tijekom prva 4 tjedna liječenja b</w:t>
      </w:r>
      <w:r w:rsidRPr="008631E6">
        <w:rPr>
          <w:rFonts w:eastAsia="Times New Roman"/>
          <w:lang w:val="hr-HR" w:eastAsia="en-US"/>
        </w:rPr>
        <w:t>olesnici su primali Strensiq u dozi od 6</w:t>
      </w:r>
      <w:r w:rsidR="00B0144F" w:rsidRPr="008631E6">
        <w:rPr>
          <w:rFonts w:eastAsia="Times New Roman"/>
          <w:lang w:val="hr-HR" w:eastAsia="en-US"/>
        </w:rPr>
        <w:t> </w:t>
      </w:r>
      <w:r w:rsidRPr="008631E6">
        <w:rPr>
          <w:rFonts w:eastAsia="Times New Roman"/>
          <w:lang w:val="hr-HR" w:eastAsia="en-US"/>
        </w:rPr>
        <w:t xml:space="preserve">mg/kg tjedno. </w:t>
      </w:r>
      <w:r w:rsidR="00B641A3" w:rsidRPr="008631E6">
        <w:rPr>
          <w:rFonts w:eastAsia="Times New Roman"/>
          <w:lang w:val="hr-HR" w:eastAsia="en-US"/>
        </w:rPr>
        <w:t>S</w:t>
      </w:r>
      <w:r w:rsidRPr="008631E6">
        <w:rPr>
          <w:rFonts w:eastAsia="Times New Roman"/>
          <w:lang w:val="hr-HR" w:eastAsia="en-US"/>
        </w:rPr>
        <w:t xml:space="preserve">vi bolesnici </w:t>
      </w:r>
      <w:r w:rsidR="00B641A3" w:rsidRPr="008631E6">
        <w:rPr>
          <w:rFonts w:eastAsia="Times New Roman"/>
          <w:lang w:val="hr-HR" w:eastAsia="en-US"/>
        </w:rPr>
        <w:t>započeli su ispitivanje s dozom</w:t>
      </w:r>
      <w:r w:rsidRPr="008631E6">
        <w:rPr>
          <w:rFonts w:eastAsia="Times New Roman"/>
          <w:lang w:val="hr-HR" w:eastAsia="en-US"/>
        </w:rPr>
        <w:t xml:space="preserve"> asfotaz</w:t>
      </w:r>
      <w:r w:rsidR="00B641A3" w:rsidRPr="008631E6">
        <w:rPr>
          <w:rFonts w:eastAsia="Times New Roman"/>
          <w:lang w:val="hr-HR" w:eastAsia="en-US"/>
        </w:rPr>
        <w:t>e</w:t>
      </w:r>
      <w:r w:rsidRPr="008631E6">
        <w:rPr>
          <w:rFonts w:eastAsia="Times New Roman"/>
          <w:lang w:val="hr-HR" w:eastAsia="en-US"/>
        </w:rPr>
        <w:t xml:space="preserve"> alfa</w:t>
      </w:r>
      <w:r w:rsidR="00B641A3" w:rsidRPr="008631E6">
        <w:rPr>
          <w:rFonts w:eastAsia="Times New Roman"/>
          <w:lang w:val="hr-HR" w:eastAsia="en-US"/>
        </w:rPr>
        <w:t xml:space="preserve"> od</w:t>
      </w:r>
      <w:r w:rsidRPr="008631E6">
        <w:rPr>
          <w:rFonts w:eastAsia="Times New Roman"/>
          <w:lang w:val="hr-HR" w:eastAsia="en-US"/>
        </w:rPr>
        <w:t xml:space="preserve"> 6</w:t>
      </w:r>
      <w:r w:rsidR="001E4BAB">
        <w:rPr>
          <w:rFonts w:eastAsia="Times New Roman"/>
          <w:lang w:val="hr-HR" w:eastAsia="en-US"/>
        </w:rPr>
        <w:t> </w:t>
      </w:r>
      <w:r w:rsidRPr="008631E6">
        <w:rPr>
          <w:rFonts w:eastAsia="Times New Roman"/>
          <w:lang w:val="hr-HR" w:eastAsia="en-US"/>
        </w:rPr>
        <w:t>mg/kg tjedno. Tijekom ispitivanja doza asfotaze alfa povećana je u 11</w:t>
      </w:r>
      <w:r w:rsidR="001E4BAB">
        <w:rPr>
          <w:rFonts w:eastAsia="Times New Roman"/>
          <w:lang w:val="hr-HR" w:eastAsia="en-US"/>
        </w:rPr>
        <w:t> </w:t>
      </w:r>
      <w:r w:rsidRPr="008631E6">
        <w:rPr>
          <w:rFonts w:eastAsia="Times New Roman"/>
          <w:lang w:val="hr-HR" w:eastAsia="en-US"/>
        </w:rPr>
        <w:t>bolesnika. Od tih 11</w:t>
      </w:r>
      <w:r w:rsidR="00B641A3" w:rsidRPr="008631E6">
        <w:rPr>
          <w:rFonts w:eastAsia="Times New Roman"/>
          <w:lang w:val="hr-HR" w:eastAsia="en-US"/>
        </w:rPr>
        <w:t> </w:t>
      </w:r>
      <w:r w:rsidRPr="008631E6">
        <w:rPr>
          <w:rFonts w:eastAsia="Times New Roman"/>
          <w:lang w:val="hr-HR" w:eastAsia="en-US"/>
        </w:rPr>
        <w:t xml:space="preserve">bolesnika, u 9 bolesnika doze su povećane </w:t>
      </w:r>
      <w:r w:rsidR="00B641A3" w:rsidRPr="008631E6">
        <w:rPr>
          <w:rFonts w:eastAsia="Times New Roman"/>
          <w:lang w:val="hr-HR" w:eastAsia="en-US"/>
        </w:rPr>
        <w:t>uglavnom</w:t>
      </w:r>
      <w:r w:rsidRPr="008631E6">
        <w:rPr>
          <w:rFonts w:eastAsia="Times New Roman"/>
          <w:lang w:val="hr-HR" w:eastAsia="en-US"/>
        </w:rPr>
        <w:t xml:space="preserve"> radi poboljšanja kliničkog odgovora. Trideset i osam bolesnika bilo je liječeno najmanje 2</w:t>
      </w:r>
      <w:r w:rsidR="001E4BAB">
        <w:rPr>
          <w:rFonts w:eastAsia="Times New Roman"/>
          <w:lang w:val="hr-HR" w:eastAsia="en-US"/>
        </w:rPr>
        <w:t> </w:t>
      </w:r>
      <w:r w:rsidRPr="008631E6">
        <w:rPr>
          <w:rFonts w:eastAsia="Times New Roman"/>
          <w:lang w:val="hr-HR" w:eastAsia="en-US"/>
        </w:rPr>
        <w:t>godine (24</w:t>
      </w:r>
      <w:r w:rsidR="001E4BAB">
        <w:rPr>
          <w:rFonts w:eastAsia="Times New Roman"/>
          <w:lang w:val="hr-HR" w:eastAsia="en-US"/>
        </w:rPr>
        <w:t> </w:t>
      </w:r>
      <w:r w:rsidRPr="008631E6">
        <w:rPr>
          <w:rFonts w:eastAsia="Times New Roman"/>
          <w:lang w:val="hr-HR" w:eastAsia="en-US"/>
        </w:rPr>
        <w:t>mjeseca), a 6</w:t>
      </w:r>
      <w:r w:rsidR="001E4BAB">
        <w:rPr>
          <w:rFonts w:eastAsia="Times New Roman"/>
          <w:lang w:val="hr-HR" w:eastAsia="en-US"/>
        </w:rPr>
        <w:t> </w:t>
      </w:r>
      <w:r w:rsidRPr="008631E6">
        <w:rPr>
          <w:rFonts w:eastAsia="Times New Roman"/>
          <w:lang w:val="hr-HR" w:eastAsia="en-US"/>
        </w:rPr>
        <w:t>bolesnika liječeno je najmanje 5</w:t>
      </w:r>
      <w:r w:rsidR="00B641A3" w:rsidRPr="008631E6">
        <w:rPr>
          <w:rFonts w:eastAsia="Times New Roman"/>
          <w:lang w:val="hr-HR" w:eastAsia="en-US"/>
        </w:rPr>
        <w:t> </w:t>
      </w:r>
      <w:r w:rsidRPr="008631E6">
        <w:rPr>
          <w:rFonts w:eastAsia="Times New Roman"/>
          <w:lang w:val="hr-HR" w:eastAsia="en-US"/>
        </w:rPr>
        <w:t>godina (60</w:t>
      </w:r>
      <w:r w:rsidR="001E4BAB">
        <w:rPr>
          <w:rFonts w:eastAsia="Times New Roman"/>
          <w:lang w:val="hr-HR" w:eastAsia="en-US"/>
        </w:rPr>
        <w:t> </w:t>
      </w:r>
      <w:r w:rsidRPr="008631E6">
        <w:rPr>
          <w:rFonts w:eastAsia="Times New Roman"/>
          <w:lang w:val="hr-HR" w:eastAsia="en-US"/>
        </w:rPr>
        <w:t>mjeseci).</w:t>
      </w:r>
    </w:p>
    <w:p w14:paraId="0B206AEA" w14:textId="77777777" w:rsidR="00F80E73" w:rsidRDefault="00F80E73" w:rsidP="0075447B">
      <w:pPr>
        <w:spacing w:line="240" w:lineRule="auto"/>
        <w:outlineLvl w:val="0"/>
        <w:rPr>
          <w:rFonts w:eastAsia="Times New Roman"/>
          <w:lang w:val="hr-HR" w:eastAsia="en-US"/>
        </w:rPr>
      </w:pPr>
      <w:r w:rsidRPr="008631E6">
        <w:rPr>
          <w:rFonts w:eastAsia="Times New Roman"/>
          <w:lang w:val="hr-HR" w:eastAsia="en-US"/>
        </w:rPr>
        <w:t>U 48.</w:t>
      </w:r>
      <w:r w:rsidR="001E4BAB">
        <w:rPr>
          <w:rFonts w:eastAsia="Times New Roman"/>
          <w:lang w:val="hr-HR" w:eastAsia="en-US"/>
        </w:rPr>
        <w:t> </w:t>
      </w:r>
      <w:r w:rsidRPr="008631E6">
        <w:rPr>
          <w:rFonts w:eastAsia="Times New Roman"/>
          <w:lang w:val="hr-HR" w:eastAsia="en-US"/>
        </w:rPr>
        <w:t xml:space="preserve">tjednu, 50/69 (72,5%) bolesnika </w:t>
      </w:r>
      <w:r w:rsidR="0006456F" w:rsidRPr="008631E6">
        <w:rPr>
          <w:rFonts w:eastAsia="Times New Roman"/>
          <w:lang w:val="hr-HR" w:eastAsia="en-US"/>
        </w:rPr>
        <w:t xml:space="preserve">iz </w:t>
      </w:r>
      <w:r w:rsidR="00FC0A3A">
        <w:rPr>
          <w:rFonts w:eastAsia="Times New Roman"/>
          <w:lang w:val="hr-HR" w:eastAsia="en-US"/>
        </w:rPr>
        <w:t xml:space="preserve">cijele </w:t>
      </w:r>
      <w:r w:rsidR="0006456F" w:rsidRPr="008631E6">
        <w:rPr>
          <w:rFonts w:eastAsia="Times New Roman"/>
          <w:lang w:val="hr-HR" w:eastAsia="en-US"/>
        </w:rPr>
        <w:t>skup</w:t>
      </w:r>
      <w:r w:rsidR="00FC0A3A">
        <w:rPr>
          <w:rFonts w:eastAsia="Times New Roman"/>
          <w:lang w:val="hr-HR" w:eastAsia="en-US"/>
        </w:rPr>
        <w:t>ine</w:t>
      </w:r>
      <w:r w:rsidR="0006456F" w:rsidRPr="008631E6">
        <w:rPr>
          <w:rFonts w:eastAsia="Times New Roman"/>
          <w:lang w:val="hr-HR" w:eastAsia="en-US"/>
        </w:rPr>
        <w:t xml:space="preserve"> za analizu </w:t>
      </w:r>
      <w:r w:rsidRPr="008631E6">
        <w:rPr>
          <w:rFonts w:eastAsia="Times New Roman"/>
          <w:lang w:val="hr-HR" w:eastAsia="en-US"/>
        </w:rPr>
        <w:t xml:space="preserve">postiglo je </w:t>
      </w:r>
      <w:r w:rsidR="0006456F" w:rsidRPr="008631E6">
        <w:rPr>
          <w:rFonts w:eastAsia="Times New Roman"/>
          <w:lang w:val="hr-HR" w:eastAsia="en-US"/>
        </w:rPr>
        <w:t xml:space="preserve">prema </w:t>
      </w:r>
      <w:r w:rsidR="0075447B">
        <w:rPr>
          <w:rFonts w:eastAsia="Times New Roman"/>
          <w:lang w:val="hr-HR" w:eastAsia="en-US"/>
        </w:rPr>
        <w:t xml:space="preserve">općem </w:t>
      </w:r>
      <w:r w:rsidR="0006456F" w:rsidRPr="008631E6">
        <w:rPr>
          <w:rFonts w:eastAsia="Times New Roman"/>
          <w:lang w:val="hr-HR" w:eastAsia="en-US"/>
        </w:rPr>
        <w:t>radiografsko</w:t>
      </w:r>
      <w:r w:rsidR="0075447B">
        <w:rPr>
          <w:rFonts w:eastAsia="Times New Roman"/>
          <w:lang w:val="hr-HR" w:eastAsia="en-US"/>
        </w:rPr>
        <w:t>m</w:t>
      </w:r>
      <w:r w:rsidR="0006456F" w:rsidRPr="008631E6">
        <w:rPr>
          <w:rFonts w:eastAsia="Times New Roman"/>
          <w:lang w:val="hr-HR" w:eastAsia="en-US"/>
        </w:rPr>
        <w:t xml:space="preserve"> dojm</w:t>
      </w:r>
      <w:r w:rsidR="0075447B">
        <w:rPr>
          <w:rFonts w:eastAsia="Times New Roman"/>
          <w:lang w:val="hr-HR" w:eastAsia="en-US"/>
        </w:rPr>
        <w:t>u</w:t>
      </w:r>
      <w:r w:rsidR="0006456F" w:rsidRPr="008631E6">
        <w:rPr>
          <w:rFonts w:eastAsia="Times New Roman"/>
          <w:lang w:val="hr-HR" w:eastAsia="en-US"/>
        </w:rPr>
        <w:t xml:space="preserve"> promjene </w:t>
      </w:r>
      <w:r w:rsidRPr="001E4BAB">
        <w:rPr>
          <w:rFonts w:eastAsia="Times New Roman"/>
          <w:lang w:val="hr-HR" w:eastAsia="en-US"/>
        </w:rPr>
        <w:t>rezultate ≥</w:t>
      </w:r>
      <w:r w:rsidR="001E4BAB">
        <w:rPr>
          <w:rFonts w:eastAsia="Times New Roman"/>
          <w:lang w:val="hr-HR" w:eastAsia="en-US"/>
        </w:rPr>
        <w:t> </w:t>
      </w:r>
      <w:r w:rsidRPr="001E4BAB">
        <w:rPr>
          <w:rFonts w:eastAsia="Times New Roman"/>
          <w:lang w:val="hr-HR" w:eastAsia="en-US"/>
        </w:rPr>
        <w:t>2 i smatrali su se bolesnici</w:t>
      </w:r>
      <w:r w:rsidR="00492590">
        <w:rPr>
          <w:rFonts w:eastAsia="Times New Roman"/>
          <w:lang w:val="hr-HR" w:eastAsia="en-US"/>
        </w:rPr>
        <w:t>ma</w:t>
      </w:r>
      <w:r w:rsidRPr="001E4BAB">
        <w:rPr>
          <w:rFonts w:eastAsia="Times New Roman"/>
          <w:lang w:val="hr-HR" w:eastAsia="en-US"/>
        </w:rPr>
        <w:t xml:space="preserve"> s odgovorom. Poboljšan</w:t>
      </w:r>
      <w:r w:rsidR="0075447B">
        <w:rPr>
          <w:rFonts w:eastAsia="Times New Roman"/>
          <w:lang w:val="hr-HR" w:eastAsia="en-US"/>
        </w:rPr>
        <w:t>i</w:t>
      </w:r>
      <w:r w:rsidRPr="001E4BAB">
        <w:rPr>
          <w:rFonts w:eastAsia="Times New Roman"/>
          <w:lang w:val="hr-HR" w:eastAsia="en-US"/>
        </w:rPr>
        <w:t xml:space="preserve"> medijan rezultata </w:t>
      </w:r>
      <w:r w:rsidR="0065357F" w:rsidRPr="001E4BAB">
        <w:rPr>
          <w:rFonts w:eastAsia="Times New Roman"/>
          <w:lang w:val="hr-HR" w:eastAsia="en-US"/>
        </w:rPr>
        <w:t>RGI</w:t>
      </w:r>
      <w:r w:rsidR="0065357F" w:rsidRPr="001E4BAB">
        <w:rPr>
          <w:rFonts w:eastAsia="Times New Roman"/>
          <w:lang w:val="hr-HR" w:eastAsia="en-US"/>
        </w:rPr>
        <w:noBreakHyphen/>
        <w:t>C</w:t>
      </w:r>
      <w:r w:rsidR="0065357F" w:rsidRPr="001E4BAB">
        <w:rPr>
          <w:rFonts w:eastAsia="Times New Roman"/>
          <w:lang w:val="hr-HR" w:eastAsia="en-US"/>
        </w:rPr>
        <w:noBreakHyphen/>
        <w:t xml:space="preserve">a </w:t>
      </w:r>
      <w:r w:rsidRPr="001E4BAB">
        <w:rPr>
          <w:rFonts w:eastAsia="Times New Roman"/>
          <w:lang w:val="hr-HR" w:eastAsia="en-US"/>
        </w:rPr>
        <w:t>održa</w:t>
      </w:r>
      <w:r w:rsidR="0075447B">
        <w:rPr>
          <w:rFonts w:eastAsia="Times New Roman"/>
          <w:lang w:val="hr-HR" w:eastAsia="en-US"/>
        </w:rPr>
        <w:t>o</w:t>
      </w:r>
      <w:r w:rsidRPr="001E4BAB">
        <w:rPr>
          <w:rFonts w:eastAsia="Times New Roman"/>
          <w:lang w:val="hr-HR" w:eastAsia="en-US"/>
        </w:rPr>
        <w:t xml:space="preserve"> se tijekom liječenj</w:t>
      </w:r>
      <w:r w:rsidR="008E4EFF" w:rsidRPr="001E4BAB">
        <w:rPr>
          <w:rFonts w:eastAsia="Times New Roman"/>
          <w:lang w:val="hr-HR" w:eastAsia="en-US"/>
        </w:rPr>
        <w:t>a</w:t>
      </w:r>
      <w:r w:rsidRPr="001E4BAB">
        <w:rPr>
          <w:rFonts w:eastAsia="Times New Roman"/>
          <w:lang w:val="hr-HR" w:eastAsia="en-US"/>
        </w:rPr>
        <w:t xml:space="preserve"> koje je trajalo od 0,9 do 302,3</w:t>
      </w:r>
      <w:r w:rsidR="001E4BAB">
        <w:rPr>
          <w:rFonts w:eastAsia="Times New Roman"/>
          <w:lang w:val="hr-HR" w:eastAsia="en-US"/>
        </w:rPr>
        <w:t> </w:t>
      </w:r>
      <w:r w:rsidRPr="001E4BAB">
        <w:rPr>
          <w:rFonts w:eastAsia="Times New Roman"/>
          <w:lang w:val="hr-HR" w:eastAsia="en-US"/>
        </w:rPr>
        <w:t>tjedna</w:t>
      </w:r>
      <w:r w:rsidR="00C80991">
        <w:rPr>
          <w:rFonts w:eastAsia="Times New Roman"/>
          <w:lang w:val="hr-HR" w:eastAsia="en-US"/>
        </w:rPr>
        <w:t xml:space="preserve">, čak i </w:t>
      </w:r>
      <w:r w:rsidR="00A12227">
        <w:rPr>
          <w:rFonts w:eastAsia="Times New Roman"/>
          <w:lang w:val="hr-HR" w:eastAsia="en-US"/>
        </w:rPr>
        <w:t>ako</w:t>
      </w:r>
      <w:r w:rsidR="00C80991">
        <w:rPr>
          <w:rFonts w:eastAsia="Times New Roman"/>
          <w:lang w:val="hr-HR" w:eastAsia="en-US"/>
        </w:rPr>
        <w:t xml:space="preserve"> je </w:t>
      </w:r>
      <w:r w:rsidR="00A12227">
        <w:rPr>
          <w:rFonts w:eastAsia="Times New Roman"/>
          <w:lang w:val="hr-HR" w:eastAsia="en-US"/>
        </w:rPr>
        <w:t xml:space="preserve">nakon 96. tjedna </w:t>
      </w:r>
      <w:r w:rsidR="00C80991">
        <w:rPr>
          <w:rFonts w:eastAsia="Times New Roman"/>
          <w:lang w:val="hr-HR" w:eastAsia="en-US"/>
        </w:rPr>
        <w:t xml:space="preserve">praćen </w:t>
      </w:r>
      <w:r w:rsidR="00A12227">
        <w:rPr>
          <w:rFonts w:eastAsia="Times New Roman"/>
          <w:lang w:val="hr-HR" w:eastAsia="en-US"/>
        </w:rPr>
        <w:t xml:space="preserve">manji broj bolesnika </w:t>
      </w:r>
      <w:r w:rsidR="00C80991">
        <w:rPr>
          <w:rFonts w:eastAsia="Times New Roman"/>
          <w:lang w:val="hr-HR" w:eastAsia="en-US"/>
        </w:rPr>
        <w:t xml:space="preserve">(ukupno 29 bolesnika praćeno je nakon 96. tjedna, a </w:t>
      </w:r>
      <w:r w:rsidR="00C80991" w:rsidRPr="00C80991">
        <w:rPr>
          <w:bCs/>
          <w:lang w:val="hr-HR"/>
        </w:rPr>
        <w:t>≤ 8 bolesnika nakon 192.</w:t>
      </w:r>
      <w:r w:rsidR="00C80991">
        <w:rPr>
          <w:bCs/>
          <w:lang w:val="hr-HR"/>
        </w:rPr>
        <w:t> tjedna)</w:t>
      </w:r>
      <w:r w:rsidRPr="001E4BAB">
        <w:rPr>
          <w:rFonts w:eastAsia="Times New Roman"/>
          <w:lang w:val="hr-HR" w:eastAsia="en-US"/>
        </w:rPr>
        <w:t>.</w:t>
      </w:r>
    </w:p>
    <w:p w14:paraId="75B23CD1" w14:textId="77777777" w:rsidR="00F80E73" w:rsidRPr="001E4BAB" w:rsidRDefault="00C80991" w:rsidP="00F80E73">
      <w:pPr>
        <w:spacing w:line="240" w:lineRule="auto"/>
        <w:outlineLvl w:val="0"/>
        <w:rPr>
          <w:rFonts w:eastAsia="Times New Roman"/>
          <w:lang w:val="hr-HR" w:eastAsia="en-US"/>
        </w:rPr>
      </w:pPr>
      <w:r>
        <w:rPr>
          <w:rFonts w:eastAsia="Times New Roman"/>
          <w:lang w:val="co-FR" w:eastAsia="en-US"/>
        </w:rPr>
        <w:t>Podaci za visinu, težinu i opseg glave bili</w:t>
      </w:r>
      <w:r w:rsidRPr="00A467AD">
        <w:rPr>
          <w:rFonts w:eastAsia="Times New Roman"/>
          <w:lang w:val="co-FR" w:eastAsia="en-US"/>
        </w:rPr>
        <w:t xml:space="preserve"> su ucrtan</w:t>
      </w:r>
      <w:r>
        <w:rPr>
          <w:rFonts w:eastAsia="Times New Roman"/>
          <w:lang w:val="co-FR" w:eastAsia="en-US"/>
        </w:rPr>
        <w:t>i</w:t>
      </w:r>
      <w:r w:rsidRPr="00A467AD">
        <w:rPr>
          <w:rFonts w:eastAsia="Times New Roman"/>
          <w:lang w:val="co-FR" w:eastAsia="en-US"/>
        </w:rPr>
        <w:t xml:space="preserve"> u grafikone rasta (nizovi percentil</w:t>
      </w:r>
      <w:r w:rsidR="00492590">
        <w:rPr>
          <w:rFonts w:eastAsia="Times New Roman"/>
          <w:lang w:val="co-FR" w:eastAsia="en-US"/>
        </w:rPr>
        <w:t>nih</w:t>
      </w:r>
      <w:r w:rsidRPr="00A467AD">
        <w:rPr>
          <w:rFonts w:eastAsia="Times New Roman"/>
          <w:lang w:val="co-FR" w:eastAsia="en-US"/>
        </w:rPr>
        <w:t xml:space="preserve"> </w:t>
      </w:r>
      <w:r w:rsidR="00492590">
        <w:rPr>
          <w:rFonts w:eastAsia="Times New Roman"/>
          <w:lang w:val="co-FR" w:eastAsia="en-US"/>
        </w:rPr>
        <w:t>krivulja</w:t>
      </w:r>
      <w:r w:rsidR="00492590" w:rsidRPr="00A467AD">
        <w:rPr>
          <w:rFonts w:eastAsia="Times New Roman"/>
          <w:lang w:val="co-FR" w:eastAsia="en-US"/>
        </w:rPr>
        <w:t xml:space="preserve"> </w:t>
      </w:r>
      <w:r w:rsidRPr="00A467AD">
        <w:rPr>
          <w:rFonts w:eastAsia="Times New Roman"/>
          <w:lang w:val="co-FR" w:eastAsia="en-US"/>
        </w:rPr>
        <w:t xml:space="preserve">koje prikazuju distribuciju) </w:t>
      </w:r>
      <w:r w:rsidR="00E273DD">
        <w:rPr>
          <w:rFonts w:eastAsia="Times New Roman"/>
          <w:lang w:val="co-FR" w:eastAsia="en-US"/>
        </w:rPr>
        <w:t>dostupne od</w:t>
      </w:r>
      <w:r w:rsidRPr="00A467AD">
        <w:rPr>
          <w:rFonts w:eastAsia="Times New Roman"/>
          <w:lang w:val="co-FR" w:eastAsia="en-US"/>
        </w:rPr>
        <w:t xml:space="preserve"> američkih centara za kontrolu i sprječavanje bolesti (engl.</w:t>
      </w:r>
      <w:r w:rsidR="00A12227">
        <w:rPr>
          <w:rFonts w:eastAsia="Times New Roman"/>
          <w:lang w:val="co-FR" w:eastAsia="en-US"/>
        </w:rPr>
        <w:t> </w:t>
      </w:r>
      <w:r w:rsidRPr="00A467AD">
        <w:rPr>
          <w:rFonts w:eastAsia="Times New Roman"/>
          <w:i/>
          <w:lang w:val="co-FR" w:eastAsia="en-US"/>
        </w:rPr>
        <w:t>Centers for Disease Control and Prevention, CDC</w:t>
      </w:r>
      <w:r w:rsidRPr="00A467AD">
        <w:rPr>
          <w:rFonts w:eastAsia="Times New Roman"/>
          <w:lang w:val="co-FR" w:eastAsia="en-US"/>
        </w:rPr>
        <w:t>).</w:t>
      </w:r>
      <w:r w:rsidR="007357F1">
        <w:rPr>
          <w:rFonts w:eastAsia="Times New Roman"/>
          <w:lang w:val="co-FR" w:eastAsia="en-US"/>
        </w:rPr>
        <w:t xml:space="preserve"> </w:t>
      </w:r>
      <w:r w:rsidR="002F2A0B">
        <w:rPr>
          <w:rFonts w:eastAsia="Times New Roman"/>
          <w:lang w:val="co-FR" w:eastAsia="en-US"/>
        </w:rPr>
        <w:t>Na temelju pomaka prema</w:t>
      </w:r>
      <w:r w:rsidR="007357F1">
        <w:rPr>
          <w:rFonts w:eastAsia="Times New Roman"/>
          <w:lang w:val="co-FR" w:eastAsia="en-US"/>
        </w:rPr>
        <w:t xml:space="preserve"> viš</w:t>
      </w:r>
      <w:r w:rsidR="002F2A0B">
        <w:rPr>
          <w:rFonts w:eastAsia="Times New Roman"/>
          <w:lang w:val="co-FR" w:eastAsia="en-US"/>
        </w:rPr>
        <w:t>im</w:t>
      </w:r>
      <w:r w:rsidR="007357F1">
        <w:rPr>
          <w:rFonts w:eastAsia="Times New Roman"/>
          <w:lang w:val="co-FR" w:eastAsia="en-US"/>
        </w:rPr>
        <w:t xml:space="preserve"> </w:t>
      </w:r>
      <w:r w:rsidR="002F2A0B">
        <w:rPr>
          <w:rFonts w:eastAsia="Times New Roman"/>
          <w:lang w:val="co-FR" w:eastAsia="en-US"/>
        </w:rPr>
        <w:t xml:space="preserve">vrijednostima </w:t>
      </w:r>
      <w:r w:rsidR="007357F1">
        <w:rPr>
          <w:rFonts w:eastAsia="Times New Roman"/>
          <w:lang w:val="co-FR" w:eastAsia="en-US"/>
        </w:rPr>
        <w:t xml:space="preserve">percentila </w:t>
      </w:r>
      <w:r w:rsidR="002F2A0B">
        <w:rPr>
          <w:rFonts w:eastAsia="Times New Roman"/>
          <w:lang w:val="co-FR" w:eastAsia="en-US"/>
        </w:rPr>
        <w:t xml:space="preserve">tijekom vremena </w:t>
      </w:r>
      <w:r w:rsidR="007357F1">
        <w:rPr>
          <w:rFonts w:eastAsia="Times New Roman"/>
          <w:lang w:val="co-FR" w:eastAsia="en-US"/>
        </w:rPr>
        <w:t>na grafikonima CDC</w:t>
      </w:r>
      <w:r w:rsidR="007357F1">
        <w:rPr>
          <w:rFonts w:eastAsia="Times New Roman"/>
          <w:lang w:val="co-FR" w:eastAsia="en-US"/>
        </w:rPr>
        <w:noBreakHyphen/>
        <w:t>a</w:t>
      </w:r>
      <w:r w:rsidR="002F2A0B">
        <w:rPr>
          <w:rFonts w:eastAsia="Times New Roman"/>
          <w:lang w:val="co-FR" w:eastAsia="en-US"/>
        </w:rPr>
        <w:t>,</w:t>
      </w:r>
      <w:r w:rsidR="005F1DE2">
        <w:rPr>
          <w:rFonts w:eastAsia="Times New Roman"/>
          <w:lang w:val="co-FR" w:eastAsia="en-US"/>
        </w:rPr>
        <w:t xml:space="preserve"> u</w:t>
      </w:r>
      <w:r>
        <w:rPr>
          <w:rFonts w:eastAsia="Times New Roman"/>
          <w:lang w:val="co-FR" w:eastAsia="en-US"/>
        </w:rPr>
        <w:t xml:space="preserve">kupno </w:t>
      </w:r>
      <w:r w:rsidR="007357F1">
        <w:rPr>
          <w:rFonts w:eastAsia="Times New Roman"/>
          <w:lang w:val="co-FR" w:eastAsia="en-US"/>
        </w:rPr>
        <w:t>24</w:t>
      </w:r>
      <w:r>
        <w:rPr>
          <w:rFonts w:eastAsia="Times New Roman"/>
          <w:lang w:val="co-FR" w:eastAsia="en-US"/>
        </w:rPr>
        <w:t>/</w:t>
      </w:r>
      <w:r w:rsidR="007357F1">
        <w:rPr>
          <w:rFonts w:eastAsia="Times New Roman"/>
          <w:lang w:val="co-FR" w:eastAsia="en-US"/>
        </w:rPr>
        <w:t>69</w:t>
      </w:r>
      <w:r>
        <w:rPr>
          <w:rFonts w:eastAsia="Times New Roman"/>
          <w:lang w:val="co-FR" w:eastAsia="en-US"/>
        </w:rPr>
        <w:t> (</w:t>
      </w:r>
      <w:r w:rsidR="007357F1">
        <w:rPr>
          <w:rFonts w:eastAsia="Times New Roman"/>
          <w:lang w:val="co-FR" w:eastAsia="en-US"/>
        </w:rPr>
        <w:t>35</w:t>
      </w:r>
      <w:r>
        <w:rPr>
          <w:rFonts w:eastAsia="Times New Roman"/>
          <w:lang w:val="co-FR" w:eastAsia="en-US"/>
        </w:rPr>
        <w:t xml:space="preserve">%) bolesnika pokazalo je očiti zamah u </w:t>
      </w:r>
      <w:r w:rsidR="00492590">
        <w:rPr>
          <w:rFonts w:eastAsia="Times New Roman"/>
          <w:lang w:val="co-FR" w:eastAsia="en-US"/>
        </w:rPr>
        <w:t>dobivanju na visini</w:t>
      </w:r>
      <w:r>
        <w:rPr>
          <w:rFonts w:eastAsia="Times New Roman"/>
          <w:lang w:val="co-FR" w:eastAsia="en-US"/>
        </w:rPr>
        <w:t xml:space="preserve">, a </w:t>
      </w:r>
      <w:r w:rsidR="007357F1">
        <w:rPr>
          <w:rFonts w:eastAsia="Times New Roman"/>
          <w:lang w:val="co-FR" w:eastAsia="en-US"/>
        </w:rPr>
        <w:t>32</w:t>
      </w:r>
      <w:r>
        <w:rPr>
          <w:rFonts w:eastAsia="Times New Roman"/>
          <w:lang w:val="co-FR" w:eastAsia="en-US"/>
        </w:rPr>
        <w:t>/</w:t>
      </w:r>
      <w:r w:rsidR="007357F1">
        <w:rPr>
          <w:rFonts w:eastAsia="Times New Roman"/>
          <w:lang w:val="co-FR" w:eastAsia="en-US"/>
        </w:rPr>
        <w:t>69</w:t>
      </w:r>
      <w:r>
        <w:rPr>
          <w:rFonts w:eastAsia="Times New Roman"/>
          <w:lang w:val="co-FR" w:eastAsia="en-US"/>
        </w:rPr>
        <w:t> (</w:t>
      </w:r>
      <w:r w:rsidR="007357F1">
        <w:rPr>
          <w:rFonts w:eastAsia="Times New Roman"/>
          <w:lang w:val="co-FR" w:eastAsia="en-US"/>
        </w:rPr>
        <w:t>46</w:t>
      </w:r>
      <w:r>
        <w:rPr>
          <w:rFonts w:eastAsia="Times New Roman"/>
          <w:lang w:val="co-FR" w:eastAsia="en-US"/>
        </w:rPr>
        <w:t>%) bolesnika pokazalo je očiti zamah u dobivanju na težini. Među bolesnicima</w:t>
      </w:r>
      <w:r w:rsidR="006E1040">
        <w:rPr>
          <w:rFonts w:eastAsia="Times New Roman"/>
          <w:lang w:val="co-FR" w:eastAsia="en-US"/>
        </w:rPr>
        <w:t>,</w:t>
      </w:r>
      <w:r>
        <w:rPr>
          <w:rFonts w:eastAsia="Times New Roman"/>
          <w:lang w:val="co-FR" w:eastAsia="en-US"/>
        </w:rPr>
        <w:t xml:space="preserve"> njih </w:t>
      </w:r>
      <w:r w:rsidR="008A4554">
        <w:rPr>
          <w:rFonts w:eastAsia="Times New Roman"/>
          <w:lang w:val="co-FR" w:eastAsia="en-US"/>
        </w:rPr>
        <w:t>40</w:t>
      </w:r>
      <w:r>
        <w:rPr>
          <w:rFonts w:eastAsia="Times New Roman"/>
          <w:lang w:val="co-FR" w:eastAsia="en-US"/>
        </w:rPr>
        <w:t xml:space="preserve">/69 i </w:t>
      </w:r>
      <w:r w:rsidR="008A4554">
        <w:rPr>
          <w:rFonts w:eastAsia="Times New Roman"/>
          <w:lang w:val="co-FR" w:eastAsia="en-US"/>
        </w:rPr>
        <w:t>32</w:t>
      </w:r>
      <w:r>
        <w:rPr>
          <w:rFonts w:eastAsia="Times New Roman"/>
          <w:lang w:val="co-FR" w:eastAsia="en-US"/>
        </w:rPr>
        <w:t xml:space="preserve">/69 </w:t>
      </w:r>
      <w:r w:rsidR="008A4554">
        <w:rPr>
          <w:rFonts w:eastAsia="Times New Roman"/>
          <w:lang w:val="co-FR" w:eastAsia="en-US"/>
        </w:rPr>
        <w:t xml:space="preserve">nije pokazalo očiti zamah u </w:t>
      </w:r>
      <w:r w:rsidR="00EE44B3">
        <w:rPr>
          <w:rFonts w:eastAsia="Times New Roman"/>
          <w:lang w:val="co-FR" w:eastAsia="en-US"/>
        </w:rPr>
        <w:t>dobivanju na visini</w:t>
      </w:r>
      <w:r>
        <w:rPr>
          <w:rFonts w:eastAsia="Times New Roman"/>
          <w:lang w:val="co-FR" w:eastAsia="en-US"/>
        </w:rPr>
        <w:t xml:space="preserve"> odnosno </w:t>
      </w:r>
      <w:r w:rsidR="008A4554">
        <w:rPr>
          <w:rFonts w:eastAsia="Times New Roman"/>
          <w:lang w:val="co-FR" w:eastAsia="en-US"/>
        </w:rPr>
        <w:t xml:space="preserve">povećanju </w:t>
      </w:r>
      <w:r>
        <w:rPr>
          <w:rFonts w:eastAsia="Times New Roman"/>
          <w:lang w:val="co-FR" w:eastAsia="en-US"/>
        </w:rPr>
        <w:t xml:space="preserve">težine. Za </w:t>
      </w:r>
      <w:r w:rsidR="008A4554">
        <w:rPr>
          <w:rFonts w:eastAsia="Times New Roman"/>
          <w:lang w:val="co-FR" w:eastAsia="en-US"/>
        </w:rPr>
        <w:t>4</w:t>
      </w:r>
      <w:r>
        <w:rPr>
          <w:rFonts w:eastAsia="Times New Roman"/>
          <w:lang w:val="co-FR" w:eastAsia="en-US"/>
        </w:rPr>
        <w:t xml:space="preserve"> bolesnika </w:t>
      </w:r>
      <w:r w:rsidR="006E1040">
        <w:rPr>
          <w:rFonts w:eastAsia="Times New Roman"/>
          <w:lang w:val="co-FR" w:eastAsia="en-US"/>
        </w:rPr>
        <w:t xml:space="preserve">nije bilo moguće procijeniti jer </w:t>
      </w:r>
      <w:r>
        <w:rPr>
          <w:rFonts w:eastAsia="Times New Roman"/>
          <w:lang w:val="co-FR" w:eastAsia="en-US"/>
        </w:rPr>
        <w:t>nije bilo dovoljno podataka</w:t>
      </w:r>
      <w:r w:rsidR="008A4554">
        <w:rPr>
          <w:rFonts w:eastAsia="Times New Roman"/>
          <w:lang w:val="co-FR" w:eastAsia="en-US"/>
        </w:rPr>
        <w:t>, a za 1</w:t>
      </w:r>
      <w:r w:rsidR="0064242B">
        <w:rPr>
          <w:rFonts w:eastAsia="Times New Roman"/>
          <w:lang w:val="co-FR" w:eastAsia="en-US"/>
        </w:rPr>
        <w:t xml:space="preserve"> se </w:t>
      </w:r>
      <w:r w:rsidR="008A4554">
        <w:rPr>
          <w:rFonts w:eastAsia="Times New Roman"/>
          <w:lang w:val="co-FR" w:eastAsia="en-US"/>
        </w:rPr>
        <w:t xml:space="preserve">bolesnika nije </w:t>
      </w:r>
      <w:r w:rsidR="0064242B">
        <w:rPr>
          <w:rFonts w:eastAsia="Times New Roman"/>
          <w:lang w:val="co-FR" w:eastAsia="en-US"/>
        </w:rPr>
        <w:t>moglo pouzdano odrediti</w:t>
      </w:r>
      <w:r w:rsidR="00987A38">
        <w:rPr>
          <w:rFonts w:eastAsia="Times New Roman"/>
          <w:lang w:val="co-FR" w:eastAsia="en-US"/>
        </w:rPr>
        <w:t>.</w:t>
      </w:r>
    </w:p>
    <w:p w14:paraId="51D40567" w14:textId="77777777" w:rsidR="00EB5F1F" w:rsidRPr="00A467AD" w:rsidRDefault="00EB5F1F" w:rsidP="0050225F">
      <w:pPr>
        <w:spacing w:line="240" w:lineRule="auto"/>
        <w:outlineLvl w:val="0"/>
        <w:rPr>
          <w:rFonts w:eastAsia="Times New Roman"/>
          <w:lang w:val="co-FR" w:eastAsia="en-US"/>
        </w:rPr>
      </w:pPr>
    </w:p>
    <w:p w14:paraId="4DE01469" w14:textId="77777777" w:rsidR="00EB5F1F" w:rsidRPr="00F52910" w:rsidRDefault="00EB5F1F" w:rsidP="00134D67">
      <w:pPr>
        <w:keepNext/>
        <w:spacing w:line="240" w:lineRule="auto"/>
        <w:outlineLvl w:val="0"/>
        <w:rPr>
          <w:rFonts w:eastAsia="Times New Roman"/>
          <w:i/>
          <w:u w:val="single"/>
          <w:lang w:val="co-FR" w:eastAsia="en-US"/>
        </w:rPr>
      </w:pPr>
      <w:r w:rsidRPr="00F52910">
        <w:rPr>
          <w:rFonts w:eastAsia="Times New Roman"/>
          <w:i/>
          <w:u w:val="single"/>
          <w:lang w:val="co-FR" w:eastAsia="en-US"/>
        </w:rPr>
        <w:t>Ispitivanje ENB-009-10</w:t>
      </w:r>
    </w:p>
    <w:p w14:paraId="287BF1BD" w14:textId="77777777" w:rsidR="00F901A4" w:rsidRDefault="00F901A4" w:rsidP="0050225F">
      <w:pPr>
        <w:spacing w:line="240" w:lineRule="auto"/>
        <w:outlineLvl w:val="0"/>
        <w:rPr>
          <w:rFonts w:eastAsia="Times New Roman"/>
          <w:lang w:val="co-FR" w:eastAsia="en-US"/>
        </w:rPr>
      </w:pPr>
    </w:p>
    <w:p w14:paraId="35F5A139" w14:textId="77777777" w:rsidR="00EB5F1F" w:rsidRDefault="00EB5F1F" w:rsidP="0050225F">
      <w:pPr>
        <w:spacing w:line="240" w:lineRule="auto"/>
        <w:outlineLvl w:val="0"/>
        <w:rPr>
          <w:rFonts w:eastAsia="Times New Roman"/>
          <w:lang w:val="co-FR" w:eastAsia="en-US"/>
        </w:rPr>
      </w:pPr>
      <w:r w:rsidRPr="00A467AD">
        <w:rPr>
          <w:rFonts w:eastAsia="Times New Roman"/>
          <w:lang w:val="co-FR" w:eastAsia="en-US"/>
        </w:rPr>
        <w:t xml:space="preserve">Ispitivanje ENB-009-10 bilo je randomizirano ispitivanje otvorenog tipa. </w:t>
      </w:r>
      <w:r w:rsidR="007C42D4">
        <w:rPr>
          <w:rFonts w:eastAsia="Times New Roman"/>
          <w:lang w:val="co-FR" w:eastAsia="en-US"/>
        </w:rPr>
        <w:t>U terapijsku skupinu primarnog</w:t>
      </w:r>
      <w:r w:rsidR="003A1295">
        <w:rPr>
          <w:rFonts w:eastAsia="Times New Roman"/>
          <w:lang w:val="co-FR" w:eastAsia="en-US"/>
        </w:rPr>
        <w:t xml:space="preserve"> perioda</w:t>
      </w:r>
      <w:r w:rsidR="007C42D4">
        <w:rPr>
          <w:rFonts w:eastAsia="Times New Roman"/>
          <w:lang w:val="co-FR" w:eastAsia="en-US"/>
        </w:rPr>
        <w:t xml:space="preserve"> liječenja b</w:t>
      </w:r>
      <w:r w:rsidR="00B65178">
        <w:rPr>
          <w:rFonts w:eastAsia="Times New Roman"/>
          <w:lang w:val="co-FR" w:eastAsia="en-US"/>
        </w:rPr>
        <w:t>olesnici su raspoređeni</w:t>
      </w:r>
      <w:r w:rsidR="007C42D4" w:rsidRPr="007C42D4">
        <w:rPr>
          <w:rFonts w:eastAsia="Times New Roman"/>
          <w:lang w:val="co-FR" w:eastAsia="en-US"/>
        </w:rPr>
        <w:t xml:space="preserve"> </w:t>
      </w:r>
      <w:r w:rsidR="007C42D4">
        <w:rPr>
          <w:rFonts w:eastAsia="Times New Roman"/>
          <w:lang w:val="co-FR" w:eastAsia="en-US"/>
        </w:rPr>
        <w:t>nasumično</w:t>
      </w:r>
      <w:r w:rsidR="00B65178">
        <w:rPr>
          <w:rFonts w:eastAsia="Times New Roman"/>
          <w:lang w:val="co-FR" w:eastAsia="en-US"/>
        </w:rPr>
        <w:t xml:space="preserve">. </w:t>
      </w:r>
      <w:r w:rsidRPr="00A467AD">
        <w:rPr>
          <w:rFonts w:eastAsia="Times New Roman"/>
          <w:lang w:val="co-FR" w:eastAsia="en-US"/>
        </w:rPr>
        <w:t xml:space="preserve">Uključeno je 19 bolesnika, </w:t>
      </w:r>
      <w:r w:rsidR="00B65178">
        <w:rPr>
          <w:rFonts w:eastAsia="Times New Roman"/>
          <w:lang w:val="co-FR" w:eastAsia="en-US"/>
        </w:rPr>
        <w:t>14 ih je završilo ispitivanje, a 5 je bolesnika prekinulo sudjelovanje</w:t>
      </w:r>
      <w:r w:rsidRPr="00A467AD">
        <w:rPr>
          <w:rFonts w:eastAsia="Times New Roman"/>
          <w:lang w:val="co-FR" w:eastAsia="en-US"/>
        </w:rPr>
        <w:t xml:space="preserve">. </w:t>
      </w:r>
      <w:r w:rsidR="00B65178">
        <w:rPr>
          <w:rFonts w:eastAsia="Times New Roman"/>
          <w:lang w:val="co-FR" w:eastAsia="en-US"/>
        </w:rPr>
        <w:t>Na završetku ispitivanja medijan trajanja liječenja bolesnika iznosio je više od 60 mjeseci (</w:t>
      </w:r>
      <w:r w:rsidR="00752187">
        <w:rPr>
          <w:rFonts w:eastAsia="Times New Roman"/>
          <w:lang w:val="co-FR" w:eastAsia="en-US"/>
        </w:rPr>
        <w:t xml:space="preserve">raspon </w:t>
      </w:r>
      <w:r w:rsidR="00B65178">
        <w:rPr>
          <w:rFonts w:eastAsia="Times New Roman"/>
          <w:lang w:val="co-FR" w:eastAsia="en-US"/>
        </w:rPr>
        <w:t xml:space="preserve">od 24 do 68 mjeseci). </w:t>
      </w:r>
      <w:r w:rsidRPr="00A467AD">
        <w:rPr>
          <w:rFonts w:eastAsia="Times New Roman"/>
          <w:lang w:val="co-FR" w:eastAsia="en-US"/>
        </w:rPr>
        <w:t>Početak hipofosfatazije zabilježen je u 4 bolesnika prije dobi od 6 mjeseci, u 1</w:t>
      </w:r>
      <w:r w:rsidR="00B65178">
        <w:rPr>
          <w:rFonts w:eastAsia="Times New Roman"/>
          <w:lang w:val="co-FR" w:eastAsia="en-US"/>
        </w:rPr>
        <w:t>4</w:t>
      </w:r>
      <w:r w:rsidRPr="00A467AD">
        <w:rPr>
          <w:rFonts w:eastAsia="Times New Roman"/>
          <w:lang w:val="co-FR" w:eastAsia="en-US"/>
        </w:rPr>
        <w:t> bolesnika u dobi između 6 mjeseci i 1</w:t>
      </w:r>
      <w:r w:rsidR="00B65178">
        <w:rPr>
          <w:rFonts w:eastAsia="Times New Roman"/>
          <w:lang w:val="co-FR" w:eastAsia="en-US"/>
        </w:rPr>
        <w:t>7</w:t>
      </w:r>
      <w:r w:rsidRPr="00A467AD">
        <w:rPr>
          <w:rFonts w:eastAsia="Times New Roman"/>
          <w:lang w:val="co-FR" w:eastAsia="en-US"/>
        </w:rPr>
        <w:t xml:space="preserve"> godina te u </w:t>
      </w:r>
      <w:r w:rsidR="00B65178">
        <w:rPr>
          <w:rFonts w:eastAsia="Times New Roman"/>
          <w:lang w:val="co-FR" w:eastAsia="en-US"/>
        </w:rPr>
        <w:t>1</w:t>
      </w:r>
      <w:r w:rsidR="00B65178" w:rsidRPr="00A467AD">
        <w:rPr>
          <w:rFonts w:eastAsia="Times New Roman"/>
          <w:lang w:val="co-FR" w:eastAsia="en-US"/>
        </w:rPr>
        <w:t> </w:t>
      </w:r>
      <w:r w:rsidRPr="00A467AD">
        <w:rPr>
          <w:rFonts w:eastAsia="Times New Roman"/>
          <w:lang w:val="co-FR" w:eastAsia="en-US"/>
        </w:rPr>
        <w:t xml:space="preserve">bolesnika </w:t>
      </w:r>
      <w:r w:rsidR="008631C4" w:rsidRPr="00A467AD">
        <w:rPr>
          <w:rFonts w:eastAsia="Times New Roman"/>
          <w:lang w:val="co-FR" w:eastAsia="en-US"/>
        </w:rPr>
        <w:t>u dobi iznad</w:t>
      </w:r>
      <w:r w:rsidRPr="00A467AD">
        <w:rPr>
          <w:rFonts w:eastAsia="Times New Roman"/>
          <w:lang w:val="co-FR" w:eastAsia="en-US"/>
        </w:rPr>
        <w:t xml:space="preserve"> 18 godina. Dob na uključenju u ispitivanje bila je od 13 do 66 godina</w:t>
      </w:r>
      <w:r w:rsidR="00B65178">
        <w:rPr>
          <w:rFonts w:eastAsia="Times New Roman"/>
          <w:lang w:val="co-FR" w:eastAsia="en-US"/>
        </w:rPr>
        <w:t xml:space="preserve">, a </w:t>
      </w:r>
      <w:r w:rsidR="00752187">
        <w:rPr>
          <w:rFonts w:eastAsia="Times New Roman"/>
          <w:lang w:val="co-FR" w:eastAsia="en-US"/>
        </w:rPr>
        <w:t xml:space="preserve">na završetku ispitivanja </w:t>
      </w:r>
      <w:r w:rsidR="00B65178">
        <w:rPr>
          <w:rFonts w:eastAsia="Times New Roman"/>
          <w:lang w:val="co-FR" w:eastAsia="en-US"/>
        </w:rPr>
        <w:t>između 17 i 72 godine</w:t>
      </w:r>
      <w:r w:rsidRPr="00A467AD">
        <w:rPr>
          <w:rFonts w:eastAsia="Times New Roman"/>
          <w:lang w:val="co-FR" w:eastAsia="en-US"/>
        </w:rPr>
        <w:t>.</w:t>
      </w:r>
    </w:p>
    <w:p w14:paraId="2B36DF13" w14:textId="77777777" w:rsidR="00B65178" w:rsidRPr="00A467AD" w:rsidRDefault="00B65178" w:rsidP="0050225F">
      <w:pPr>
        <w:spacing w:line="240" w:lineRule="auto"/>
        <w:outlineLvl w:val="0"/>
        <w:rPr>
          <w:rFonts w:eastAsia="Times New Roman"/>
          <w:lang w:val="co-FR" w:eastAsia="en-US"/>
        </w:rPr>
      </w:pPr>
    </w:p>
    <w:p w14:paraId="7318ADCC" w14:textId="77777777" w:rsidR="00EB5F1F" w:rsidRPr="00A467AD" w:rsidRDefault="00EB5F1F" w:rsidP="0050225F">
      <w:pPr>
        <w:spacing w:line="240" w:lineRule="auto"/>
        <w:outlineLvl w:val="0"/>
        <w:rPr>
          <w:rFonts w:eastAsia="Times New Roman"/>
          <w:lang w:val="co-FR" w:eastAsia="en-US"/>
        </w:rPr>
      </w:pPr>
      <w:r w:rsidRPr="00A467AD">
        <w:rPr>
          <w:rFonts w:eastAsia="Times New Roman"/>
          <w:lang w:val="co-FR" w:eastAsia="en-US"/>
        </w:rPr>
        <w:t>Adolescentni (i odrasli) bolesnici u ovom ispitivanju nisu pokazali očito povećanje visine.</w:t>
      </w:r>
    </w:p>
    <w:p w14:paraId="14D05968" w14:textId="77777777" w:rsidR="00EB5F1F" w:rsidRPr="00A467AD" w:rsidRDefault="00EB5F1F" w:rsidP="00D749CA">
      <w:pPr>
        <w:keepNext/>
        <w:spacing w:line="240" w:lineRule="auto"/>
        <w:outlineLvl w:val="0"/>
        <w:rPr>
          <w:rFonts w:eastAsia="Times New Roman"/>
          <w:lang w:val="co-FR" w:eastAsia="en-US"/>
        </w:rPr>
      </w:pPr>
      <w:r w:rsidRPr="00A467AD">
        <w:rPr>
          <w:rFonts w:eastAsia="Times New Roman"/>
          <w:lang w:val="co-FR" w:eastAsia="en-US"/>
        </w:rPr>
        <w:t>Bolesnici su podvrgnuti biopsiji u području grebena bočne kosti ili kao ispitanici u kontrolnoj skupini ili prije, te poslije izlaganja asfotazi alfa:</w:t>
      </w:r>
    </w:p>
    <w:p w14:paraId="1802ACA5" w14:textId="77777777" w:rsidR="006F1D3D" w:rsidRPr="00A467AD" w:rsidRDefault="00EB5F1F" w:rsidP="00F52910">
      <w:pPr>
        <w:numPr>
          <w:ilvl w:val="0"/>
          <w:numId w:val="11"/>
        </w:numPr>
        <w:spacing w:line="240" w:lineRule="auto"/>
        <w:ind w:left="567" w:hanging="567"/>
        <w:outlineLvl w:val="0"/>
        <w:rPr>
          <w:rFonts w:eastAsia="Times New Roman"/>
          <w:lang w:val="co-FR" w:eastAsia="en-US"/>
        </w:rPr>
      </w:pPr>
      <w:r w:rsidRPr="00A467AD">
        <w:rPr>
          <w:rFonts w:eastAsia="Times New Roman"/>
          <w:lang w:val="co-FR" w:eastAsia="en-US"/>
        </w:rPr>
        <w:t>kontrolna skupina, standardna skrb (5 procjenjivih bolesnika): prosječno (SD) vrijeme do mineralizacije bilo je 226 (248) dana na početku i 304 (211) dana u 24. </w:t>
      </w:r>
      <w:r w:rsidR="00CA2660" w:rsidRPr="00A467AD">
        <w:rPr>
          <w:rFonts w:eastAsia="Times New Roman"/>
          <w:lang w:val="co-FR" w:eastAsia="en-US"/>
        </w:rPr>
        <w:t>t</w:t>
      </w:r>
      <w:r w:rsidRPr="00A467AD">
        <w:rPr>
          <w:rFonts w:eastAsia="Times New Roman"/>
          <w:lang w:val="co-FR" w:eastAsia="en-US"/>
        </w:rPr>
        <w:t>jednu</w:t>
      </w:r>
    </w:p>
    <w:p w14:paraId="39A602D2" w14:textId="77777777" w:rsidR="006F1D3D" w:rsidRPr="00A467AD" w:rsidRDefault="00EB5F1F" w:rsidP="00F52910">
      <w:pPr>
        <w:numPr>
          <w:ilvl w:val="0"/>
          <w:numId w:val="11"/>
        </w:numPr>
        <w:spacing w:line="240" w:lineRule="auto"/>
        <w:ind w:left="567" w:hanging="567"/>
        <w:outlineLvl w:val="0"/>
        <w:rPr>
          <w:rFonts w:eastAsia="Times New Roman"/>
          <w:lang w:val="co-FR" w:eastAsia="en-US"/>
        </w:rPr>
      </w:pPr>
      <w:r w:rsidRPr="00A467AD">
        <w:rPr>
          <w:rFonts w:eastAsia="Times New Roman"/>
          <w:lang w:val="co-FR" w:eastAsia="en-US"/>
        </w:rPr>
        <w:t>skupina koja je primala 0,3 mg/kg asfotaze alfa na dan (4 procjenjiva bolesnika): prosječno (SD) vrijeme do mineralizacije bilo je 1236 (1468) dana na početku i 328 (200) dana u 48. </w:t>
      </w:r>
      <w:r w:rsidR="00CA2660" w:rsidRPr="00A467AD">
        <w:rPr>
          <w:rFonts w:eastAsia="Times New Roman"/>
          <w:lang w:val="co-FR" w:eastAsia="en-US"/>
        </w:rPr>
        <w:t>t</w:t>
      </w:r>
      <w:r w:rsidRPr="00A467AD">
        <w:rPr>
          <w:rFonts w:eastAsia="Times New Roman"/>
          <w:lang w:val="co-FR" w:eastAsia="en-US"/>
        </w:rPr>
        <w:t>jednu</w:t>
      </w:r>
    </w:p>
    <w:p w14:paraId="30C6F3B4" w14:textId="77777777" w:rsidR="006F1D3D" w:rsidRPr="003A2D63" w:rsidRDefault="00EB5F1F" w:rsidP="00F52910">
      <w:pPr>
        <w:numPr>
          <w:ilvl w:val="0"/>
          <w:numId w:val="11"/>
        </w:numPr>
        <w:spacing w:line="240" w:lineRule="auto"/>
        <w:ind w:left="567" w:hanging="567"/>
        <w:outlineLvl w:val="0"/>
        <w:rPr>
          <w:rFonts w:eastAsia="Times New Roman"/>
          <w:lang w:val="co-FR" w:eastAsia="en-US"/>
        </w:rPr>
      </w:pPr>
      <w:r w:rsidRPr="00A467AD">
        <w:rPr>
          <w:rFonts w:eastAsia="Times New Roman"/>
          <w:lang w:val="co-FR" w:eastAsia="en-US"/>
        </w:rPr>
        <w:t>skupina koja je primala 0,5 mg/kg asfotaze alfa na dan (5 procjenjivih bolesnika): prosječno (SD) vrijeme do mineralizacije bilo je 257 (146) dana na početku i 130 (142) dana u 48. </w:t>
      </w:r>
      <w:r w:rsidR="00CA2660" w:rsidRPr="00A467AD">
        <w:rPr>
          <w:rFonts w:eastAsia="Times New Roman"/>
          <w:lang w:val="co-FR" w:eastAsia="en-US"/>
        </w:rPr>
        <w:t>t</w:t>
      </w:r>
      <w:r w:rsidRPr="00A467AD">
        <w:rPr>
          <w:rFonts w:eastAsia="Times New Roman"/>
          <w:lang w:val="co-FR" w:eastAsia="en-US"/>
        </w:rPr>
        <w:t>jednu</w:t>
      </w:r>
      <w:r w:rsidR="002A1F4C" w:rsidRPr="00A467AD">
        <w:rPr>
          <w:rFonts w:eastAsia="Times New Roman"/>
          <w:lang w:val="co-FR" w:eastAsia="en-US"/>
        </w:rPr>
        <w:t>.</w:t>
      </w:r>
    </w:p>
    <w:p w14:paraId="5B8009D2" w14:textId="77777777" w:rsidR="00EB5F1F" w:rsidRPr="00A467AD" w:rsidRDefault="00EB5F1F" w:rsidP="0050225F">
      <w:pPr>
        <w:spacing w:line="240" w:lineRule="auto"/>
        <w:outlineLvl w:val="0"/>
        <w:rPr>
          <w:rFonts w:eastAsia="Times New Roman"/>
          <w:lang w:val="co-FR" w:eastAsia="en-US"/>
        </w:rPr>
      </w:pPr>
      <w:r w:rsidRPr="000365E5">
        <w:rPr>
          <w:rFonts w:eastAsia="Times New Roman"/>
          <w:lang w:val="co-FR" w:eastAsia="en-US"/>
        </w:rPr>
        <w:t xml:space="preserve">Nakon </w:t>
      </w:r>
      <w:r w:rsidR="00752187">
        <w:rPr>
          <w:rFonts w:eastAsia="Times New Roman"/>
          <w:lang w:val="co-FR" w:eastAsia="en-US"/>
        </w:rPr>
        <w:t xml:space="preserve">približno </w:t>
      </w:r>
      <w:r w:rsidRPr="000365E5">
        <w:rPr>
          <w:rFonts w:eastAsia="Times New Roman"/>
          <w:lang w:val="co-FR" w:eastAsia="en-US"/>
        </w:rPr>
        <w:t>48 tjedana svim je bo</w:t>
      </w:r>
      <w:r w:rsidRPr="00A467AD">
        <w:rPr>
          <w:rFonts w:eastAsia="Times New Roman"/>
          <w:lang w:val="co-FR" w:eastAsia="en-US"/>
        </w:rPr>
        <w:t>lesnicima doza prilagođena na preporučenu dozu od 1,</w:t>
      </w:r>
      <w:r w:rsidRPr="00A467AD">
        <w:rPr>
          <w:lang w:val="co-FR"/>
        </w:rPr>
        <w:t>0 mg/kg</w:t>
      </w:r>
      <w:r w:rsidRPr="00A467AD">
        <w:rPr>
          <w:rFonts w:eastAsia="Times New Roman"/>
          <w:lang w:val="co-FR" w:eastAsia="en-US"/>
        </w:rPr>
        <w:t xml:space="preserve"> na dan.</w:t>
      </w:r>
    </w:p>
    <w:p w14:paraId="5A05976D" w14:textId="77777777" w:rsidR="00EB5F1F" w:rsidRPr="00A467AD" w:rsidRDefault="00EB5F1F" w:rsidP="0050225F">
      <w:pPr>
        <w:spacing w:line="240" w:lineRule="auto"/>
        <w:outlineLvl w:val="0"/>
        <w:rPr>
          <w:rFonts w:eastAsia="Times New Roman"/>
          <w:lang w:val="co-FR" w:eastAsia="en-US"/>
        </w:rPr>
      </w:pPr>
    </w:p>
    <w:p w14:paraId="238F1E25" w14:textId="77777777" w:rsidR="00EB5F1F" w:rsidRPr="00F52910" w:rsidRDefault="00EB5F1F" w:rsidP="00134D67">
      <w:pPr>
        <w:keepNext/>
        <w:spacing w:line="240" w:lineRule="auto"/>
        <w:outlineLvl w:val="0"/>
        <w:rPr>
          <w:rFonts w:eastAsia="Times New Roman"/>
          <w:i/>
          <w:lang w:val="co-FR" w:eastAsia="en-US"/>
        </w:rPr>
      </w:pPr>
      <w:r w:rsidRPr="00F52910">
        <w:rPr>
          <w:rFonts w:eastAsia="Times New Roman"/>
          <w:i/>
          <w:lang w:val="co-FR" w:eastAsia="en-US"/>
        </w:rPr>
        <w:t>Ventilacijska potpora</w:t>
      </w:r>
    </w:p>
    <w:p w14:paraId="44843A59" w14:textId="77777777" w:rsidR="00EB5F1F" w:rsidRPr="001E4BAB" w:rsidRDefault="008E4EFF" w:rsidP="007A0BF8">
      <w:pPr>
        <w:keepNext/>
        <w:spacing w:line="240" w:lineRule="auto"/>
        <w:outlineLvl w:val="0"/>
        <w:rPr>
          <w:rFonts w:eastAsia="Times New Roman"/>
          <w:lang w:val="hr-HR" w:eastAsia="en-US"/>
        </w:rPr>
      </w:pPr>
      <w:r w:rsidRPr="001E4BAB">
        <w:rPr>
          <w:rFonts w:eastAsia="Times New Roman"/>
          <w:lang w:val="hr-HR" w:eastAsia="en-US"/>
        </w:rPr>
        <w:t>I</w:t>
      </w:r>
      <w:r w:rsidR="00EB5F1F" w:rsidRPr="001E4BAB">
        <w:rPr>
          <w:rFonts w:eastAsia="Times New Roman"/>
          <w:lang w:val="hr-HR" w:eastAsia="en-US"/>
        </w:rPr>
        <w:t>spitivanja ENB-002-08/ENB-003-08 (11 bolesnika) i ENB-010/10 (</w:t>
      </w:r>
      <w:r w:rsidR="00F80E73" w:rsidRPr="001E4BAB">
        <w:rPr>
          <w:rFonts w:eastAsia="Times New Roman"/>
          <w:lang w:val="hr-HR" w:eastAsia="en-US"/>
        </w:rPr>
        <w:t>69 </w:t>
      </w:r>
      <w:r w:rsidR="00EB5F1F" w:rsidRPr="001E4BAB">
        <w:rPr>
          <w:rFonts w:eastAsia="Times New Roman"/>
          <w:lang w:val="hr-HR" w:eastAsia="en-US"/>
        </w:rPr>
        <w:t>bolesnika) bila</w:t>
      </w:r>
      <w:r w:rsidRPr="001E4BAB">
        <w:rPr>
          <w:rFonts w:eastAsia="Times New Roman"/>
          <w:lang w:val="hr-HR" w:eastAsia="en-US"/>
        </w:rPr>
        <w:t xml:space="preserve"> su</w:t>
      </w:r>
      <w:r w:rsidR="00EB5F1F" w:rsidRPr="001E4BAB">
        <w:rPr>
          <w:rFonts w:eastAsia="Times New Roman"/>
          <w:lang w:val="hr-HR" w:eastAsia="en-US"/>
        </w:rPr>
        <w:t xml:space="preserve"> nerandomizirana, nekontrolirana</w:t>
      </w:r>
      <w:r w:rsidRPr="001E4BAB">
        <w:rPr>
          <w:rFonts w:eastAsia="Times New Roman"/>
          <w:lang w:val="hr-HR" w:eastAsia="en-US"/>
        </w:rPr>
        <w:t xml:space="preserve"> ispitivanja</w:t>
      </w:r>
      <w:r w:rsidR="00EB5F1F" w:rsidRPr="001E4BAB">
        <w:rPr>
          <w:rFonts w:eastAsia="Times New Roman"/>
          <w:lang w:val="hr-HR" w:eastAsia="en-US"/>
        </w:rPr>
        <w:t xml:space="preserve"> otvorenog tipa, proveden</w:t>
      </w:r>
      <w:r w:rsidRPr="001E4BAB">
        <w:rPr>
          <w:rFonts w:eastAsia="Times New Roman"/>
          <w:lang w:val="hr-HR" w:eastAsia="en-US"/>
        </w:rPr>
        <w:t>a</w:t>
      </w:r>
      <w:r w:rsidR="00EB5F1F" w:rsidRPr="001E4BAB">
        <w:rPr>
          <w:rFonts w:eastAsia="Times New Roman"/>
          <w:lang w:val="hr-HR" w:eastAsia="en-US"/>
        </w:rPr>
        <w:t xml:space="preserve"> na bolesnicima u dobi od 0,1 do 31</w:t>
      </w:r>
      <w:r w:rsidR="00F80E73" w:rsidRPr="001E4BAB">
        <w:rPr>
          <w:rFonts w:eastAsia="Times New Roman"/>
          <w:lang w:val="hr-HR" w:eastAsia="en-US"/>
        </w:rPr>
        <w:t>2</w:t>
      </w:r>
      <w:r w:rsidR="00EB5F1F" w:rsidRPr="001E4BAB">
        <w:rPr>
          <w:rFonts w:eastAsia="Times New Roman"/>
          <w:lang w:val="hr-HR" w:eastAsia="en-US"/>
        </w:rPr>
        <w:t> tjedana na početku</w:t>
      </w:r>
      <w:r w:rsidR="00F80E73" w:rsidRPr="001E4BAB">
        <w:rPr>
          <w:rFonts w:eastAsia="Times New Roman"/>
          <w:lang w:val="hr-HR" w:eastAsia="en-US"/>
        </w:rPr>
        <w:t>. Ispitivanja je završilo 69</w:t>
      </w:r>
      <w:r w:rsidR="001E4BAB">
        <w:rPr>
          <w:rFonts w:eastAsia="Times New Roman"/>
          <w:lang w:val="hr-HR" w:eastAsia="en-US"/>
        </w:rPr>
        <w:t> </w:t>
      </w:r>
      <w:r w:rsidR="00F80E73" w:rsidRPr="001E4BAB">
        <w:rPr>
          <w:rFonts w:eastAsia="Times New Roman"/>
          <w:lang w:val="hr-HR" w:eastAsia="en-US"/>
        </w:rPr>
        <w:t>bolesnika, a prekinulo 11 bolesnika. Medijan trajanja liječenja iznosio je 27,6</w:t>
      </w:r>
      <w:r w:rsidR="001E4BAB">
        <w:rPr>
          <w:rFonts w:eastAsia="Times New Roman"/>
          <w:lang w:val="hr-HR" w:eastAsia="en-US"/>
        </w:rPr>
        <w:t> </w:t>
      </w:r>
      <w:r w:rsidR="00F80E73" w:rsidRPr="001E4BAB">
        <w:rPr>
          <w:rFonts w:eastAsia="Times New Roman"/>
          <w:lang w:val="hr-HR" w:eastAsia="en-US"/>
        </w:rPr>
        <w:t>mjeseci (raspon od 1 dana do 90</w:t>
      </w:r>
      <w:r w:rsidRPr="001E4BAB">
        <w:rPr>
          <w:rFonts w:eastAsia="Times New Roman"/>
          <w:lang w:val="hr-HR" w:eastAsia="en-US"/>
        </w:rPr>
        <w:t> </w:t>
      </w:r>
      <w:r w:rsidR="00F80E73" w:rsidRPr="001E4BAB">
        <w:rPr>
          <w:rFonts w:eastAsia="Times New Roman"/>
          <w:lang w:val="hr-HR" w:eastAsia="en-US"/>
        </w:rPr>
        <w:t>mjeseci)</w:t>
      </w:r>
      <w:r w:rsidR="00EB5F1F" w:rsidRPr="001E4BAB">
        <w:rPr>
          <w:rFonts w:eastAsia="Times New Roman"/>
          <w:lang w:val="hr-HR" w:eastAsia="en-US"/>
        </w:rPr>
        <w:t>,</w:t>
      </w:r>
      <w:r w:rsidR="00F80E73" w:rsidRPr="001E4BAB">
        <w:rPr>
          <w:rFonts w:eastAsia="Times New Roman"/>
          <w:lang w:val="hr-HR" w:eastAsia="en-US"/>
        </w:rPr>
        <w:t xml:space="preserve"> a</w:t>
      </w:r>
      <w:r w:rsidR="00EB5F1F" w:rsidRPr="001E4BAB">
        <w:rPr>
          <w:rFonts w:eastAsia="Times New Roman"/>
          <w:lang w:val="hr-HR" w:eastAsia="en-US"/>
        </w:rPr>
        <w:t xml:space="preserve"> ventilacijska potpora bila je </w:t>
      </w:r>
      <w:r w:rsidR="00F80E73" w:rsidRPr="001E4BAB">
        <w:rPr>
          <w:rFonts w:eastAsia="Times New Roman"/>
          <w:lang w:val="hr-HR" w:eastAsia="en-US"/>
        </w:rPr>
        <w:t xml:space="preserve">na početku </w:t>
      </w:r>
      <w:r w:rsidR="00EB5F1F" w:rsidRPr="001E4BAB">
        <w:rPr>
          <w:rFonts w:eastAsia="Times New Roman"/>
          <w:lang w:val="hr-HR" w:eastAsia="en-US"/>
        </w:rPr>
        <w:t xml:space="preserve">potrebna </w:t>
      </w:r>
      <w:r w:rsidR="00CA2660" w:rsidRPr="001E4BAB">
        <w:rPr>
          <w:rFonts w:eastAsia="Times New Roman"/>
          <w:lang w:val="hr-HR" w:eastAsia="en-US"/>
        </w:rPr>
        <w:t xml:space="preserve">kod </w:t>
      </w:r>
      <w:r w:rsidR="00EB5F1F" w:rsidRPr="001E4BAB">
        <w:rPr>
          <w:rFonts w:eastAsia="Times New Roman"/>
          <w:lang w:val="hr-HR" w:eastAsia="en-US"/>
        </w:rPr>
        <w:t>2</w:t>
      </w:r>
      <w:r w:rsidR="00F80E73" w:rsidRPr="001E4BAB">
        <w:rPr>
          <w:rFonts w:eastAsia="Times New Roman"/>
          <w:lang w:val="hr-HR" w:eastAsia="en-US"/>
        </w:rPr>
        <w:t>9</w:t>
      </w:r>
      <w:r w:rsidR="00EB5F1F" w:rsidRPr="001E4BAB">
        <w:rPr>
          <w:rFonts w:eastAsia="Times New Roman"/>
          <w:lang w:val="hr-HR" w:eastAsia="en-US"/>
        </w:rPr>
        <w:t xml:space="preserve"> od </w:t>
      </w:r>
      <w:r w:rsidR="00F80E73" w:rsidRPr="001E4BAB">
        <w:rPr>
          <w:rFonts w:eastAsia="Times New Roman"/>
          <w:lang w:val="hr-HR" w:eastAsia="en-US"/>
        </w:rPr>
        <w:t>80 </w:t>
      </w:r>
      <w:r w:rsidR="00EB5F1F" w:rsidRPr="001E4BAB">
        <w:rPr>
          <w:rFonts w:eastAsia="Times New Roman"/>
          <w:lang w:val="hr-HR" w:eastAsia="en-US"/>
        </w:rPr>
        <w:t>bolesnika:</w:t>
      </w:r>
    </w:p>
    <w:p w14:paraId="1FBF380F" w14:textId="77777777" w:rsidR="00EB5F1F" w:rsidRPr="001E4BAB" w:rsidRDefault="00EB5F1F" w:rsidP="0053729A">
      <w:pPr>
        <w:pStyle w:val="ListParagraph"/>
        <w:numPr>
          <w:ilvl w:val="0"/>
          <w:numId w:val="12"/>
        </w:numPr>
        <w:spacing w:line="240" w:lineRule="auto"/>
        <w:ind w:left="567" w:hanging="157"/>
        <w:outlineLvl w:val="0"/>
        <w:rPr>
          <w:rFonts w:eastAsia="Times New Roman"/>
          <w:lang w:val="hr-HR" w:eastAsia="en-US"/>
        </w:rPr>
      </w:pPr>
      <w:r w:rsidRPr="001E4BAB">
        <w:rPr>
          <w:rFonts w:eastAsia="Times New Roman"/>
          <w:lang w:val="hr-HR" w:eastAsia="en-US"/>
        </w:rPr>
        <w:t>1</w:t>
      </w:r>
      <w:r w:rsidR="00F80E73" w:rsidRPr="001E4BAB">
        <w:rPr>
          <w:rFonts w:eastAsia="Times New Roman"/>
          <w:lang w:val="hr-HR" w:eastAsia="en-US"/>
        </w:rPr>
        <w:t>6</w:t>
      </w:r>
      <w:r w:rsidRPr="001E4BAB">
        <w:rPr>
          <w:rFonts w:eastAsia="Times New Roman"/>
          <w:lang w:val="hr-HR" w:eastAsia="en-US"/>
        </w:rPr>
        <w:t> bolesnika trebalo je invazivnu ventilacijsku potporu (intubaciju ili traheo</w:t>
      </w:r>
      <w:r w:rsidR="00AC18BF" w:rsidRPr="001E4BAB">
        <w:rPr>
          <w:rFonts w:eastAsia="Times New Roman"/>
          <w:lang w:val="hr-HR" w:eastAsia="en-US"/>
        </w:rPr>
        <w:t>s</w:t>
      </w:r>
      <w:r w:rsidRPr="001E4BAB">
        <w:rPr>
          <w:rFonts w:eastAsia="Times New Roman"/>
          <w:lang w:val="hr-HR" w:eastAsia="en-US"/>
        </w:rPr>
        <w:t>tomiju) na početku ispitivanja (jedan od njih imao je na početku, prije prijelaza na invazivnu ventilaciju, kratko razdoblje neinvazivne ventilacije)</w:t>
      </w:r>
    </w:p>
    <w:p w14:paraId="05D6551E" w14:textId="77777777" w:rsidR="00EB5F1F" w:rsidRPr="001E4BAB" w:rsidRDefault="00EB5F1F" w:rsidP="0053729A">
      <w:pPr>
        <w:pStyle w:val="ListParagraph"/>
        <w:numPr>
          <w:ilvl w:val="0"/>
          <w:numId w:val="11"/>
        </w:numPr>
        <w:tabs>
          <w:tab w:val="clear" w:pos="567"/>
          <w:tab w:val="left" w:pos="426"/>
        </w:tabs>
        <w:spacing w:line="240" w:lineRule="auto"/>
        <w:ind w:left="1418" w:hanging="284"/>
        <w:outlineLvl w:val="0"/>
        <w:rPr>
          <w:rFonts w:eastAsia="Times New Roman"/>
          <w:lang w:val="hr-HR" w:eastAsia="en-US"/>
        </w:rPr>
      </w:pPr>
      <w:r w:rsidRPr="001E4BAB">
        <w:rPr>
          <w:rFonts w:eastAsia="Times New Roman"/>
          <w:lang w:val="hr-HR" w:eastAsia="en-US"/>
        </w:rPr>
        <w:t xml:space="preserve">u 7 bolesnika </w:t>
      </w:r>
      <w:r w:rsidR="00F80E73" w:rsidRPr="001E4BAB">
        <w:rPr>
          <w:rFonts w:eastAsia="Times New Roman"/>
          <w:lang w:val="hr-HR" w:eastAsia="en-US"/>
        </w:rPr>
        <w:t xml:space="preserve">invazivna </w:t>
      </w:r>
      <w:r w:rsidRPr="001E4BAB">
        <w:rPr>
          <w:rFonts w:eastAsia="Times New Roman"/>
          <w:lang w:val="hr-HR" w:eastAsia="en-US"/>
        </w:rPr>
        <w:t xml:space="preserve">ventilacijska potpora bila je ukinuta (vrijeme na ventilacijskoj potpori iznosilo je od </w:t>
      </w:r>
      <w:r w:rsidR="00F80E73" w:rsidRPr="001E4BAB">
        <w:rPr>
          <w:rFonts w:eastAsia="Times New Roman"/>
          <w:lang w:val="hr-HR" w:eastAsia="en-US"/>
        </w:rPr>
        <w:t>12</w:t>
      </w:r>
      <w:r w:rsidRPr="001E4BAB">
        <w:rPr>
          <w:rFonts w:eastAsia="Times New Roman"/>
          <w:lang w:val="hr-HR" w:eastAsia="en-US"/>
        </w:rPr>
        <w:t xml:space="preserve"> do 168 tjedana), </w:t>
      </w:r>
      <w:r w:rsidR="00F80E73" w:rsidRPr="001E4BAB">
        <w:rPr>
          <w:rFonts w:eastAsia="Times New Roman"/>
          <w:lang w:val="hr-HR" w:eastAsia="en-US"/>
        </w:rPr>
        <w:t>4 bolesnika nije imalo nikakvu ventilacijsku potporu</w:t>
      </w:r>
      <w:r w:rsidR="00AB295D" w:rsidRPr="001E4BAB">
        <w:rPr>
          <w:rFonts w:eastAsia="Times New Roman"/>
          <w:lang w:val="hr-HR" w:eastAsia="en-US"/>
        </w:rPr>
        <w:t xml:space="preserve">, a 3 bolesnika </w:t>
      </w:r>
      <w:r w:rsidR="008E4EFF" w:rsidRPr="001E4BAB">
        <w:rPr>
          <w:rFonts w:eastAsia="Times New Roman"/>
          <w:lang w:val="hr-HR" w:eastAsia="en-US"/>
        </w:rPr>
        <w:t>bila su</w:t>
      </w:r>
      <w:r w:rsidR="00AB295D" w:rsidRPr="001E4BAB">
        <w:rPr>
          <w:rFonts w:eastAsia="Times New Roman"/>
          <w:lang w:val="hr-HR" w:eastAsia="en-US"/>
        </w:rPr>
        <w:t xml:space="preserve"> na neinvazivnoj ventilacijskoj potpori. Pet od 7 bolesnika </w:t>
      </w:r>
      <w:r w:rsidRPr="001E4BAB">
        <w:rPr>
          <w:rFonts w:eastAsia="Times New Roman"/>
          <w:lang w:val="hr-HR" w:eastAsia="en-US"/>
        </w:rPr>
        <w:t>postigl</w:t>
      </w:r>
      <w:r w:rsidR="008E4EFF" w:rsidRPr="001E4BAB">
        <w:rPr>
          <w:rFonts w:eastAsia="Times New Roman"/>
          <w:lang w:val="hr-HR" w:eastAsia="en-US"/>
        </w:rPr>
        <w:t>o je</w:t>
      </w:r>
      <w:r w:rsidRPr="001E4BAB">
        <w:rPr>
          <w:rFonts w:eastAsia="Times New Roman"/>
          <w:lang w:val="hr-HR" w:eastAsia="en-US"/>
        </w:rPr>
        <w:t xml:space="preserve"> RGI-C </w:t>
      </w:r>
      <w:r w:rsidR="00D749CA" w:rsidRPr="001E4BAB">
        <w:rPr>
          <w:lang w:val="hr-HR"/>
        </w:rPr>
        <w:t>≥</w:t>
      </w:r>
      <w:r w:rsidRPr="001E4BAB">
        <w:rPr>
          <w:lang w:val="hr-HR"/>
        </w:rPr>
        <w:t> 2</w:t>
      </w:r>
      <w:r w:rsidR="00AB295D" w:rsidRPr="001E4BAB">
        <w:rPr>
          <w:lang w:val="hr-HR"/>
        </w:rPr>
        <w:t>.</w:t>
      </w:r>
    </w:p>
    <w:p w14:paraId="0A8C262F" w14:textId="77777777" w:rsidR="00EB5F1F" w:rsidRPr="001E4BAB" w:rsidRDefault="00AB295D" w:rsidP="00AB295D">
      <w:pPr>
        <w:pStyle w:val="ListParagraph"/>
        <w:numPr>
          <w:ilvl w:val="0"/>
          <w:numId w:val="11"/>
        </w:numPr>
        <w:spacing w:line="240" w:lineRule="auto"/>
        <w:ind w:left="1418" w:hanging="284"/>
        <w:outlineLvl w:val="0"/>
        <w:rPr>
          <w:rFonts w:eastAsia="Times New Roman"/>
          <w:lang w:val="hr-HR" w:eastAsia="en-US"/>
        </w:rPr>
      </w:pPr>
      <w:r w:rsidRPr="001E4BAB">
        <w:rPr>
          <w:rFonts w:eastAsia="Times New Roman"/>
          <w:lang w:val="hr-HR" w:eastAsia="en-US"/>
        </w:rPr>
        <w:t>5</w:t>
      </w:r>
      <w:r w:rsidR="00EB5F1F" w:rsidRPr="001E4BAB">
        <w:rPr>
          <w:rFonts w:eastAsia="Times New Roman"/>
          <w:lang w:val="hr-HR" w:eastAsia="en-US"/>
        </w:rPr>
        <w:t> bolesnika nastavil</w:t>
      </w:r>
      <w:r w:rsidR="008E4EFF" w:rsidRPr="001E4BAB">
        <w:rPr>
          <w:rFonts w:eastAsia="Times New Roman"/>
          <w:lang w:val="hr-HR" w:eastAsia="en-US"/>
        </w:rPr>
        <w:t>o je</w:t>
      </w:r>
      <w:r w:rsidR="00EB5F1F" w:rsidRPr="001E4BAB">
        <w:rPr>
          <w:rFonts w:eastAsia="Times New Roman"/>
          <w:lang w:val="hr-HR" w:eastAsia="en-US"/>
        </w:rPr>
        <w:t xml:space="preserve"> s </w:t>
      </w:r>
      <w:r w:rsidRPr="001E4BAB">
        <w:rPr>
          <w:rFonts w:eastAsia="Times New Roman"/>
          <w:lang w:val="hr-HR" w:eastAsia="en-US"/>
        </w:rPr>
        <w:t xml:space="preserve">invazivnom </w:t>
      </w:r>
      <w:r w:rsidR="00EB5F1F" w:rsidRPr="001E4BAB">
        <w:rPr>
          <w:rFonts w:eastAsia="Times New Roman"/>
          <w:lang w:val="hr-HR" w:eastAsia="en-US"/>
        </w:rPr>
        <w:t xml:space="preserve">ventilacijskom potporom, </w:t>
      </w:r>
      <w:r w:rsidRPr="001E4BAB">
        <w:rPr>
          <w:rFonts w:eastAsia="Times New Roman"/>
          <w:lang w:val="hr-HR" w:eastAsia="en-US"/>
        </w:rPr>
        <w:t xml:space="preserve">s tim da su 4 bolesnika imala rezultat </w:t>
      </w:r>
      <w:r w:rsidR="00EB5F1F" w:rsidRPr="001E4BAB">
        <w:rPr>
          <w:lang w:val="hr-HR"/>
        </w:rPr>
        <w:t>RGI</w:t>
      </w:r>
      <w:r w:rsidR="0003457A" w:rsidRPr="001E4BAB">
        <w:rPr>
          <w:lang w:val="hr-HR"/>
        </w:rPr>
        <w:t>-</w:t>
      </w:r>
      <w:r w:rsidR="00EB5F1F" w:rsidRPr="001E4BAB">
        <w:rPr>
          <w:lang w:val="hr-HR"/>
        </w:rPr>
        <w:t>C</w:t>
      </w:r>
      <w:r w:rsidR="0003457A" w:rsidRPr="001E4BAB">
        <w:rPr>
          <w:lang w:val="hr-HR"/>
        </w:rPr>
        <w:t xml:space="preserve"> </w:t>
      </w:r>
      <w:r w:rsidRPr="001E4BAB">
        <w:rPr>
          <w:lang w:val="hr-HR"/>
        </w:rPr>
        <w:t>&lt; </w:t>
      </w:r>
      <w:r w:rsidR="0003457A" w:rsidRPr="001E4BAB">
        <w:rPr>
          <w:lang w:val="hr-HR"/>
        </w:rPr>
        <w:t>2</w:t>
      </w:r>
    </w:p>
    <w:p w14:paraId="3DA19B16" w14:textId="77777777" w:rsidR="00EB5F1F" w:rsidRPr="001E4BAB" w:rsidRDefault="00EB5F1F" w:rsidP="0053729A">
      <w:pPr>
        <w:pStyle w:val="ListParagraph"/>
        <w:numPr>
          <w:ilvl w:val="0"/>
          <w:numId w:val="11"/>
        </w:numPr>
        <w:spacing w:line="240" w:lineRule="auto"/>
        <w:ind w:left="1134" w:firstLine="0"/>
        <w:outlineLvl w:val="0"/>
        <w:rPr>
          <w:rFonts w:eastAsia="Times New Roman"/>
          <w:lang w:val="hr-HR" w:eastAsia="en-US"/>
        </w:rPr>
      </w:pPr>
      <w:r w:rsidRPr="001E4BAB">
        <w:rPr>
          <w:rFonts w:eastAsia="Times New Roman"/>
          <w:lang w:val="hr-HR" w:eastAsia="en-US"/>
        </w:rPr>
        <w:t>3 su bolesnika umrla dok su bili na ventilacijskoj potpori</w:t>
      </w:r>
    </w:p>
    <w:p w14:paraId="7BC775CD" w14:textId="77777777" w:rsidR="00EB5F1F" w:rsidRPr="00A467AD" w:rsidRDefault="00EB5F1F" w:rsidP="0053729A">
      <w:pPr>
        <w:pStyle w:val="ListParagraph"/>
        <w:numPr>
          <w:ilvl w:val="0"/>
          <w:numId w:val="11"/>
        </w:numPr>
        <w:spacing w:line="240" w:lineRule="auto"/>
        <w:ind w:left="1134" w:firstLine="0"/>
        <w:outlineLvl w:val="0"/>
        <w:rPr>
          <w:rFonts w:eastAsia="Times New Roman"/>
          <w:lang w:val="co-FR" w:eastAsia="en-US"/>
        </w:rPr>
      </w:pPr>
      <w:r w:rsidRPr="00A467AD">
        <w:rPr>
          <w:rFonts w:eastAsia="Times New Roman"/>
          <w:lang w:val="co-FR" w:eastAsia="en-US"/>
        </w:rPr>
        <w:t>1 bolesnik je povukao pristanak</w:t>
      </w:r>
    </w:p>
    <w:p w14:paraId="2DFF3F5F" w14:textId="77777777" w:rsidR="00AB295D" w:rsidRPr="001E4BAB" w:rsidRDefault="00AB295D" w:rsidP="0053729A">
      <w:pPr>
        <w:pStyle w:val="Default"/>
        <w:keepNext/>
        <w:numPr>
          <w:ilvl w:val="0"/>
          <w:numId w:val="13"/>
        </w:numPr>
        <w:ind w:left="567" w:hanging="141"/>
        <w:rPr>
          <w:sz w:val="22"/>
          <w:szCs w:val="22"/>
        </w:rPr>
      </w:pPr>
      <w:r w:rsidRPr="001E4BAB">
        <w:rPr>
          <w:sz w:val="22"/>
          <w:szCs w:val="22"/>
        </w:rPr>
        <w:t>13</w:t>
      </w:r>
      <w:r w:rsidR="00EB5F1F" w:rsidRPr="001E4BAB">
        <w:rPr>
          <w:sz w:val="22"/>
          <w:szCs w:val="22"/>
        </w:rPr>
        <w:t xml:space="preserve"> bolesnika </w:t>
      </w:r>
      <w:r w:rsidRPr="001E4BAB">
        <w:rPr>
          <w:sz w:val="22"/>
          <w:szCs w:val="22"/>
        </w:rPr>
        <w:t>trebalo je neinvazivnu ventilacijsku potporu na početku</w:t>
      </w:r>
    </w:p>
    <w:p w14:paraId="342EE9C4" w14:textId="77777777" w:rsidR="00AB295D" w:rsidRPr="001E4BAB" w:rsidRDefault="00AB295D" w:rsidP="001E4BAB">
      <w:pPr>
        <w:pStyle w:val="Default"/>
        <w:keepNext/>
        <w:numPr>
          <w:ilvl w:val="0"/>
          <w:numId w:val="11"/>
        </w:numPr>
        <w:ind w:left="1418" w:hanging="284"/>
        <w:rPr>
          <w:sz w:val="22"/>
          <w:szCs w:val="22"/>
        </w:rPr>
      </w:pPr>
      <w:r w:rsidRPr="001E4BAB">
        <w:rPr>
          <w:rFonts w:eastAsia="Times New Roman"/>
          <w:sz w:val="22"/>
          <w:szCs w:val="22"/>
          <w:lang w:eastAsia="en-US"/>
        </w:rPr>
        <w:t xml:space="preserve">u </w:t>
      </w:r>
      <w:r w:rsidR="00C11225" w:rsidRPr="001E4BAB">
        <w:rPr>
          <w:rFonts w:eastAsia="Times New Roman"/>
          <w:sz w:val="22"/>
          <w:szCs w:val="22"/>
          <w:lang w:eastAsia="en-US"/>
        </w:rPr>
        <w:t>10</w:t>
      </w:r>
      <w:r w:rsidRPr="001E4BAB">
        <w:rPr>
          <w:rFonts w:eastAsia="Times New Roman"/>
          <w:sz w:val="22"/>
          <w:szCs w:val="22"/>
          <w:lang w:eastAsia="en-US"/>
        </w:rPr>
        <w:t> bolesnika bila je ukinuta svaka ventilacijska potpora (vrijeme provedeno na ventilacijskoj potpori od 3 do 216 tjedana); 9 od 10 bolesnika postig</w:t>
      </w:r>
      <w:r w:rsidR="00C11225" w:rsidRPr="001E4BAB">
        <w:rPr>
          <w:rFonts w:eastAsia="Times New Roman"/>
          <w:sz w:val="22"/>
          <w:szCs w:val="22"/>
          <w:lang w:eastAsia="en-US"/>
        </w:rPr>
        <w:t>l</w:t>
      </w:r>
      <w:r w:rsidRPr="001E4BAB">
        <w:rPr>
          <w:rFonts w:eastAsia="Times New Roman"/>
          <w:sz w:val="22"/>
          <w:szCs w:val="22"/>
          <w:lang w:eastAsia="en-US"/>
        </w:rPr>
        <w:t>o je rezultat RGI</w:t>
      </w:r>
      <w:r w:rsidRPr="001E4BAB">
        <w:rPr>
          <w:rFonts w:eastAsia="Times New Roman"/>
          <w:sz w:val="22"/>
          <w:szCs w:val="22"/>
          <w:lang w:eastAsia="en-US"/>
        </w:rPr>
        <w:noBreakHyphen/>
        <w:t xml:space="preserve">C </w:t>
      </w:r>
      <w:r w:rsidRPr="001E4BAB">
        <w:rPr>
          <w:sz w:val="22"/>
          <w:szCs w:val="22"/>
        </w:rPr>
        <w:t>≥ 2, a samo 1</w:t>
      </w:r>
      <w:r w:rsidR="00C11225" w:rsidRPr="001E4BAB">
        <w:rPr>
          <w:sz w:val="22"/>
          <w:szCs w:val="22"/>
        </w:rPr>
        <w:t> bolesnik imao je</w:t>
      </w:r>
      <w:r w:rsidRPr="001E4BAB">
        <w:rPr>
          <w:sz w:val="22"/>
          <w:szCs w:val="22"/>
        </w:rPr>
        <w:t xml:space="preserve"> RGI</w:t>
      </w:r>
      <w:r w:rsidRPr="001E4BAB">
        <w:rPr>
          <w:sz w:val="22"/>
          <w:szCs w:val="22"/>
        </w:rPr>
        <w:noBreakHyphen/>
        <w:t>C &lt; 2</w:t>
      </w:r>
    </w:p>
    <w:p w14:paraId="06CADE45" w14:textId="77777777" w:rsidR="00EB5F1F" w:rsidRPr="002C057D" w:rsidRDefault="00AB295D" w:rsidP="00CF620C">
      <w:pPr>
        <w:pStyle w:val="Default"/>
        <w:numPr>
          <w:ilvl w:val="0"/>
          <w:numId w:val="11"/>
        </w:numPr>
        <w:ind w:left="1418" w:hanging="284"/>
        <w:rPr>
          <w:sz w:val="22"/>
          <w:szCs w:val="22"/>
          <w:lang w:val="co-FR"/>
        </w:rPr>
      </w:pPr>
      <w:r w:rsidRPr="001E4BAB">
        <w:rPr>
          <w:sz w:val="22"/>
          <w:szCs w:val="22"/>
        </w:rPr>
        <w:t>2 bolesnika trebala su potporu invazivnom ventilacijom</w:t>
      </w:r>
      <w:r w:rsidR="001142E4" w:rsidRPr="001E4BAB">
        <w:rPr>
          <w:sz w:val="22"/>
          <w:szCs w:val="22"/>
        </w:rPr>
        <w:t xml:space="preserve">, 1 bolesnik nastavio je s potporom neinvazivnom ventilacijom, a sva </w:t>
      </w:r>
      <w:r w:rsidR="00C11225" w:rsidRPr="001E4BAB">
        <w:rPr>
          <w:sz w:val="22"/>
          <w:szCs w:val="22"/>
        </w:rPr>
        <w:t xml:space="preserve">su </w:t>
      </w:r>
      <w:r w:rsidR="001142E4" w:rsidRPr="001E4BAB">
        <w:rPr>
          <w:sz w:val="22"/>
          <w:szCs w:val="22"/>
        </w:rPr>
        <w:t>3</w:t>
      </w:r>
      <w:r w:rsidR="001E4BAB">
        <w:rPr>
          <w:sz w:val="22"/>
          <w:szCs w:val="22"/>
        </w:rPr>
        <w:t> </w:t>
      </w:r>
      <w:r w:rsidR="001142E4" w:rsidRPr="001E4BAB">
        <w:rPr>
          <w:sz w:val="22"/>
          <w:szCs w:val="22"/>
        </w:rPr>
        <w:t>bolesnika umrla pri rezultatu RGI</w:t>
      </w:r>
      <w:r w:rsidR="001142E4" w:rsidRPr="001E4BAB">
        <w:rPr>
          <w:sz w:val="22"/>
          <w:szCs w:val="22"/>
        </w:rPr>
        <w:noBreakHyphen/>
        <w:t>C</w:t>
      </w:r>
      <w:r w:rsidR="00C11225" w:rsidRPr="001E4BAB">
        <w:rPr>
          <w:sz w:val="22"/>
          <w:szCs w:val="22"/>
        </w:rPr>
        <w:t> </w:t>
      </w:r>
      <w:r w:rsidR="001142E4" w:rsidRPr="001E4BAB">
        <w:rPr>
          <w:sz w:val="22"/>
          <w:szCs w:val="22"/>
        </w:rPr>
        <w:t>&lt; 2.</w:t>
      </w:r>
      <w:r w:rsidRPr="002C057D">
        <w:rPr>
          <w:rFonts w:eastAsia="Times New Roman"/>
          <w:sz w:val="22"/>
          <w:szCs w:val="22"/>
          <w:lang w:val="co-FR" w:eastAsia="en-US"/>
        </w:rPr>
        <w:t xml:space="preserve"> </w:t>
      </w:r>
    </w:p>
    <w:p w14:paraId="2FBDBD48" w14:textId="77777777" w:rsidR="00EB5F1F" w:rsidRPr="00A467AD" w:rsidRDefault="00EB5F1F" w:rsidP="00E12301">
      <w:pPr>
        <w:tabs>
          <w:tab w:val="clear" w:pos="567"/>
          <w:tab w:val="left" w:pos="0"/>
        </w:tabs>
        <w:spacing w:line="240" w:lineRule="auto"/>
        <w:outlineLvl w:val="0"/>
        <w:rPr>
          <w:rFonts w:eastAsia="Times New Roman"/>
          <w:lang w:val="co-FR" w:eastAsia="en-US"/>
        </w:rPr>
      </w:pPr>
      <w:r w:rsidRPr="00A467AD">
        <w:rPr>
          <w:rFonts w:eastAsia="Times New Roman"/>
          <w:lang w:val="co-FR" w:eastAsia="en-US"/>
        </w:rPr>
        <w:t xml:space="preserve">Prirodna povijest neliječenih bolesnika s </w:t>
      </w:r>
      <w:r w:rsidR="001706A9">
        <w:rPr>
          <w:rFonts w:eastAsia="Times New Roman"/>
          <w:lang w:val="co-FR" w:eastAsia="en-US"/>
        </w:rPr>
        <w:t>infantiln</w:t>
      </w:r>
      <w:r w:rsidR="005009EF">
        <w:rPr>
          <w:rFonts w:eastAsia="Times New Roman"/>
          <w:lang w:val="co-FR" w:eastAsia="en-US"/>
        </w:rPr>
        <w:t>i</w:t>
      </w:r>
      <w:r w:rsidR="001706A9">
        <w:rPr>
          <w:rFonts w:eastAsia="Times New Roman"/>
          <w:lang w:val="co-FR" w:eastAsia="en-US"/>
        </w:rPr>
        <w:t>m</w:t>
      </w:r>
      <w:r w:rsidRPr="00A467AD">
        <w:rPr>
          <w:rFonts w:eastAsia="Times New Roman"/>
          <w:lang w:val="co-FR" w:eastAsia="en-US"/>
        </w:rPr>
        <w:t xml:space="preserve"> </w:t>
      </w:r>
      <w:r w:rsidR="005009EF">
        <w:rPr>
          <w:rFonts w:eastAsia="Times New Roman"/>
          <w:lang w:val="co-FR" w:eastAsia="en-US"/>
        </w:rPr>
        <w:t xml:space="preserve">oblikom </w:t>
      </w:r>
      <w:r w:rsidRPr="00A467AD">
        <w:rPr>
          <w:rFonts w:eastAsia="Times New Roman"/>
          <w:lang w:val="co-FR" w:eastAsia="en-US"/>
        </w:rPr>
        <w:t>hipofosfatazij</w:t>
      </w:r>
      <w:r w:rsidR="005009EF">
        <w:rPr>
          <w:rFonts w:eastAsia="Times New Roman"/>
          <w:lang w:val="co-FR" w:eastAsia="en-US"/>
        </w:rPr>
        <w:t>e</w:t>
      </w:r>
      <w:r w:rsidRPr="00A467AD">
        <w:rPr>
          <w:rFonts w:eastAsia="Times New Roman"/>
          <w:lang w:val="co-FR" w:eastAsia="en-US"/>
        </w:rPr>
        <w:t xml:space="preserve"> upućuje na veliku smrtnost ako je potrebna ventilacija.</w:t>
      </w:r>
    </w:p>
    <w:p w14:paraId="1D13402F" w14:textId="77777777" w:rsidR="00EB5F1F" w:rsidRPr="00A467AD" w:rsidRDefault="00EB5F1F" w:rsidP="007A0BF8">
      <w:pPr>
        <w:spacing w:line="240" w:lineRule="auto"/>
        <w:outlineLvl w:val="0"/>
        <w:rPr>
          <w:rFonts w:eastAsia="Times New Roman"/>
          <w:lang w:val="co-FR" w:eastAsia="en-US"/>
        </w:rPr>
      </w:pPr>
    </w:p>
    <w:p w14:paraId="06921A6D" w14:textId="77777777" w:rsidR="00EB5F1F" w:rsidRPr="00A467AD" w:rsidRDefault="00EB5F1F" w:rsidP="00EA1F3B">
      <w:pPr>
        <w:numPr>
          <w:ilvl w:val="12"/>
          <w:numId w:val="0"/>
        </w:numPr>
        <w:spacing w:line="240" w:lineRule="auto"/>
        <w:ind w:right="-2"/>
        <w:rPr>
          <w:i/>
          <w:iCs/>
          <w:lang w:val="co-FR"/>
        </w:rPr>
      </w:pPr>
      <w:r w:rsidRPr="00A467AD">
        <w:rPr>
          <w:noProof/>
          <w:lang w:val="co-FR"/>
        </w:rPr>
        <w:t xml:space="preserve">Ovaj lijek je odobren u </w:t>
      </w:r>
      <w:r w:rsidR="00D457D7">
        <w:rPr>
          <w:noProof/>
          <w:lang w:val="co-FR"/>
        </w:rPr>
        <w:t>„</w:t>
      </w:r>
      <w:r w:rsidRPr="00A467AD">
        <w:rPr>
          <w:noProof/>
          <w:lang w:val="co-FR"/>
        </w:rPr>
        <w:t>iznimnim okolnostima</w:t>
      </w:r>
      <w:r w:rsidR="00D457D7">
        <w:rPr>
          <w:noProof/>
          <w:lang w:val="co-FR"/>
        </w:rPr>
        <w:t>”</w:t>
      </w:r>
      <w:r w:rsidRPr="00A467AD">
        <w:rPr>
          <w:noProof/>
          <w:lang w:val="co-FR"/>
        </w:rPr>
        <w:t>.</w:t>
      </w:r>
      <w:r w:rsidR="0001036D">
        <w:rPr>
          <w:noProof/>
          <w:lang w:val="co-FR"/>
        </w:rPr>
        <w:t xml:space="preserve"> </w:t>
      </w:r>
      <w:r w:rsidRPr="00A467AD">
        <w:rPr>
          <w:lang w:val="co-FR"/>
        </w:rPr>
        <w:t>To znači da s obzirom na malu učestalost bolesti nije bilo moguće doći do potpunih informacija o ovom lijeku.</w:t>
      </w:r>
    </w:p>
    <w:p w14:paraId="2E0C88C9" w14:textId="77777777" w:rsidR="00EB5F1F" w:rsidRPr="00A467AD" w:rsidRDefault="00EB5F1F" w:rsidP="00EA1F3B">
      <w:pPr>
        <w:spacing w:line="240" w:lineRule="auto"/>
        <w:outlineLvl w:val="0"/>
        <w:rPr>
          <w:lang w:val="co-FR"/>
        </w:rPr>
      </w:pPr>
      <w:r w:rsidRPr="00A467AD">
        <w:rPr>
          <w:lang w:val="co-FR"/>
        </w:rPr>
        <w:t>Europska agencija za lijekove će svake godine procjenjivati nove informacije o lijeku te će se tekst Sažetka opisa svojstava lijeka ažurirati prema potrebi</w:t>
      </w:r>
      <w:r w:rsidRPr="00A467AD">
        <w:rPr>
          <w:i/>
          <w:iCs/>
          <w:lang w:val="co-FR"/>
        </w:rPr>
        <w:t>.</w:t>
      </w:r>
    </w:p>
    <w:p w14:paraId="31E861E9" w14:textId="77777777" w:rsidR="00EB5F1F" w:rsidRPr="00A467AD" w:rsidRDefault="00EB5F1F" w:rsidP="001D4D34">
      <w:pPr>
        <w:spacing w:line="240" w:lineRule="auto"/>
        <w:outlineLvl w:val="0"/>
        <w:rPr>
          <w:lang w:val="co-FR"/>
        </w:rPr>
      </w:pPr>
    </w:p>
    <w:p w14:paraId="3B00E7C9" w14:textId="77777777" w:rsidR="00EB5F1F" w:rsidRPr="00A467AD" w:rsidRDefault="00EB5F1F" w:rsidP="001D4D34">
      <w:pPr>
        <w:keepNext/>
        <w:spacing w:line="240" w:lineRule="auto"/>
        <w:ind w:left="567" w:hanging="567"/>
        <w:outlineLvl w:val="0"/>
        <w:rPr>
          <w:b/>
          <w:bCs/>
          <w:lang w:val="co-FR"/>
        </w:rPr>
      </w:pPr>
      <w:r w:rsidRPr="00A467AD">
        <w:rPr>
          <w:b/>
          <w:bCs/>
          <w:lang w:val="co-FR"/>
        </w:rPr>
        <w:t>5.2</w:t>
      </w:r>
      <w:r w:rsidRPr="00A467AD">
        <w:rPr>
          <w:b/>
          <w:bCs/>
          <w:lang w:val="co-FR"/>
        </w:rPr>
        <w:tab/>
        <w:t>Farmakokinetička svojstva</w:t>
      </w:r>
    </w:p>
    <w:p w14:paraId="2CC8D014" w14:textId="77777777" w:rsidR="00EB5F1F" w:rsidRPr="00A467AD" w:rsidRDefault="00EB5F1F" w:rsidP="001D4D34">
      <w:pPr>
        <w:keepNext/>
        <w:spacing w:line="240" w:lineRule="auto"/>
        <w:ind w:left="567" w:hanging="567"/>
        <w:outlineLvl w:val="0"/>
        <w:rPr>
          <w:b/>
          <w:bCs/>
          <w:lang w:val="co-FR"/>
        </w:rPr>
      </w:pPr>
    </w:p>
    <w:p w14:paraId="2EE362BD" w14:textId="77777777" w:rsidR="00EB5F1F" w:rsidRPr="00C405AE" w:rsidRDefault="00EB5F1F" w:rsidP="00134D67">
      <w:pPr>
        <w:autoSpaceDE w:val="0"/>
        <w:autoSpaceDN w:val="0"/>
        <w:adjustRightInd w:val="0"/>
        <w:spacing w:line="240" w:lineRule="auto"/>
        <w:rPr>
          <w:lang w:val="co-FR"/>
        </w:rPr>
      </w:pPr>
      <w:r w:rsidRPr="00A467AD">
        <w:rPr>
          <w:lang w:val="co-FR"/>
        </w:rPr>
        <w:t>Farmakokinetika asfotaze alfa procijenjena je u 1-mjesečnom, multicentričnom ispitivanju otvorenog tipa s povećanjem doze u odraslih osoba s hipofosfatazijom. Kohorta 1 (n = 3) u ispitivanju primila je u prvom tjednu intravenski asfotazu alfa u dozi od 3 mg/kg, a zatim supkutano 3 doze od 1 mg/kg u tjednim intervalima od 2. do 4. tjedna. Kohorta 2 (n = 3) primila je u prvom tjednu intravenski asfotazu alfa u dozi od 3 mg/kg, a zatim supkutano 3 doze od 2 mg/kg u tjednim intervalima od 2. do 4. tjedna. Nakon intravenske infuzije 3 mg/kg tijekom 1,08 sati, medijan vremena (T</w:t>
      </w:r>
      <w:r w:rsidRPr="00A467AD">
        <w:rPr>
          <w:vertAlign w:val="subscript"/>
          <w:lang w:val="co-FR"/>
        </w:rPr>
        <w:t>max</w:t>
      </w:r>
      <w:r w:rsidRPr="00A467AD">
        <w:rPr>
          <w:lang w:val="co-FR"/>
        </w:rPr>
        <w:t>) kretao se između 1,25 do 1,50 sati, a prosjek (SD) vrijednosti C</w:t>
      </w:r>
      <w:r w:rsidRPr="00A467AD">
        <w:rPr>
          <w:vertAlign w:val="subscript"/>
          <w:lang w:val="co-FR"/>
        </w:rPr>
        <w:t>max</w:t>
      </w:r>
      <w:r w:rsidRPr="00A467AD">
        <w:rPr>
          <w:lang w:val="co-FR"/>
        </w:rPr>
        <w:t xml:space="preserve"> između 42694 (8443) i 46890 (6635</w:t>
      </w:r>
      <w:r w:rsidRPr="00C405AE">
        <w:rPr>
          <w:lang w:val="co-FR"/>
        </w:rPr>
        <w:t>) U/L u ispitivanim kohortama. Apsolutna bioraspoloživost nakon prve i treće supkutane primjene kretala se u rasponu od 45,8 do 98,4%, s medijanom vremen</w:t>
      </w:r>
      <w:r w:rsidRPr="003A2D63">
        <w:rPr>
          <w:lang w:val="co-FR"/>
        </w:rPr>
        <w:t>a T</w:t>
      </w:r>
      <w:r w:rsidRPr="000365E5">
        <w:rPr>
          <w:vertAlign w:val="subscript"/>
          <w:lang w:val="co-FR"/>
        </w:rPr>
        <w:t>max</w:t>
      </w:r>
      <w:r w:rsidRPr="00A467AD">
        <w:rPr>
          <w:lang w:val="co-FR"/>
        </w:rPr>
        <w:t xml:space="preserve"> između 24,2 i 48,1 sati. Nakon supkutane primjene od 1 mg/kg na tjedan, prosjek (SD) AUC-a kroz interval doziranja (AUC</w:t>
      </w:r>
      <w:r w:rsidRPr="00C405AE">
        <w:rPr>
          <w:lang w:val="co-FR"/>
        </w:rPr>
        <w:sym w:font="Symbol" w:char="F074"/>
      </w:r>
      <w:r w:rsidRPr="00C405AE">
        <w:rPr>
          <w:lang w:val="co-FR"/>
        </w:rPr>
        <w:t>) bio je u kohorti 1 66034 (19241) nakon prve doze i 40444 (N = 1) U*h/L nakon treće doze. Nakon supkutane primjene od 2 mg/kg na tjedan u kohorti 2, prosjek (SD) AUC</w:t>
      </w:r>
      <w:r w:rsidRPr="00C405AE">
        <w:rPr>
          <w:lang w:val="co-FR"/>
        </w:rPr>
        <w:sym w:font="Symbol" w:char="F074"/>
      </w:r>
      <w:r w:rsidRPr="00C405AE">
        <w:rPr>
          <w:lang w:val="co-FR"/>
        </w:rPr>
        <w:t>-a bio je 138595 (6958) nakon prve doze i 136109 (41875) nakon treće doze.</w:t>
      </w:r>
    </w:p>
    <w:p w14:paraId="644FAD79" w14:textId="77777777" w:rsidR="00EB5F1F" w:rsidRPr="003A2D63" w:rsidRDefault="00EB5F1F" w:rsidP="001D4D34">
      <w:pPr>
        <w:autoSpaceDE w:val="0"/>
        <w:autoSpaceDN w:val="0"/>
        <w:adjustRightInd w:val="0"/>
        <w:spacing w:line="240" w:lineRule="auto"/>
        <w:rPr>
          <w:lang w:val="co-FR"/>
        </w:rPr>
      </w:pPr>
    </w:p>
    <w:p w14:paraId="5FBED95D" w14:textId="77777777" w:rsidR="00EB5F1F" w:rsidRDefault="00EB5F1F" w:rsidP="001D4D34">
      <w:pPr>
        <w:autoSpaceDE w:val="0"/>
        <w:autoSpaceDN w:val="0"/>
        <w:adjustRightInd w:val="0"/>
        <w:spacing w:line="240" w:lineRule="auto"/>
        <w:rPr>
          <w:lang w:val="co-FR"/>
        </w:rPr>
      </w:pPr>
      <w:r w:rsidRPr="000365E5">
        <w:rPr>
          <w:lang w:val="co-FR"/>
        </w:rPr>
        <w:t>Farmakokinetički podaci iz kliničkih ispitivanja asfotaze alfa analizirani su primjenom metoda analize populacijske farmakokinetike. Farmakok</w:t>
      </w:r>
      <w:r w:rsidRPr="00A467AD">
        <w:rPr>
          <w:lang w:val="co-FR"/>
        </w:rPr>
        <w:t>inetičke varijable opisane analizom populacijske farmakokinetike predstavljaju sveukupnu populaciju bolesnika s hipofosfatazijom s rasponom dobi od 1 dana do 66 godina, supkutano primijenjenim dozama do 28 mg/kg na tjedan i rasponom oblika bolesti po skupinama. Od sveukupne populacije bolesnika 25% (15 bolesnika od 60) bili su odrasli (u dobi od &gt; 18 godina) na početku. Nakon supkutane primjene, procijenjena apsolutna bioraspoloživost iznosila je 0,602 (95% CI: 0,567; 0,638) ili 60,2%, a brzina apsorpcije 0,572 (95% CI: 0,338; 0,967) na dan ili 57,2%. Procjene za centralni i periferni volumen distribucije u bolesnika tjelesne težine od 70 kg (i 95% CI) bile su 5,66 l (2,76; 11,6), odnosno 44,8 l (33,2; 60,5). Procjene za centralni i periferni klirens u bolesnika tjelesne težine od 70 kg (i 95% CI) bile su 15,8 l (13,2; 18,9) na dan, odnosno 51,9 l (44,0; 61,2) na dan. Ekstrinzični čimbenici koji su utjecali na farmakokinetičke izloženosti asfotazi alfa bili su specifična aktivnost formulacije i ukupni sadržaj sijalične kiseline. Prosječni ± SD poluvijek eliminacije nakon supkutane primjene iznosio je 2,28 ± 0,58 dana.</w:t>
      </w:r>
    </w:p>
    <w:p w14:paraId="37A5BFE5" w14:textId="77777777" w:rsidR="00D31E2F" w:rsidRPr="00A467AD" w:rsidRDefault="00D31E2F" w:rsidP="00BF4381">
      <w:pPr>
        <w:autoSpaceDE w:val="0"/>
        <w:autoSpaceDN w:val="0"/>
        <w:adjustRightInd w:val="0"/>
        <w:spacing w:line="240" w:lineRule="auto"/>
        <w:rPr>
          <w:lang w:val="co-FR"/>
        </w:rPr>
      </w:pPr>
      <w:r>
        <w:rPr>
          <w:lang w:val="co-FR"/>
        </w:rPr>
        <w:t>U odraslih bolesnika s hipofosfatazijom</w:t>
      </w:r>
      <w:r w:rsidR="00000B83">
        <w:rPr>
          <w:lang w:val="co-FR"/>
        </w:rPr>
        <w:t xml:space="preserve"> koja je nastupila u dječjoj dobi</w:t>
      </w:r>
      <w:r>
        <w:rPr>
          <w:lang w:val="co-FR"/>
        </w:rPr>
        <w:t xml:space="preserve">, farmakokinetika asfotaze alfa </w:t>
      </w:r>
      <w:r w:rsidR="00BD337A">
        <w:rPr>
          <w:lang w:val="co-FR"/>
        </w:rPr>
        <w:t xml:space="preserve">primijenjene tri puta tjedno </w:t>
      </w:r>
      <w:r>
        <w:rPr>
          <w:lang w:val="co-FR"/>
        </w:rPr>
        <w:t xml:space="preserve">u dozama od 0,5, 2 i 3 mg/kg bila je </w:t>
      </w:r>
      <w:r w:rsidR="00C11225">
        <w:rPr>
          <w:lang w:val="co-FR"/>
        </w:rPr>
        <w:t>u skladu s</w:t>
      </w:r>
      <w:r>
        <w:rPr>
          <w:lang w:val="co-FR"/>
        </w:rPr>
        <w:t xml:space="preserve"> ono</w:t>
      </w:r>
      <w:r w:rsidR="00C11225">
        <w:rPr>
          <w:lang w:val="co-FR"/>
        </w:rPr>
        <w:t>m</w:t>
      </w:r>
      <w:r>
        <w:rPr>
          <w:lang w:val="co-FR"/>
        </w:rPr>
        <w:t xml:space="preserve"> opaženo</w:t>
      </w:r>
      <w:r w:rsidR="00C11225">
        <w:rPr>
          <w:lang w:val="co-FR"/>
        </w:rPr>
        <w:t>m</w:t>
      </w:r>
      <w:r>
        <w:rPr>
          <w:lang w:val="co-FR"/>
        </w:rPr>
        <w:t xml:space="preserve"> u pedijatrijskih bolesnika s hipofosfatazijom </w:t>
      </w:r>
      <w:r w:rsidR="00BF4381">
        <w:rPr>
          <w:lang w:val="co-FR"/>
        </w:rPr>
        <w:t>dječj</w:t>
      </w:r>
      <w:r w:rsidR="00BD337A">
        <w:rPr>
          <w:lang w:val="co-FR"/>
        </w:rPr>
        <w:t>eg oblika</w:t>
      </w:r>
      <w:r>
        <w:rPr>
          <w:lang w:val="co-FR"/>
        </w:rPr>
        <w:t>, što je potkrijepilo odobren</w:t>
      </w:r>
      <w:r w:rsidR="00C11225">
        <w:rPr>
          <w:lang w:val="co-FR"/>
        </w:rPr>
        <w:t>u</w:t>
      </w:r>
      <w:r>
        <w:rPr>
          <w:lang w:val="co-FR"/>
        </w:rPr>
        <w:t xml:space="preserve"> doz</w:t>
      </w:r>
      <w:r w:rsidR="00C11225">
        <w:rPr>
          <w:lang w:val="co-FR"/>
        </w:rPr>
        <w:t>u</w:t>
      </w:r>
      <w:r>
        <w:rPr>
          <w:lang w:val="co-FR"/>
        </w:rPr>
        <w:t xml:space="preserve"> od 6 mg/kg tjedno </w:t>
      </w:r>
      <w:r w:rsidR="00C11225">
        <w:rPr>
          <w:lang w:val="co-FR"/>
        </w:rPr>
        <w:t>za liječenje</w:t>
      </w:r>
      <w:r>
        <w:rPr>
          <w:lang w:val="co-FR"/>
        </w:rPr>
        <w:t xml:space="preserve"> odraslih bolesnika s hipofosfatazijom </w:t>
      </w:r>
      <w:r w:rsidR="00C11225">
        <w:rPr>
          <w:lang w:val="co-FR"/>
        </w:rPr>
        <w:t>koja je nastupila u dječjoj dobi</w:t>
      </w:r>
      <w:r>
        <w:rPr>
          <w:lang w:val="co-FR"/>
        </w:rPr>
        <w:t>.</w:t>
      </w:r>
    </w:p>
    <w:p w14:paraId="6CBF7860" w14:textId="77777777" w:rsidR="00EB5F1F" w:rsidRPr="00A467AD" w:rsidRDefault="00EB5F1F" w:rsidP="001D4D34">
      <w:pPr>
        <w:autoSpaceDE w:val="0"/>
        <w:autoSpaceDN w:val="0"/>
        <w:adjustRightInd w:val="0"/>
        <w:spacing w:line="240" w:lineRule="auto"/>
        <w:rPr>
          <w:lang w:val="co-FR"/>
        </w:rPr>
      </w:pPr>
    </w:p>
    <w:p w14:paraId="0879DFF5" w14:textId="77777777" w:rsidR="00EB5F1F" w:rsidRPr="00A467AD" w:rsidRDefault="00EB5F1F" w:rsidP="00134D67">
      <w:pPr>
        <w:keepNext/>
        <w:numPr>
          <w:ilvl w:val="12"/>
          <w:numId w:val="0"/>
        </w:numPr>
        <w:spacing w:line="240" w:lineRule="auto"/>
        <w:ind w:right="-2"/>
        <w:rPr>
          <w:u w:val="single"/>
          <w:lang w:val="co-FR"/>
        </w:rPr>
      </w:pPr>
      <w:r w:rsidRPr="00A467AD">
        <w:rPr>
          <w:u w:val="single"/>
          <w:lang w:val="co-FR"/>
        </w:rPr>
        <w:t>Linearnost/nelinearnost</w:t>
      </w:r>
    </w:p>
    <w:p w14:paraId="46916ED4" w14:textId="77777777" w:rsidR="00F901A4" w:rsidRDefault="00F901A4" w:rsidP="001D4D34">
      <w:pPr>
        <w:numPr>
          <w:ilvl w:val="12"/>
          <w:numId w:val="0"/>
        </w:numPr>
        <w:spacing w:line="240" w:lineRule="auto"/>
        <w:ind w:right="-2"/>
        <w:rPr>
          <w:lang w:val="co-FR"/>
        </w:rPr>
      </w:pPr>
    </w:p>
    <w:p w14:paraId="54559707" w14:textId="77777777" w:rsidR="00EB5F1F" w:rsidRPr="00A467AD" w:rsidRDefault="00EB5F1F" w:rsidP="001D4D34">
      <w:pPr>
        <w:numPr>
          <w:ilvl w:val="12"/>
          <w:numId w:val="0"/>
        </w:numPr>
        <w:spacing w:line="240" w:lineRule="auto"/>
        <w:ind w:right="-2"/>
        <w:rPr>
          <w:lang w:val="co-FR"/>
        </w:rPr>
      </w:pPr>
      <w:r w:rsidRPr="00A467AD">
        <w:rPr>
          <w:lang w:val="co-FR"/>
        </w:rPr>
        <w:t>Na temelju rezultata analize populacijske farmakokinetike zaključeno je da asfotaza alfa pokazuje linearnu farmakokinetiku do supkutanih doza od 28 mg/kg na tjedan. Model je pokazao da tjelesna težina utječe na parametre klirensa i volumena distribucije asfotaze alfa. Očekuje se da da će se farmakokinetičke izloženosti povećavati s težinom. Utjecaj imunogenosti na farmakokinetiku asfotaze alfa varirao je tijekom vremena zbog promjenjive prirode imunogenosti ovisno o vremenu, i u cjelini je procijenjeno da smanjuje farmakokinetičke izloženosti za manje od 20%.</w:t>
      </w:r>
    </w:p>
    <w:p w14:paraId="728FC37A" w14:textId="77777777" w:rsidR="00EB5F1F" w:rsidRPr="00A467AD" w:rsidRDefault="00EB5F1F" w:rsidP="001D4D34">
      <w:pPr>
        <w:numPr>
          <w:ilvl w:val="12"/>
          <w:numId w:val="0"/>
        </w:numPr>
        <w:spacing w:line="240" w:lineRule="auto"/>
        <w:ind w:right="-2"/>
        <w:rPr>
          <w:lang w:val="co-FR"/>
        </w:rPr>
      </w:pPr>
    </w:p>
    <w:p w14:paraId="104B1AA8" w14:textId="77777777" w:rsidR="00EB5F1F" w:rsidRPr="00A467AD" w:rsidRDefault="00EB5F1F" w:rsidP="001D4D34">
      <w:pPr>
        <w:keepNext/>
        <w:spacing w:line="240" w:lineRule="auto"/>
        <w:ind w:left="567" w:hanging="567"/>
        <w:outlineLvl w:val="0"/>
        <w:rPr>
          <w:lang w:val="co-FR"/>
        </w:rPr>
      </w:pPr>
      <w:r w:rsidRPr="00A467AD">
        <w:rPr>
          <w:b/>
          <w:bCs/>
          <w:lang w:val="co-FR"/>
        </w:rPr>
        <w:t>5.3</w:t>
      </w:r>
      <w:r w:rsidRPr="00A467AD">
        <w:rPr>
          <w:b/>
          <w:bCs/>
          <w:lang w:val="co-FR"/>
        </w:rPr>
        <w:tab/>
        <w:t>Neklinički podaci o sigurnosti primjene</w:t>
      </w:r>
    </w:p>
    <w:p w14:paraId="2C4A51E9" w14:textId="77777777" w:rsidR="00EB5F1F" w:rsidRPr="00A467AD" w:rsidRDefault="00EB5F1F" w:rsidP="001D4D34">
      <w:pPr>
        <w:keepNext/>
        <w:spacing w:line="240" w:lineRule="auto"/>
        <w:rPr>
          <w:lang w:val="co-FR"/>
        </w:rPr>
      </w:pPr>
    </w:p>
    <w:p w14:paraId="3A3517EF" w14:textId="77777777" w:rsidR="00EB5F1F" w:rsidRPr="00A467AD" w:rsidRDefault="00EB5F1F" w:rsidP="001D4D34">
      <w:pPr>
        <w:spacing w:line="240" w:lineRule="auto"/>
        <w:rPr>
          <w:lang w:val="co-FR"/>
        </w:rPr>
      </w:pPr>
      <w:r w:rsidRPr="00A467AD">
        <w:rPr>
          <w:lang w:val="co-FR"/>
        </w:rPr>
        <w:t>U nekliničkim testovima sigurnosti na štakorima, nisu opažene nuspojave specifične za neki organski sustav pri bilo kojoj dozi ili putu primjene.</w:t>
      </w:r>
    </w:p>
    <w:p w14:paraId="21E3FFD2" w14:textId="77777777" w:rsidR="00EB5F1F" w:rsidRPr="00A467AD" w:rsidRDefault="00EB5F1F" w:rsidP="001D4D34">
      <w:pPr>
        <w:spacing w:line="240" w:lineRule="auto"/>
        <w:rPr>
          <w:lang w:val="co-FR"/>
        </w:rPr>
      </w:pPr>
    </w:p>
    <w:p w14:paraId="42D9E684" w14:textId="77777777" w:rsidR="00EB5F1F" w:rsidRPr="00A467AD" w:rsidRDefault="00EB5F1F" w:rsidP="001D4D34">
      <w:pPr>
        <w:spacing w:line="240" w:lineRule="auto"/>
        <w:rPr>
          <w:lang w:val="co-FR"/>
        </w:rPr>
      </w:pPr>
      <w:r w:rsidRPr="00A467AD">
        <w:rPr>
          <w:lang w:val="co-FR"/>
        </w:rPr>
        <w:t>Akutne reakcije na injekciju ovisne o dozi i vremenu, koje su bile prolazne i samoograničavajuće, opažene su u štakora kod intravenski primijenjenih doza od 1 do 180 mg/kg.</w:t>
      </w:r>
    </w:p>
    <w:p w14:paraId="3C6D3DE1" w14:textId="77777777" w:rsidR="00EB5F1F" w:rsidRPr="00A467AD" w:rsidRDefault="00EB5F1F" w:rsidP="001D4D34">
      <w:pPr>
        <w:spacing w:line="240" w:lineRule="auto"/>
        <w:rPr>
          <w:lang w:val="co-FR"/>
        </w:rPr>
      </w:pPr>
    </w:p>
    <w:p w14:paraId="45EBB81B" w14:textId="77777777" w:rsidR="00EB5F1F" w:rsidRPr="003A2D63" w:rsidRDefault="00EB5F1F" w:rsidP="001D4D34">
      <w:pPr>
        <w:spacing w:line="240" w:lineRule="auto"/>
        <w:rPr>
          <w:lang w:val="co-FR"/>
        </w:rPr>
      </w:pPr>
      <w:r w:rsidRPr="00A467AD">
        <w:rPr>
          <w:lang w:val="co-FR"/>
        </w:rPr>
        <w:t xml:space="preserve">Ektopične kalcifikacije i reakcije na mjestu primjene injekcije opažene su u majmuna kada im je asfotaza alfa bila primjenjivana supkutano u dozama do 10 mg/kg na dan tijekom 26 tjedana. </w:t>
      </w:r>
      <w:r w:rsidRPr="00C405AE">
        <w:rPr>
          <w:lang w:val="co-FR"/>
        </w:rPr>
        <w:t>Ti su učinci bil</w:t>
      </w:r>
      <w:r w:rsidRPr="003A2D63">
        <w:rPr>
          <w:lang w:val="co-FR"/>
        </w:rPr>
        <w:t>i ograničeni na mjesta injiciranja i bili su djelomično ili potpuno reverzibilni.</w:t>
      </w:r>
    </w:p>
    <w:p w14:paraId="7F02B5B4" w14:textId="77777777" w:rsidR="00EB5F1F" w:rsidRPr="000365E5" w:rsidRDefault="00EB5F1F" w:rsidP="001D4D34">
      <w:pPr>
        <w:spacing w:line="240" w:lineRule="auto"/>
        <w:rPr>
          <w:lang w:val="co-FR"/>
        </w:rPr>
      </w:pPr>
      <w:r w:rsidRPr="000365E5">
        <w:rPr>
          <w:lang w:val="co-FR"/>
        </w:rPr>
        <w:t>Ni u jednom drugom pregledanom tkivu nisu opaženi dokazi za ektopičnu kalcifikaciju.</w:t>
      </w:r>
    </w:p>
    <w:p w14:paraId="2601A8B0" w14:textId="77777777" w:rsidR="00EB5F1F" w:rsidRPr="00A467AD" w:rsidRDefault="00EB5F1F" w:rsidP="001D4D34">
      <w:pPr>
        <w:spacing w:line="240" w:lineRule="auto"/>
        <w:rPr>
          <w:lang w:val="co-FR"/>
        </w:rPr>
      </w:pPr>
    </w:p>
    <w:p w14:paraId="28B129CD" w14:textId="77777777" w:rsidR="00EB5F1F" w:rsidRPr="00A467AD" w:rsidRDefault="00EB5F1F" w:rsidP="001D4D34">
      <w:pPr>
        <w:spacing w:line="240" w:lineRule="auto"/>
        <w:rPr>
          <w:lang w:val="co-FR"/>
        </w:rPr>
      </w:pPr>
      <w:r w:rsidRPr="00A467AD">
        <w:rPr>
          <w:lang w:val="co-FR"/>
        </w:rPr>
        <w:t>Neklinički podaci ne ukazuju na poseban rizik za ljude na temelju konvencionalnih ispitivanja sigurnosne farmakologije, toksičnosti ponovljenih doza ili reproduktivne i razvojne toksičnosti. Međutim, u skotnih ženki kunića kojima je asfotaza alfa primijenjena intravenski u dozama do 50 mg/kg na dan, protutijela protiv lijeka otkrivena su u do 75% životinja što je moglo utjecati na otkrivanje reproduktivne toksičnosti.</w:t>
      </w:r>
    </w:p>
    <w:p w14:paraId="2F9D6A5A" w14:textId="77777777" w:rsidR="00EB5F1F" w:rsidRPr="00A467AD" w:rsidRDefault="00EB5F1F" w:rsidP="001D4D34">
      <w:pPr>
        <w:spacing w:line="240" w:lineRule="auto"/>
        <w:rPr>
          <w:lang w:val="co-FR"/>
        </w:rPr>
      </w:pPr>
    </w:p>
    <w:p w14:paraId="4505C01C" w14:textId="77777777" w:rsidR="00EB5F1F" w:rsidRPr="00A467AD" w:rsidRDefault="00EB5F1F" w:rsidP="001D4D34">
      <w:pPr>
        <w:spacing w:line="240" w:lineRule="auto"/>
        <w:rPr>
          <w:lang w:val="co-FR"/>
        </w:rPr>
      </w:pPr>
      <w:r w:rsidRPr="00A467AD">
        <w:rPr>
          <w:lang w:val="co-FR"/>
        </w:rPr>
        <w:t>Nisu provedena ispitivanja na životinjama kako bi se procijenile genotoksičnost i kancerogenost asfotaze alfa.</w:t>
      </w:r>
    </w:p>
    <w:p w14:paraId="08A7BB9B" w14:textId="77777777" w:rsidR="00EB5F1F" w:rsidRPr="00A467AD" w:rsidRDefault="00EB5F1F" w:rsidP="001D4D34">
      <w:pPr>
        <w:numPr>
          <w:ilvl w:val="12"/>
          <w:numId w:val="0"/>
        </w:numPr>
        <w:spacing w:line="240" w:lineRule="auto"/>
        <w:ind w:right="-2"/>
        <w:rPr>
          <w:lang w:val="co-FR"/>
        </w:rPr>
      </w:pPr>
    </w:p>
    <w:p w14:paraId="25D4DD16" w14:textId="77777777" w:rsidR="00EB5F1F" w:rsidRPr="00A467AD" w:rsidRDefault="00EB5F1F" w:rsidP="001D4D34">
      <w:pPr>
        <w:numPr>
          <w:ilvl w:val="12"/>
          <w:numId w:val="0"/>
        </w:numPr>
        <w:spacing w:line="240" w:lineRule="auto"/>
        <w:ind w:right="-2"/>
        <w:rPr>
          <w:lang w:val="co-FR"/>
        </w:rPr>
      </w:pPr>
    </w:p>
    <w:p w14:paraId="72325C2C" w14:textId="77777777" w:rsidR="00EB5F1F" w:rsidRPr="00A467AD" w:rsidRDefault="00EB5F1F" w:rsidP="001D4D34">
      <w:pPr>
        <w:keepNext/>
        <w:suppressAutoHyphens/>
        <w:spacing w:line="240" w:lineRule="auto"/>
        <w:ind w:left="567" w:hanging="567"/>
        <w:rPr>
          <w:b/>
          <w:bCs/>
          <w:lang w:val="co-FR"/>
        </w:rPr>
      </w:pPr>
      <w:r w:rsidRPr="00A467AD">
        <w:rPr>
          <w:b/>
          <w:bCs/>
          <w:lang w:val="co-FR"/>
        </w:rPr>
        <w:t>6.</w:t>
      </w:r>
      <w:r w:rsidRPr="00A467AD">
        <w:rPr>
          <w:b/>
          <w:bCs/>
          <w:lang w:val="co-FR"/>
        </w:rPr>
        <w:tab/>
        <w:t>FARMACEUTSKI PODACI</w:t>
      </w:r>
    </w:p>
    <w:p w14:paraId="1106F342" w14:textId="77777777" w:rsidR="00EB5F1F" w:rsidRPr="00A467AD" w:rsidRDefault="00EB5F1F" w:rsidP="001D4D34">
      <w:pPr>
        <w:keepNext/>
        <w:spacing w:line="240" w:lineRule="auto"/>
        <w:rPr>
          <w:lang w:val="co-FR"/>
        </w:rPr>
      </w:pPr>
    </w:p>
    <w:p w14:paraId="52AED469" w14:textId="77777777" w:rsidR="00EB5F1F" w:rsidRPr="00A467AD" w:rsidRDefault="00EB5F1F" w:rsidP="001D4D34">
      <w:pPr>
        <w:keepNext/>
        <w:spacing w:line="240" w:lineRule="auto"/>
        <w:ind w:left="567" w:hanging="567"/>
        <w:outlineLvl w:val="0"/>
        <w:rPr>
          <w:lang w:val="co-FR"/>
        </w:rPr>
      </w:pPr>
      <w:r w:rsidRPr="00A467AD">
        <w:rPr>
          <w:b/>
          <w:bCs/>
          <w:lang w:val="co-FR"/>
        </w:rPr>
        <w:t>6.1</w:t>
      </w:r>
      <w:r w:rsidRPr="00A467AD">
        <w:rPr>
          <w:b/>
          <w:bCs/>
          <w:lang w:val="co-FR"/>
        </w:rPr>
        <w:tab/>
        <w:t>Popis pomoćnih tvari</w:t>
      </w:r>
    </w:p>
    <w:p w14:paraId="1817AB25" w14:textId="77777777" w:rsidR="00EB5F1F" w:rsidRPr="00A467AD" w:rsidRDefault="00EB5F1F" w:rsidP="00134D67">
      <w:pPr>
        <w:keepNext/>
        <w:spacing w:line="240" w:lineRule="auto"/>
        <w:rPr>
          <w:i/>
          <w:iCs/>
          <w:lang w:val="co-FR"/>
        </w:rPr>
      </w:pPr>
    </w:p>
    <w:p w14:paraId="5F0D6C9A" w14:textId="77777777" w:rsidR="00EB5F1F" w:rsidRPr="00A467AD" w:rsidRDefault="00EB5F1F" w:rsidP="001D4D34">
      <w:pPr>
        <w:spacing w:line="240" w:lineRule="auto"/>
        <w:rPr>
          <w:lang w:val="co-FR"/>
        </w:rPr>
      </w:pPr>
      <w:r w:rsidRPr="00A467AD">
        <w:rPr>
          <w:lang w:val="co-FR"/>
        </w:rPr>
        <w:t>natrijev klorid</w:t>
      </w:r>
    </w:p>
    <w:p w14:paraId="210C38B3" w14:textId="77777777" w:rsidR="00EB5F1F" w:rsidRPr="00A467AD" w:rsidRDefault="00EB5F1F" w:rsidP="001D4D34">
      <w:pPr>
        <w:spacing w:line="240" w:lineRule="auto"/>
        <w:rPr>
          <w:lang w:val="co-FR"/>
        </w:rPr>
      </w:pPr>
      <w:r w:rsidRPr="00A467AD">
        <w:rPr>
          <w:lang w:val="co-FR"/>
        </w:rPr>
        <w:t>dibazični natrijev fosfat, heptahidrat</w:t>
      </w:r>
    </w:p>
    <w:p w14:paraId="6CE7DBF4" w14:textId="77777777" w:rsidR="00EB5F1F" w:rsidRPr="00A467AD" w:rsidRDefault="00EB5F1F" w:rsidP="001D4D34">
      <w:pPr>
        <w:spacing w:line="240" w:lineRule="auto"/>
        <w:rPr>
          <w:lang w:val="co-FR"/>
        </w:rPr>
      </w:pPr>
      <w:r w:rsidRPr="00A467AD">
        <w:rPr>
          <w:lang w:val="co-FR"/>
        </w:rPr>
        <w:t>monobazični natrijev fosfat, hidrat</w:t>
      </w:r>
    </w:p>
    <w:p w14:paraId="15EE10EF" w14:textId="77777777" w:rsidR="00EB5F1F" w:rsidRPr="00A467AD" w:rsidRDefault="00EB5F1F" w:rsidP="001D4D34">
      <w:pPr>
        <w:spacing w:line="240" w:lineRule="auto"/>
        <w:rPr>
          <w:lang w:val="co-FR"/>
        </w:rPr>
      </w:pPr>
      <w:r w:rsidRPr="00A467AD">
        <w:rPr>
          <w:lang w:val="co-FR"/>
        </w:rPr>
        <w:t>voda za injekcije</w:t>
      </w:r>
    </w:p>
    <w:p w14:paraId="690C6CE0" w14:textId="77777777" w:rsidR="00EB5F1F" w:rsidRPr="00A467AD" w:rsidRDefault="00EB5F1F" w:rsidP="001D4D34">
      <w:pPr>
        <w:spacing w:line="240" w:lineRule="auto"/>
        <w:rPr>
          <w:lang w:val="co-FR"/>
        </w:rPr>
      </w:pPr>
    </w:p>
    <w:p w14:paraId="1CB9B53A" w14:textId="77777777" w:rsidR="00EB5F1F" w:rsidRPr="00A467AD" w:rsidRDefault="00EB5F1F" w:rsidP="001D4D34">
      <w:pPr>
        <w:keepNext/>
        <w:spacing w:line="240" w:lineRule="auto"/>
        <w:ind w:left="567" w:hanging="567"/>
        <w:outlineLvl w:val="0"/>
        <w:rPr>
          <w:lang w:val="co-FR"/>
        </w:rPr>
      </w:pPr>
      <w:r w:rsidRPr="00A467AD">
        <w:rPr>
          <w:b/>
          <w:bCs/>
          <w:lang w:val="co-FR"/>
        </w:rPr>
        <w:t>6.2</w:t>
      </w:r>
      <w:r w:rsidRPr="00A467AD">
        <w:rPr>
          <w:b/>
          <w:bCs/>
          <w:lang w:val="co-FR"/>
        </w:rPr>
        <w:tab/>
        <w:t>Inkompatibilnosti</w:t>
      </w:r>
    </w:p>
    <w:p w14:paraId="1B6A4279" w14:textId="77777777" w:rsidR="00EB5F1F" w:rsidRPr="00A467AD" w:rsidRDefault="00EB5F1F" w:rsidP="001D4D34">
      <w:pPr>
        <w:keepNext/>
        <w:spacing w:line="240" w:lineRule="auto"/>
        <w:rPr>
          <w:lang w:val="co-FR"/>
        </w:rPr>
      </w:pPr>
    </w:p>
    <w:p w14:paraId="5684CB9C" w14:textId="77777777" w:rsidR="00EB5F1F" w:rsidRPr="00A467AD" w:rsidRDefault="00EB5F1F" w:rsidP="001D4D34">
      <w:pPr>
        <w:spacing w:line="240" w:lineRule="auto"/>
        <w:rPr>
          <w:lang w:val="co-FR"/>
        </w:rPr>
      </w:pPr>
      <w:r w:rsidRPr="00A467AD">
        <w:rPr>
          <w:lang w:val="co-FR"/>
        </w:rPr>
        <w:t>Zbog nedostatka ispitivanja kompatibilnosti, ovaj se lijek ne smije miješati s drugim lijekovima.</w:t>
      </w:r>
    </w:p>
    <w:p w14:paraId="3F840D98" w14:textId="77777777" w:rsidR="00EB5F1F" w:rsidRPr="00A467AD" w:rsidRDefault="00EB5F1F" w:rsidP="001D4D34">
      <w:pPr>
        <w:spacing w:line="240" w:lineRule="auto"/>
        <w:rPr>
          <w:lang w:val="co-FR"/>
        </w:rPr>
      </w:pPr>
    </w:p>
    <w:p w14:paraId="480A459A" w14:textId="77777777" w:rsidR="00EB5F1F" w:rsidRPr="00A467AD" w:rsidRDefault="00EB5F1F" w:rsidP="001D4D34">
      <w:pPr>
        <w:keepNext/>
        <w:spacing w:line="240" w:lineRule="auto"/>
        <w:ind w:left="567" w:hanging="567"/>
        <w:outlineLvl w:val="0"/>
        <w:rPr>
          <w:lang w:val="co-FR"/>
        </w:rPr>
      </w:pPr>
      <w:r w:rsidRPr="00A467AD">
        <w:rPr>
          <w:b/>
          <w:bCs/>
          <w:lang w:val="co-FR"/>
        </w:rPr>
        <w:t>6.3</w:t>
      </w:r>
      <w:r w:rsidRPr="00A467AD">
        <w:rPr>
          <w:b/>
          <w:bCs/>
          <w:lang w:val="co-FR"/>
        </w:rPr>
        <w:tab/>
        <w:t>Rok valjanosti</w:t>
      </w:r>
    </w:p>
    <w:p w14:paraId="4D1D066D" w14:textId="77777777" w:rsidR="00EB5F1F" w:rsidRPr="00A467AD" w:rsidRDefault="00EB5F1F" w:rsidP="001D4D34">
      <w:pPr>
        <w:keepNext/>
        <w:spacing w:line="240" w:lineRule="auto"/>
        <w:rPr>
          <w:lang w:val="co-FR"/>
        </w:rPr>
      </w:pPr>
    </w:p>
    <w:p w14:paraId="6D8C697F" w14:textId="77777777" w:rsidR="00EB5F1F" w:rsidRPr="00A467AD" w:rsidRDefault="00797635" w:rsidP="001D4D34">
      <w:pPr>
        <w:spacing w:line="240" w:lineRule="auto"/>
        <w:rPr>
          <w:lang w:val="co-FR"/>
        </w:rPr>
      </w:pPr>
      <w:r>
        <w:rPr>
          <w:lang w:val="co-FR"/>
        </w:rPr>
        <w:t>30</w:t>
      </w:r>
      <w:r w:rsidRPr="00797635">
        <w:rPr>
          <w:lang w:val="co-FR"/>
        </w:rPr>
        <w:t xml:space="preserve"> </w:t>
      </w:r>
      <w:r w:rsidRPr="00A467AD">
        <w:rPr>
          <w:lang w:val="co-FR"/>
        </w:rPr>
        <w:t>mjeseci</w:t>
      </w:r>
    </w:p>
    <w:p w14:paraId="3EB82E8A" w14:textId="77777777" w:rsidR="00EB5F1F" w:rsidRPr="00A467AD" w:rsidRDefault="00EB5F1F" w:rsidP="001D4D34">
      <w:pPr>
        <w:spacing w:line="240" w:lineRule="auto"/>
        <w:rPr>
          <w:lang w:val="co-FR"/>
        </w:rPr>
      </w:pPr>
    </w:p>
    <w:p w14:paraId="3ADE3249" w14:textId="77777777" w:rsidR="00EB5F1F" w:rsidRPr="00A467AD" w:rsidRDefault="00EB5F1F" w:rsidP="001D4D34">
      <w:pPr>
        <w:spacing w:line="240" w:lineRule="auto"/>
        <w:rPr>
          <w:lang w:val="co-FR"/>
        </w:rPr>
      </w:pPr>
      <w:r w:rsidRPr="00A467AD">
        <w:rPr>
          <w:lang w:val="co-FR"/>
        </w:rPr>
        <w:t xml:space="preserve">Kemijska i fizikalna stabilnost u primjeni dokazana je u trajanju do </w:t>
      </w:r>
      <w:r w:rsidR="0001036D">
        <w:rPr>
          <w:lang w:val="co-FR"/>
        </w:rPr>
        <w:t>3</w:t>
      </w:r>
      <w:r w:rsidRPr="00A467AD">
        <w:rPr>
          <w:lang w:val="co-FR"/>
        </w:rPr>
        <w:t> sata na temperaturi između 23°C i 27°C.</w:t>
      </w:r>
    </w:p>
    <w:p w14:paraId="793BDF4D" w14:textId="77777777" w:rsidR="00EB5F1F" w:rsidRPr="00A467AD" w:rsidRDefault="00EB5F1F" w:rsidP="001D4D34">
      <w:pPr>
        <w:spacing w:line="240" w:lineRule="auto"/>
        <w:rPr>
          <w:lang w:val="co-FR"/>
        </w:rPr>
      </w:pPr>
    </w:p>
    <w:p w14:paraId="08F28370" w14:textId="77777777" w:rsidR="00EB5F1F" w:rsidRPr="00A467AD" w:rsidRDefault="00EB5F1F" w:rsidP="001D4D34">
      <w:pPr>
        <w:keepNext/>
        <w:spacing w:line="240" w:lineRule="auto"/>
        <w:ind w:left="567" w:hanging="567"/>
        <w:outlineLvl w:val="0"/>
        <w:rPr>
          <w:b/>
          <w:bCs/>
          <w:lang w:val="co-FR"/>
        </w:rPr>
      </w:pPr>
      <w:r w:rsidRPr="00A467AD">
        <w:rPr>
          <w:b/>
          <w:bCs/>
          <w:lang w:val="co-FR"/>
        </w:rPr>
        <w:t>6.4</w:t>
      </w:r>
      <w:r w:rsidRPr="00A467AD">
        <w:rPr>
          <w:b/>
          <w:bCs/>
          <w:lang w:val="co-FR"/>
        </w:rPr>
        <w:tab/>
        <w:t>Posebne mjere pri čuvanju lijeka</w:t>
      </w:r>
    </w:p>
    <w:p w14:paraId="5AA919E8" w14:textId="77777777" w:rsidR="00EB5F1F" w:rsidRPr="00A467AD" w:rsidRDefault="00EB5F1F" w:rsidP="001D4D34">
      <w:pPr>
        <w:keepNext/>
        <w:spacing w:line="240" w:lineRule="auto"/>
        <w:ind w:left="567" w:hanging="567"/>
        <w:outlineLvl w:val="0"/>
        <w:rPr>
          <w:lang w:val="co-FR"/>
        </w:rPr>
      </w:pPr>
    </w:p>
    <w:p w14:paraId="2453B84B" w14:textId="77777777" w:rsidR="00EB5F1F" w:rsidRPr="00A467AD" w:rsidRDefault="00EB5F1F" w:rsidP="001D4D34">
      <w:pPr>
        <w:tabs>
          <w:tab w:val="clear" w:pos="567"/>
        </w:tabs>
        <w:autoSpaceDE w:val="0"/>
        <w:autoSpaceDN w:val="0"/>
        <w:adjustRightInd w:val="0"/>
        <w:spacing w:line="240" w:lineRule="auto"/>
        <w:rPr>
          <w:color w:val="000000"/>
          <w:lang w:val="co-FR"/>
        </w:rPr>
      </w:pPr>
      <w:r w:rsidRPr="00A467AD">
        <w:rPr>
          <w:color w:val="000000"/>
          <w:lang w:val="co-FR"/>
        </w:rPr>
        <w:t>Čuvati u hladnjaku (2°C–8°C).</w:t>
      </w:r>
    </w:p>
    <w:p w14:paraId="3AD1D503" w14:textId="77777777" w:rsidR="00EB5F1F" w:rsidRPr="00A467AD" w:rsidRDefault="00EB5F1F" w:rsidP="001D4D34">
      <w:pPr>
        <w:tabs>
          <w:tab w:val="clear" w:pos="567"/>
        </w:tabs>
        <w:autoSpaceDE w:val="0"/>
        <w:autoSpaceDN w:val="0"/>
        <w:adjustRightInd w:val="0"/>
        <w:spacing w:line="240" w:lineRule="auto"/>
        <w:rPr>
          <w:color w:val="000000"/>
          <w:lang w:val="co-FR"/>
        </w:rPr>
      </w:pPr>
      <w:r w:rsidRPr="00A467AD">
        <w:rPr>
          <w:color w:val="000000"/>
          <w:lang w:val="co-FR"/>
        </w:rPr>
        <w:t>Ne zamrzavati.</w:t>
      </w:r>
    </w:p>
    <w:p w14:paraId="1EE59DAC" w14:textId="77777777" w:rsidR="00EB5F1F" w:rsidRPr="00A467AD" w:rsidRDefault="00EB5F1F" w:rsidP="001D4D34">
      <w:pPr>
        <w:tabs>
          <w:tab w:val="clear" w:pos="567"/>
        </w:tabs>
        <w:autoSpaceDE w:val="0"/>
        <w:autoSpaceDN w:val="0"/>
        <w:adjustRightInd w:val="0"/>
        <w:spacing w:line="240" w:lineRule="auto"/>
        <w:rPr>
          <w:color w:val="000000"/>
          <w:lang w:val="co-FR"/>
        </w:rPr>
      </w:pPr>
      <w:r w:rsidRPr="00A467AD">
        <w:rPr>
          <w:color w:val="000000"/>
          <w:lang w:val="co-FR"/>
        </w:rPr>
        <w:t>Čuvati u originalnom pakiranju radi zaštite od svjetlosti.</w:t>
      </w:r>
    </w:p>
    <w:p w14:paraId="69DE9132" w14:textId="77777777" w:rsidR="00EB5F1F" w:rsidRPr="00A467AD" w:rsidRDefault="00EB5F1F" w:rsidP="001D4D34">
      <w:pPr>
        <w:spacing w:line="240" w:lineRule="auto"/>
        <w:rPr>
          <w:lang w:val="co-FR"/>
        </w:rPr>
      </w:pPr>
      <w:r w:rsidRPr="00A467AD">
        <w:rPr>
          <w:lang w:val="co-FR"/>
        </w:rPr>
        <w:t xml:space="preserve">Uvjete čuvanja </w:t>
      </w:r>
      <w:r w:rsidR="00F901A4">
        <w:rPr>
          <w:lang w:val="co-FR"/>
        </w:rPr>
        <w:t>nakon prvog otvaranja</w:t>
      </w:r>
      <w:r w:rsidRPr="00A467AD">
        <w:rPr>
          <w:lang w:val="co-FR"/>
        </w:rPr>
        <w:t xml:space="preserve"> lijeka vidjeti u dijelu 6.3.</w:t>
      </w:r>
    </w:p>
    <w:p w14:paraId="1A751078" w14:textId="77777777" w:rsidR="00EB5F1F" w:rsidRPr="00A467AD" w:rsidRDefault="00EB5F1F" w:rsidP="001D4D34">
      <w:pPr>
        <w:spacing w:line="240" w:lineRule="auto"/>
        <w:rPr>
          <w:lang w:val="co-FR"/>
        </w:rPr>
      </w:pPr>
    </w:p>
    <w:p w14:paraId="18059540" w14:textId="77777777" w:rsidR="00EB5F1F" w:rsidRPr="00A467AD" w:rsidRDefault="00EB5F1F" w:rsidP="001D4D34">
      <w:pPr>
        <w:keepNext/>
        <w:spacing w:line="240" w:lineRule="auto"/>
        <w:ind w:left="567" w:hanging="567"/>
        <w:outlineLvl w:val="0"/>
        <w:rPr>
          <w:b/>
          <w:bCs/>
          <w:lang w:val="co-FR"/>
        </w:rPr>
      </w:pPr>
      <w:r w:rsidRPr="00A467AD">
        <w:rPr>
          <w:b/>
          <w:bCs/>
          <w:lang w:val="co-FR"/>
        </w:rPr>
        <w:t>6.5</w:t>
      </w:r>
      <w:r w:rsidRPr="00A467AD">
        <w:rPr>
          <w:b/>
          <w:bCs/>
          <w:lang w:val="co-FR"/>
        </w:rPr>
        <w:tab/>
        <w:t>Vrsta i sadržaj spremnika</w:t>
      </w:r>
    </w:p>
    <w:p w14:paraId="293B80EF" w14:textId="77777777" w:rsidR="00EB5F1F" w:rsidRPr="00A467AD" w:rsidRDefault="00EB5F1F" w:rsidP="001D4D34">
      <w:pPr>
        <w:keepNext/>
        <w:spacing w:line="240" w:lineRule="auto"/>
        <w:outlineLvl w:val="0"/>
        <w:rPr>
          <w:b/>
          <w:bCs/>
          <w:lang w:val="co-FR"/>
        </w:rPr>
      </w:pPr>
    </w:p>
    <w:p w14:paraId="6ACE0BA4" w14:textId="77777777" w:rsidR="00EB5F1F" w:rsidRPr="00A467AD" w:rsidRDefault="00EB5F1F" w:rsidP="001D4D34">
      <w:pPr>
        <w:spacing w:line="240" w:lineRule="auto"/>
        <w:rPr>
          <w:lang w:val="co-FR"/>
        </w:rPr>
      </w:pPr>
      <w:r w:rsidRPr="00A467AD">
        <w:rPr>
          <w:lang w:val="co-FR"/>
        </w:rPr>
        <w:t>Bočica od stakl</w:t>
      </w:r>
      <w:r w:rsidR="00386006">
        <w:rPr>
          <w:lang w:val="co-FR"/>
        </w:rPr>
        <w:t>a</w:t>
      </w:r>
      <w:r w:rsidRPr="00A467AD">
        <w:rPr>
          <w:lang w:val="co-FR"/>
        </w:rPr>
        <w:t xml:space="preserve"> tipa I s čepom (butilna guma) i nepropusnim zatvaračem (aluminij) s kapicom na podizanje (polipropilen).</w:t>
      </w:r>
    </w:p>
    <w:p w14:paraId="7DA182F8" w14:textId="77777777" w:rsidR="00EB5F1F" w:rsidRPr="00A467AD" w:rsidRDefault="00EB5F1F" w:rsidP="001D4D34">
      <w:pPr>
        <w:spacing w:line="240" w:lineRule="auto"/>
        <w:rPr>
          <w:lang w:val="co-FR"/>
        </w:rPr>
      </w:pPr>
    </w:p>
    <w:p w14:paraId="382A4F9E" w14:textId="77777777" w:rsidR="00EB5F1F" w:rsidRPr="00A467AD" w:rsidRDefault="0003457A" w:rsidP="007A0BF8">
      <w:pPr>
        <w:keepNext/>
        <w:spacing w:line="240" w:lineRule="auto"/>
        <w:rPr>
          <w:u w:val="single"/>
          <w:lang w:val="co-FR"/>
        </w:rPr>
      </w:pPr>
      <w:r w:rsidRPr="00A467AD">
        <w:rPr>
          <w:u w:val="single"/>
          <w:lang w:val="co-FR"/>
        </w:rPr>
        <w:t>Strensiq 40</w:t>
      </w:r>
      <w:r w:rsidR="00EB5F1F" w:rsidRPr="00A467AD">
        <w:rPr>
          <w:u w:val="single"/>
          <w:lang w:val="co-FR"/>
        </w:rPr>
        <w:t> </w:t>
      </w:r>
      <w:r w:rsidRPr="00A467AD">
        <w:rPr>
          <w:u w:val="single"/>
          <w:lang w:val="co-FR"/>
        </w:rPr>
        <w:t>mg/ml otopina za injekciju</w:t>
      </w:r>
    </w:p>
    <w:p w14:paraId="4A3D2D0D" w14:textId="77777777" w:rsidR="00386006" w:rsidRDefault="00386006" w:rsidP="007A0BF8">
      <w:pPr>
        <w:spacing w:line="240" w:lineRule="auto"/>
        <w:rPr>
          <w:lang w:val="co-FR"/>
        </w:rPr>
      </w:pPr>
    </w:p>
    <w:p w14:paraId="27F61E98" w14:textId="77777777" w:rsidR="00EB5F1F" w:rsidRPr="00A467AD" w:rsidRDefault="00EB5F1F" w:rsidP="007A0BF8">
      <w:pPr>
        <w:spacing w:line="240" w:lineRule="auto"/>
        <w:rPr>
          <w:lang w:val="co-FR"/>
        </w:rPr>
      </w:pPr>
      <w:r w:rsidRPr="00A467AD">
        <w:rPr>
          <w:lang w:val="co-FR"/>
        </w:rPr>
        <w:t xml:space="preserve">Volumeni punjenja bočica su 0,3 ml, 0,45 ml, 0,7 ml i 1,0 ml. </w:t>
      </w:r>
    </w:p>
    <w:p w14:paraId="28008303" w14:textId="77777777" w:rsidR="00EB5F1F" w:rsidRPr="00A467AD" w:rsidRDefault="00EB5F1F" w:rsidP="001D4D34">
      <w:pPr>
        <w:spacing w:line="240" w:lineRule="auto"/>
        <w:rPr>
          <w:lang w:val="co-FR"/>
        </w:rPr>
      </w:pPr>
    </w:p>
    <w:p w14:paraId="36AEE31B" w14:textId="77777777" w:rsidR="00EB5F1F" w:rsidRPr="00A467AD" w:rsidRDefault="0003457A" w:rsidP="007A0BF8">
      <w:pPr>
        <w:keepNext/>
        <w:spacing w:line="240" w:lineRule="auto"/>
        <w:rPr>
          <w:u w:val="single"/>
          <w:lang w:val="co-FR"/>
        </w:rPr>
      </w:pPr>
      <w:r w:rsidRPr="00A467AD">
        <w:rPr>
          <w:u w:val="single"/>
          <w:lang w:val="co-FR"/>
        </w:rPr>
        <w:t>Strensiq 100</w:t>
      </w:r>
      <w:r w:rsidR="00EB5F1F" w:rsidRPr="00A467AD">
        <w:rPr>
          <w:u w:val="single"/>
          <w:lang w:val="co-FR"/>
        </w:rPr>
        <w:t> </w:t>
      </w:r>
      <w:r w:rsidRPr="00A467AD">
        <w:rPr>
          <w:u w:val="single"/>
          <w:lang w:val="co-FR"/>
        </w:rPr>
        <w:t>mg/ml otopina za injekciju</w:t>
      </w:r>
    </w:p>
    <w:p w14:paraId="6E4B548E" w14:textId="77777777" w:rsidR="00386006" w:rsidRDefault="00386006" w:rsidP="001D4D34">
      <w:pPr>
        <w:spacing w:line="240" w:lineRule="auto"/>
        <w:rPr>
          <w:lang w:val="co-FR"/>
        </w:rPr>
      </w:pPr>
    </w:p>
    <w:p w14:paraId="5AF7ABF1" w14:textId="77777777" w:rsidR="00EB5F1F" w:rsidRPr="00A467AD" w:rsidRDefault="00EB5F1F" w:rsidP="001D4D34">
      <w:pPr>
        <w:spacing w:line="240" w:lineRule="auto"/>
        <w:rPr>
          <w:lang w:val="co-FR"/>
        </w:rPr>
      </w:pPr>
      <w:r w:rsidRPr="00A467AD">
        <w:rPr>
          <w:lang w:val="co-FR"/>
        </w:rPr>
        <w:t>Volumen punjenja bočica je 0,8 ml.</w:t>
      </w:r>
    </w:p>
    <w:p w14:paraId="6A8C2D2A" w14:textId="77777777" w:rsidR="00EB5F1F" w:rsidRPr="00A467AD" w:rsidRDefault="00EB5F1F" w:rsidP="001D4D34">
      <w:pPr>
        <w:spacing w:line="240" w:lineRule="auto"/>
        <w:rPr>
          <w:lang w:val="co-FR"/>
        </w:rPr>
      </w:pPr>
    </w:p>
    <w:p w14:paraId="1EADA4B0" w14:textId="77777777" w:rsidR="00EB5F1F" w:rsidRPr="00A467AD" w:rsidRDefault="00EB5F1F" w:rsidP="007A0BF8">
      <w:pPr>
        <w:spacing w:line="240" w:lineRule="auto"/>
        <w:rPr>
          <w:lang w:val="co-FR"/>
        </w:rPr>
      </w:pPr>
      <w:r w:rsidRPr="00A467AD">
        <w:rPr>
          <w:lang w:val="co-FR"/>
        </w:rPr>
        <w:t>Veličine pakiranja</w:t>
      </w:r>
      <w:r w:rsidR="00386006">
        <w:rPr>
          <w:lang w:val="co-FR"/>
        </w:rPr>
        <w:t xml:space="preserve"> od</w:t>
      </w:r>
      <w:r w:rsidRPr="00A467AD">
        <w:rPr>
          <w:lang w:val="co-FR"/>
        </w:rPr>
        <w:t xml:space="preserve"> 1 ili 12 bočica.</w:t>
      </w:r>
    </w:p>
    <w:p w14:paraId="0693B428" w14:textId="77777777" w:rsidR="00EB5F1F" w:rsidRPr="00A467AD" w:rsidRDefault="00EB5F1F" w:rsidP="001D4D34">
      <w:pPr>
        <w:spacing w:line="240" w:lineRule="auto"/>
        <w:rPr>
          <w:lang w:val="co-FR"/>
        </w:rPr>
      </w:pPr>
      <w:r w:rsidRPr="00A467AD">
        <w:rPr>
          <w:lang w:val="co-FR"/>
        </w:rPr>
        <w:t>Na tržištu se ne moraju nalaziti sve veličine pakiranja.</w:t>
      </w:r>
    </w:p>
    <w:p w14:paraId="6B730931" w14:textId="77777777" w:rsidR="00EB5F1F" w:rsidRPr="00A467AD" w:rsidRDefault="00EB5F1F" w:rsidP="001D4D34">
      <w:pPr>
        <w:spacing w:line="240" w:lineRule="auto"/>
        <w:rPr>
          <w:lang w:val="co-FR"/>
        </w:rPr>
      </w:pPr>
    </w:p>
    <w:p w14:paraId="37349284" w14:textId="77777777" w:rsidR="00EB5F1F" w:rsidRPr="00A467AD" w:rsidRDefault="00EB5F1F" w:rsidP="001D4D34">
      <w:pPr>
        <w:keepNext/>
        <w:spacing w:line="240" w:lineRule="auto"/>
        <w:ind w:left="567" w:hanging="567"/>
        <w:outlineLvl w:val="0"/>
        <w:rPr>
          <w:lang w:val="co-FR"/>
        </w:rPr>
      </w:pPr>
      <w:r w:rsidRPr="00A467AD">
        <w:rPr>
          <w:b/>
          <w:bCs/>
          <w:lang w:val="co-FR"/>
        </w:rPr>
        <w:t>6.6</w:t>
      </w:r>
      <w:r w:rsidRPr="00A467AD">
        <w:rPr>
          <w:b/>
          <w:bCs/>
          <w:lang w:val="co-FR"/>
        </w:rPr>
        <w:tab/>
        <w:t>Posebne mjere za zbrinjavanje i druga rukovanja lijekom</w:t>
      </w:r>
    </w:p>
    <w:p w14:paraId="76E59336" w14:textId="77777777" w:rsidR="00EB5F1F" w:rsidRPr="00A467AD" w:rsidRDefault="00EB5F1F" w:rsidP="001D4D34">
      <w:pPr>
        <w:keepNext/>
        <w:spacing w:line="240" w:lineRule="auto"/>
        <w:rPr>
          <w:lang w:val="co-FR"/>
        </w:rPr>
      </w:pPr>
    </w:p>
    <w:p w14:paraId="604D86D6"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Svaka bočica je samo za jednokratnu upotrebu i smije se probosti samo jedanput. Svu neiskorištenu otopinu u bočici treba baciti.</w:t>
      </w:r>
    </w:p>
    <w:p w14:paraId="193AA247" w14:textId="77777777" w:rsidR="00EB5F1F" w:rsidRPr="00A467AD" w:rsidRDefault="00EB5F1F" w:rsidP="001D4D34">
      <w:pPr>
        <w:tabs>
          <w:tab w:val="clear" w:pos="567"/>
        </w:tabs>
        <w:autoSpaceDE w:val="0"/>
        <w:autoSpaceDN w:val="0"/>
        <w:adjustRightInd w:val="0"/>
        <w:spacing w:line="240" w:lineRule="auto"/>
        <w:rPr>
          <w:lang w:val="co-FR"/>
        </w:rPr>
      </w:pPr>
    </w:p>
    <w:p w14:paraId="79702BCC" w14:textId="77777777" w:rsidR="00EB5F1F" w:rsidRPr="00A467AD" w:rsidRDefault="00EB5F1F" w:rsidP="001D4D34">
      <w:pPr>
        <w:tabs>
          <w:tab w:val="clear" w:pos="567"/>
        </w:tabs>
        <w:autoSpaceDE w:val="0"/>
        <w:autoSpaceDN w:val="0"/>
        <w:adjustRightInd w:val="0"/>
        <w:spacing w:line="240" w:lineRule="auto"/>
        <w:rPr>
          <w:lang w:val="co-FR"/>
        </w:rPr>
      </w:pPr>
      <w:r w:rsidRPr="00A467AD">
        <w:rPr>
          <w:lang w:val="co-FR"/>
        </w:rPr>
        <w:t>Strensiq treba primijeniti upotrebom sterilnih štrcaljki i injekcijskih igala za jednokratnu uporabu. Štrcaljke moraju biti dovoljno malog volumena da se propisana doza može izvući iz bočice pouzdanom točnošću. Potrebno je primijeniti aseptičnu tehniku.</w:t>
      </w:r>
    </w:p>
    <w:p w14:paraId="5F4D1F2D" w14:textId="77777777" w:rsidR="00EB5F1F" w:rsidRPr="00A467AD" w:rsidRDefault="00EB5F1F" w:rsidP="001D4D34">
      <w:pPr>
        <w:spacing w:line="240" w:lineRule="auto"/>
        <w:rPr>
          <w:i/>
          <w:iCs/>
          <w:lang w:val="co-FR"/>
        </w:rPr>
      </w:pPr>
    </w:p>
    <w:p w14:paraId="2CB1FB1C" w14:textId="77777777" w:rsidR="00EB5F1F" w:rsidRPr="00A467AD" w:rsidRDefault="00EB5F1F" w:rsidP="001D4D34">
      <w:pPr>
        <w:spacing w:line="240" w:lineRule="auto"/>
        <w:rPr>
          <w:lang w:val="co-FR"/>
        </w:rPr>
      </w:pPr>
      <w:r w:rsidRPr="00A467AD">
        <w:rPr>
          <w:lang w:val="co-FR"/>
        </w:rPr>
        <w:t xml:space="preserve">Neiskorišteni lijek ili otpadni materijal </w:t>
      </w:r>
      <w:r w:rsidR="00E45374">
        <w:rPr>
          <w:lang w:val="co-FR"/>
        </w:rPr>
        <w:t>potrebno je</w:t>
      </w:r>
      <w:r w:rsidR="00E45374" w:rsidRPr="00A467AD">
        <w:rPr>
          <w:lang w:val="co-FR"/>
        </w:rPr>
        <w:t xml:space="preserve"> </w:t>
      </w:r>
      <w:r w:rsidRPr="00A467AD">
        <w:rPr>
          <w:lang w:val="co-FR"/>
        </w:rPr>
        <w:t xml:space="preserve">zbrinuti sukladno </w:t>
      </w:r>
      <w:r w:rsidR="00E45374">
        <w:rPr>
          <w:lang w:val="co-FR"/>
        </w:rPr>
        <w:t>nacionalnim</w:t>
      </w:r>
      <w:r w:rsidR="00E45374" w:rsidRPr="00A467AD">
        <w:rPr>
          <w:lang w:val="co-FR"/>
        </w:rPr>
        <w:t xml:space="preserve"> </w:t>
      </w:r>
      <w:r w:rsidRPr="00A467AD">
        <w:rPr>
          <w:lang w:val="co-FR"/>
        </w:rPr>
        <w:t>propisima.</w:t>
      </w:r>
    </w:p>
    <w:p w14:paraId="42FB1B04" w14:textId="77777777" w:rsidR="00EB5F1F" w:rsidRPr="00A467AD" w:rsidRDefault="00EB5F1F" w:rsidP="001D4D34">
      <w:pPr>
        <w:spacing w:line="240" w:lineRule="auto"/>
        <w:rPr>
          <w:lang w:val="co-FR"/>
        </w:rPr>
      </w:pPr>
    </w:p>
    <w:p w14:paraId="36484AFC" w14:textId="77777777" w:rsidR="00EB5F1F" w:rsidRPr="00A467AD" w:rsidRDefault="00EB5F1F" w:rsidP="001D4D34">
      <w:pPr>
        <w:spacing w:line="240" w:lineRule="auto"/>
        <w:rPr>
          <w:lang w:val="co-FR"/>
        </w:rPr>
      </w:pPr>
    </w:p>
    <w:p w14:paraId="0E7179EB" w14:textId="77777777" w:rsidR="00EB5F1F" w:rsidRPr="00A467AD" w:rsidRDefault="00EB5F1F" w:rsidP="001D4D34">
      <w:pPr>
        <w:keepNext/>
        <w:spacing w:line="240" w:lineRule="auto"/>
        <w:ind w:left="567" w:hanging="567"/>
        <w:rPr>
          <w:lang w:val="co-FR"/>
        </w:rPr>
      </w:pPr>
      <w:r w:rsidRPr="00A467AD">
        <w:rPr>
          <w:b/>
          <w:bCs/>
          <w:lang w:val="co-FR"/>
        </w:rPr>
        <w:t>7.</w:t>
      </w:r>
      <w:r w:rsidRPr="00A467AD">
        <w:rPr>
          <w:b/>
          <w:bCs/>
          <w:lang w:val="co-FR"/>
        </w:rPr>
        <w:tab/>
        <w:t>NOSITELJ ODOBRENJA ZA STAVLJANJE LIJEKA U PROMET</w:t>
      </w:r>
    </w:p>
    <w:p w14:paraId="325EF414" w14:textId="77777777" w:rsidR="00EB5F1F" w:rsidRPr="00A467AD" w:rsidRDefault="00EB5F1F" w:rsidP="001D4D34">
      <w:pPr>
        <w:keepNext/>
        <w:spacing w:line="240" w:lineRule="auto"/>
        <w:rPr>
          <w:lang w:val="co-FR"/>
        </w:rPr>
      </w:pPr>
    </w:p>
    <w:p w14:paraId="7FC67695" w14:textId="77777777" w:rsidR="00EB5F1F" w:rsidRPr="00A467AD" w:rsidRDefault="00EB5F1F" w:rsidP="001D4D34">
      <w:pPr>
        <w:spacing w:line="240" w:lineRule="auto"/>
        <w:rPr>
          <w:lang w:val="hr-HR"/>
        </w:rPr>
      </w:pPr>
      <w:r w:rsidRPr="00A467AD">
        <w:rPr>
          <w:lang w:val="hr-HR"/>
        </w:rPr>
        <w:t>Alexion Europe SAS</w:t>
      </w:r>
    </w:p>
    <w:p w14:paraId="7BC031BA" w14:textId="77777777" w:rsidR="004127E5" w:rsidRPr="004127E5" w:rsidRDefault="004127E5" w:rsidP="004127E5">
      <w:pPr>
        <w:tabs>
          <w:tab w:val="clear" w:pos="567"/>
        </w:tabs>
        <w:autoSpaceDE w:val="0"/>
        <w:autoSpaceDN w:val="0"/>
        <w:adjustRightInd w:val="0"/>
        <w:spacing w:line="240" w:lineRule="auto"/>
        <w:rPr>
          <w:lang w:val="hr-HR"/>
        </w:rPr>
      </w:pPr>
      <w:r w:rsidRPr="004127E5">
        <w:rPr>
          <w:lang w:val="hr-HR"/>
        </w:rPr>
        <w:t>103-105 rue Anatole France</w:t>
      </w:r>
    </w:p>
    <w:p w14:paraId="1740B9AA" w14:textId="77777777" w:rsidR="004127E5" w:rsidRDefault="004127E5" w:rsidP="001D4D34">
      <w:pPr>
        <w:spacing w:line="240" w:lineRule="auto"/>
        <w:rPr>
          <w:lang w:val="hr-HR"/>
        </w:rPr>
      </w:pPr>
      <w:r w:rsidRPr="004127E5">
        <w:rPr>
          <w:lang w:val="hr-HR"/>
        </w:rPr>
        <w:t>92300 Levallois-Perret</w:t>
      </w:r>
    </w:p>
    <w:p w14:paraId="291F636F" w14:textId="77777777" w:rsidR="00EB5F1F" w:rsidRPr="00A467AD" w:rsidRDefault="00EB5F1F" w:rsidP="001D4D34">
      <w:pPr>
        <w:spacing w:line="240" w:lineRule="auto"/>
        <w:rPr>
          <w:lang w:val="hr-HR"/>
        </w:rPr>
      </w:pPr>
      <w:r w:rsidRPr="00A467AD">
        <w:rPr>
          <w:lang w:val="hr-HR"/>
        </w:rPr>
        <w:t>Francuska</w:t>
      </w:r>
    </w:p>
    <w:p w14:paraId="34366767" w14:textId="77777777" w:rsidR="00EB5F1F" w:rsidRPr="00A467AD" w:rsidRDefault="00EB5F1F" w:rsidP="001D4D34">
      <w:pPr>
        <w:spacing w:line="240" w:lineRule="auto"/>
        <w:rPr>
          <w:lang w:val="co-FR"/>
        </w:rPr>
      </w:pPr>
    </w:p>
    <w:p w14:paraId="2629983C" w14:textId="77777777" w:rsidR="00EB5F1F" w:rsidRPr="00A467AD" w:rsidRDefault="00EB5F1F" w:rsidP="001D4D34">
      <w:pPr>
        <w:spacing w:line="240" w:lineRule="auto"/>
        <w:rPr>
          <w:lang w:val="co-FR"/>
        </w:rPr>
      </w:pPr>
    </w:p>
    <w:p w14:paraId="24C20A05" w14:textId="77777777" w:rsidR="00EB5F1F" w:rsidRPr="00A467AD" w:rsidRDefault="00EB5F1F" w:rsidP="001D4D34">
      <w:pPr>
        <w:keepNext/>
        <w:spacing w:line="240" w:lineRule="auto"/>
        <w:ind w:left="567" w:hanging="567"/>
        <w:rPr>
          <w:b/>
          <w:bCs/>
          <w:lang w:val="co-FR"/>
        </w:rPr>
      </w:pPr>
      <w:r w:rsidRPr="00A467AD">
        <w:rPr>
          <w:b/>
          <w:bCs/>
          <w:lang w:val="co-FR"/>
        </w:rPr>
        <w:t>8.</w:t>
      </w:r>
      <w:r w:rsidRPr="00A467AD">
        <w:rPr>
          <w:b/>
          <w:bCs/>
          <w:lang w:val="co-FR"/>
        </w:rPr>
        <w:tab/>
        <w:t>BROJ(EVI) ODOBRENJA ZA STAVLJANJE LIJEKA U PROMET</w:t>
      </w:r>
    </w:p>
    <w:p w14:paraId="43071B96" w14:textId="77777777" w:rsidR="00EB5F1F" w:rsidRPr="00A467AD" w:rsidRDefault="00EB5F1F" w:rsidP="001D4D34">
      <w:pPr>
        <w:keepNext/>
        <w:spacing w:line="240" w:lineRule="auto"/>
        <w:rPr>
          <w:lang w:val="co-FR"/>
        </w:rPr>
      </w:pPr>
    </w:p>
    <w:p w14:paraId="02BA250F" w14:textId="77777777" w:rsidR="00EB5F1F" w:rsidRPr="00A467AD" w:rsidRDefault="0003457A" w:rsidP="001D4D34">
      <w:pPr>
        <w:keepNext/>
        <w:spacing w:line="240" w:lineRule="auto"/>
        <w:rPr>
          <w:u w:val="single"/>
          <w:lang w:val="co-FR"/>
        </w:rPr>
      </w:pPr>
      <w:r w:rsidRPr="00A467AD">
        <w:rPr>
          <w:u w:val="single"/>
          <w:lang w:val="co-FR"/>
        </w:rPr>
        <w:t>Strensiq 40</w:t>
      </w:r>
      <w:r w:rsidR="00EB5F1F" w:rsidRPr="00A467AD">
        <w:rPr>
          <w:u w:val="single"/>
          <w:lang w:val="co-FR"/>
        </w:rPr>
        <w:t> </w:t>
      </w:r>
      <w:r w:rsidRPr="00A467AD">
        <w:rPr>
          <w:u w:val="single"/>
          <w:lang w:val="co-FR"/>
        </w:rPr>
        <w:t>mg/ml otopina za injekciju</w:t>
      </w:r>
    </w:p>
    <w:p w14:paraId="3A2C6294" w14:textId="77777777" w:rsidR="008357B4" w:rsidRDefault="008357B4" w:rsidP="007A0BF8">
      <w:pPr>
        <w:spacing w:line="240" w:lineRule="auto"/>
        <w:rPr>
          <w:lang w:val="co-FR"/>
        </w:rPr>
      </w:pPr>
    </w:p>
    <w:p w14:paraId="53CE8F19" w14:textId="77777777" w:rsidR="006F1D3D" w:rsidRPr="00A467AD" w:rsidRDefault="0003457A" w:rsidP="007A0BF8">
      <w:pPr>
        <w:spacing w:line="240" w:lineRule="auto"/>
        <w:rPr>
          <w:lang w:val="co-FR"/>
        </w:rPr>
      </w:pPr>
      <w:r w:rsidRPr="00A467AD">
        <w:rPr>
          <w:lang w:val="co-FR"/>
        </w:rPr>
        <w:t>EU/</w:t>
      </w:r>
      <w:r w:rsidR="00EB5F1F" w:rsidRPr="00A467AD">
        <w:rPr>
          <w:lang w:val="co-FR"/>
        </w:rPr>
        <w:t>1/15/1015/001</w:t>
      </w:r>
    </w:p>
    <w:p w14:paraId="36549FEE" w14:textId="77777777" w:rsidR="006F1D3D" w:rsidRPr="00A467AD" w:rsidRDefault="0003457A" w:rsidP="007A0BF8">
      <w:pPr>
        <w:spacing w:line="240" w:lineRule="auto"/>
        <w:rPr>
          <w:lang w:val="co-FR"/>
        </w:rPr>
      </w:pPr>
      <w:r w:rsidRPr="00A467AD">
        <w:rPr>
          <w:lang w:val="co-FR"/>
        </w:rPr>
        <w:t>EU/</w:t>
      </w:r>
      <w:r w:rsidR="00EB5F1F" w:rsidRPr="00A467AD">
        <w:rPr>
          <w:lang w:val="co-FR"/>
        </w:rPr>
        <w:t>1/15/1015/002</w:t>
      </w:r>
    </w:p>
    <w:p w14:paraId="67882BE0" w14:textId="77777777" w:rsidR="006F1D3D" w:rsidRPr="00A467AD" w:rsidRDefault="0003457A" w:rsidP="007A0BF8">
      <w:pPr>
        <w:spacing w:line="240" w:lineRule="auto"/>
        <w:rPr>
          <w:lang w:val="co-FR"/>
        </w:rPr>
      </w:pPr>
      <w:r w:rsidRPr="00A467AD">
        <w:rPr>
          <w:lang w:val="co-FR"/>
        </w:rPr>
        <w:t>EU/</w:t>
      </w:r>
      <w:r w:rsidR="00EB5F1F" w:rsidRPr="00A467AD">
        <w:rPr>
          <w:lang w:val="co-FR"/>
        </w:rPr>
        <w:t>1/15/1015/005</w:t>
      </w:r>
    </w:p>
    <w:p w14:paraId="6E0815FA" w14:textId="77777777" w:rsidR="006F1D3D" w:rsidRPr="00A467AD" w:rsidRDefault="0003457A" w:rsidP="007A0BF8">
      <w:pPr>
        <w:spacing w:line="240" w:lineRule="auto"/>
        <w:rPr>
          <w:lang w:val="co-FR"/>
        </w:rPr>
      </w:pPr>
      <w:r w:rsidRPr="00A467AD">
        <w:rPr>
          <w:lang w:val="co-FR"/>
        </w:rPr>
        <w:t>EU/</w:t>
      </w:r>
      <w:r w:rsidR="00EB5F1F" w:rsidRPr="00A467AD">
        <w:rPr>
          <w:lang w:val="co-FR"/>
        </w:rPr>
        <w:t>1/15/1015/006</w:t>
      </w:r>
    </w:p>
    <w:p w14:paraId="473FFD59" w14:textId="77777777" w:rsidR="00EB5F1F" w:rsidRPr="00A467AD" w:rsidRDefault="00EB5F1F" w:rsidP="00DD7D78">
      <w:pPr>
        <w:spacing w:line="240" w:lineRule="auto"/>
        <w:rPr>
          <w:lang w:val="co-FR"/>
        </w:rPr>
      </w:pPr>
      <w:r w:rsidRPr="00A467AD">
        <w:rPr>
          <w:lang w:val="co-FR"/>
        </w:rPr>
        <w:t>EU/1/15/1015/007</w:t>
      </w:r>
    </w:p>
    <w:p w14:paraId="7CE71DF7" w14:textId="77777777" w:rsidR="00EB5F1F" w:rsidRPr="00A467AD" w:rsidRDefault="00EB5F1F" w:rsidP="00DD7D78">
      <w:pPr>
        <w:spacing w:line="240" w:lineRule="auto"/>
        <w:rPr>
          <w:lang w:val="co-FR"/>
        </w:rPr>
      </w:pPr>
      <w:r w:rsidRPr="00A467AD">
        <w:rPr>
          <w:lang w:val="co-FR"/>
        </w:rPr>
        <w:t>EU/1/15/1015/008</w:t>
      </w:r>
    </w:p>
    <w:p w14:paraId="49757661" w14:textId="77777777" w:rsidR="00EB5F1F" w:rsidRPr="00A467AD" w:rsidRDefault="00EB5F1F" w:rsidP="00DD7D78">
      <w:pPr>
        <w:spacing w:line="240" w:lineRule="auto"/>
        <w:rPr>
          <w:lang w:val="co-FR"/>
        </w:rPr>
      </w:pPr>
      <w:r w:rsidRPr="00A467AD">
        <w:rPr>
          <w:lang w:val="co-FR"/>
        </w:rPr>
        <w:t>EU/1/15/1015/009</w:t>
      </w:r>
    </w:p>
    <w:p w14:paraId="3A4B4593" w14:textId="77777777" w:rsidR="00EB5F1F" w:rsidRPr="00A467AD" w:rsidRDefault="00EB5F1F" w:rsidP="00DD7D78">
      <w:pPr>
        <w:spacing w:line="240" w:lineRule="auto"/>
        <w:rPr>
          <w:lang w:val="co-FR"/>
        </w:rPr>
      </w:pPr>
      <w:r w:rsidRPr="00A467AD">
        <w:rPr>
          <w:lang w:val="co-FR"/>
        </w:rPr>
        <w:t>EU/1/15/1015/010</w:t>
      </w:r>
    </w:p>
    <w:p w14:paraId="74B8E62D" w14:textId="77777777" w:rsidR="00EB5F1F" w:rsidRPr="00A467AD" w:rsidRDefault="00EB5F1F" w:rsidP="00DD7D78">
      <w:pPr>
        <w:spacing w:line="240" w:lineRule="auto"/>
        <w:rPr>
          <w:lang w:val="co-FR"/>
        </w:rPr>
      </w:pPr>
    </w:p>
    <w:p w14:paraId="74633B04" w14:textId="77777777" w:rsidR="00EB5F1F" w:rsidRPr="004D2586" w:rsidRDefault="00EB5F1F" w:rsidP="007A0BF8">
      <w:pPr>
        <w:keepNext/>
        <w:spacing w:line="240" w:lineRule="auto"/>
        <w:rPr>
          <w:lang w:val="co-FR"/>
        </w:rPr>
      </w:pPr>
      <w:r w:rsidRPr="00A467AD">
        <w:rPr>
          <w:u w:val="single"/>
          <w:lang w:val="co-FR"/>
        </w:rPr>
        <w:t>Strensiq 100 mg/ml otopina za injekciju</w:t>
      </w:r>
    </w:p>
    <w:p w14:paraId="1DDBED3C" w14:textId="77777777" w:rsidR="008357B4" w:rsidRDefault="008357B4" w:rsidP="00DD7D78">
      <w:pPr>
        <w:spacing w:line="240" w:lineRule="auto"/>
        <w:rPr>
          <w:lang w:val="co-FR"/>
        </w:rPr>
      </w:pPr>
    </w:p>
    <w:p w14:paraId="1928D61D" w14:textId="77777777" w:rsidR="00EB5F1F" w:rsidRPr="00A467AD" w:rsidRDefault="0003457A" w:rsidP="00DD7D78">
      <w:pPr>
        <w:spacing w:line="240" w:lineRule="auto"/>
        <w:rPr>
          <w:lang w:val="co-FR"/>
        </w:rPr>
      </w:pPr>
      <w:r w:rsidRPr="00A467AD">
        <w:rPr>
          <w:lang w:val="co-FR"/>
        </w:rPr>
        <w:t>EU/1/15/1015/003</w:t>
      </w:r>
    </w:p>
    <w:p w14:paraId="4EAADCAB" w14:textId="77777777" w:rsidR="00EB5F1F" w:rsidRPr="00A467AD" w:rsidRDefault="0003457A" w:rsidP="00DD7D78">
      <w:pPr>
        <w:spacing w:line="240" w:lineRule="auto"/>
        <w:rPr>
          <w:lang w:val="co-FR"/>
        </w:rPr>
      </w:pPr>
      <w:r w:rsidRPr="00A467AD">
        <w:rPr>
          <w:lang w:val="co-FR"/>
        </w:rPr>
        <w:t>EU/1/15/1015/004</w:t>
      </w:r>
    </w:p>
    <w:p w14:paraId="0BE06690" w14:textId="77777777" w:rsidR="00EB5F1F" w:rsidRPr="00A467AD" w:rsidRDefault="00EB5F1F" w:rsidP="001D4D34">
      <w:pPr>
        <w:spacing w:line="240" w:lineRule="auto"/>
        <w:rPr>
          <w:lang w:val="co-FR"/>
        </w:rPr>
      </w:pPr>
    </w:p>
    <w:p w14:paraId="3ACB5F01" w14:textId="77777777" w:rsidR="00EB5F1F" w:rsidRPr="00A467AD" w:rsidRDefault="00EB5F1F" w:rsidP="001D4D34">
      <w:pPr>
        <w:spacing w:line="240" w:lineRule="auto"/>
        <w:rPr>
          <w:lang w:val="co-FR"/>
        </w:rPr>
      </w:pPr>
    </w:p>
    <w:p w14:paraId="27088826" w14:textId="77777777" w:rsidR="00EB5F1F" w:rsidRPr="00A467AD" w:rsidRDefault="00EB5F1F" w:rsidP="001D4D34">
      <w:pPr>
        <w:keepNext/>
        <w:spacing w:line="240" w:lineRule="auto"/>
        <w:ind w:left="567" w:hanging="567"/>
        <w:rPr>
          <w:highlight w:val="yellow"/>
          <w:lang w:val="co-FR"/>
        </w:rPr>
      </w:pPr>
      <w:r w:rsidRPr="00A467AD">
        <w:rPr>
          <w:b/>
          <w:bCs/>
          <w:lang w:val="co-FR"/>
        </w:rPr>
        <w:t>9.</w:t>
      </w:r>
      <w:r w:rsidRPr="00A467AD">
        <w:rPr>
          <w:b/>
          <w:bCs/>
          <w:lang w:val="co-FR"/>
        </w:rPr>
        <w:tab/>
        <w:t>DATUM PRVOG ODOBRENJA/DATUM OBNOVE ODOBRENJA</w:t>
      </w:r>
    </w:p>
    <w:p w14:paraId="0D5BEB08" w14:textId="77777777" w:rsidR="00EB5F1F" w:rsidRPr="004D2586" w:rsidRDefault="00EB5F1F" w:rsidP="001D4D34">
      <w:pPr>
        <w:keepNext/>
        <w:spacing w:line="240" w:lineRule="auto"/>
        <w:rPr>
          <w:iCs/>
          <w:highlight w:val="yellow"/>
          <w:lang w:val="co-FR"/>
        </w:rPr>
      </w:pPr>
    </w:p>
    <w:p w14:paraId="1A54417D" w14:textId="77777777" w:rsidR="00EB5F1F" w:rsidRDefault="00CC31B5" w:rsidP="00B17769">
      <w:pPr>
        <w:shd w:val="clear" w:color="auto" w:fill="FFFFFF"/>
        <w:spacing w:line="240" w:lineRule="auto"/>
        <w:rPr>
          <w:lang w:val="co-FR"/>
        </w:rPr>
      </w:pPr>
      <w:r>
        <w:rPr>
          <w:lang w:val="co-FR"/>
        </w:rPr>
        <w:t xml:space="preserve">Datum prvog odobrenja: </w:t>
      </w:r>
      <w:r w:rsidR="004D2586" w:rsidRPr="004D2586">
        <w:rPr>
          <w:lang w:val="co-FR"/>
        </w:rPr>
        <w:t>28/08/2015</w:t>
      </w:r>
    </w:p>
    <w:p w14:paraId="2D611900" w14:textId="77777777" w:rsidR="00CC31B5" w:rsidRPr="004D2586" w:rsidRDefault="00CC31B5" w:rsidP="00B17769">
      <w:pPr>
        <w:shd w:val="clear" w:color="auto" w:fill="FFFFFF"/>
        <w:spacing w:line="240" w:lineRule="auto"/>
        <w:rPr>
          <w:lang w:val="co-FR"/>
        </w:rPr>
      </w:pPr>
      <w:r>
        <w:rPr>
          <w:lang w:val="co-FR"/>
        </w:rPr>
        <w:t>Datum obnove odobrenja: 28/04/2020</w:t>
      </w:r>
    </w:p>
    <w:p w14:paraId="0108DE82" w14:textId="77777777" w:rsidR="004D2586" w:rsidRDefault="004D2586" w:rsidP="00B17769">
      <w:pPr>
        <w:shd w:val="clear" w:color="auto" w:fill="FFFFFF"/>
        <w:spacing w:line="240" w:lineRule="auto"/>
        <w:rPr>
          <w:highlight w:val="yellow"/>
          <w:lang w:val="co-FR"/>
        </w:rPr>
      </w:pPr>
    </w:p>
    <w:p w14:paraId="4C4CDBF8" w14:textId="77777777" w:rsidR="00BA53D6" w:rsidRPr="00A467AD" w:rsidRDefault="00BA53D6" w:rsidP="00B17769">
      <w:pPr>
        <w:shd w:val="clear" w:color="auto" w:fill="FFFFFF"/>
        <w:spacing w:line="240" w:lineRule="auto"/>
        <w:rPr>
          <w:highlight w:val="yellow"/>
          <w:lang w:val="co-FR"/>
        </w:rPr>
      </w:pPr>
    </w:p>
    <w:p w14:paraId="3B9FA285" w14:textId="77777777" w:rsidR="00EB5F1F" w:rsidRPr="00A467AD" w:rsidRDefault="00EB5F1F" w:rsidP="001D4D34">
      <w:pPr>
        <w:keepNext/>
        <w:spacing w:line="240" w:lineRule="auto"/>
        <w:ind w:left="567" w:hanging="567"/>
        <w:rPr>
          <w:b/>
          <w:bCs/>
          <w:lang w:val="co-FR"/>
        </w:rPr>
      </w:pPr>
      <w:r w:rsidRPr="00A467AD">
        <w:rPr>
          <w:b/>
          <w:bCs/>
          <w:lang w:val="co-FR"/>
        </w:rPr>
        <w:t>10.</w:t>
      </w:r>
      <w:r w:rsidRPr="00A467AD">
        <w:rPr>
          <w:b/>
          <w:bCs/>
          <w:lang w:val="co-FR"/>
        </w:rPr>
        <w:tab/>
        <w:t>DATUM REVIZIJE TEKSTA</w:t>
      </w:r>
    </w:p>
    <w:p w14:paraId="762A9D0F" w14:textId="77777777" w:rsidR="00EB5F1F" w:rsidRPr="00A467AD" w:rsidRDefault="00EB5F1F" w:rsidP="001D4D34">
      <w:pPr>
        <w:keepNext/>
        <w:spacing w:line="240" w:lineRule="auto"/>
        <w:rPr>
          <w:lang w:val="co-FR"/>
        </w:rPr>
      </w:pPr>
    </w:p>
    <w:p w14:paraId="5BD832FF" w14:textId="77777777" w:rsidR="00EB5F1F" w:rsidRPr="00C405AE" w:rsidRDefault="00EB5F1F" w:rsidP="001D4D34">
      <w:pPr>
        <w:spacing w:line="240" w:lineRule="auto"/>
        <w:rPr>
          <w:noProof/>
          <w:lang w:val="co-FR"/>
        </w:rPr>
      </w:pPr>
      <w:r w:rsidRPr="00A467AD">
        <w:rPr>
          <w:lang w:val="co-FR"/>
        </w:rPr>
        <w:t xml:space="preserve">Detaljnije informacije o ovom lijeku </w:t>
      </w:r>
      <w:r w:rsidRPr="00A467AD">
        <w:rPr>
          <w:noProof/>
          <w:lang w:val="co-FR"/>
        </w:rPr>
        <w:t xml:space="preserve">dostupne su na internetskoj stranici Europske agencije za lijekove </w:t>
      </w:r>
      <w:r w:rsidR="00D749CA" w:rsidRPr="00C405AE">
        <w:rPr>
          <w:noProof/>
          <w:lang w:val="co-FR"/>
        </w:rPr>
        <w:fldChar w:fldCharType="begin"/>
      </w:r>
      <w:ins w:id="92" w:author="Author" w:date="2025-12-18T18:03:00Z">
        <w:r w:rsidR="00C679AB">
          <w:rPr>
            <w:noProof/>
            <w:lang w:val="co-FR"/>
          </w:rPr>
          <w:instrText>HYPERLINK "https://www.ema.europa.eu"</w:instrText>
        </w:r>
      </w:ins>
      <w:del w:id="93" w:author="Author" w:date="2025-12-18T18:03:00Z">
        <w:r w:rsidR="00D749CA" w:rsidRPr="00A467AD" w:rsidDel="00C679AB">
          <w:rPr>
            <w:noProof/>
            <w:lang w:val="co-FR"/>
          </w:rPr>
          <w:delInstrText xml:space="preserve"> HYPERLINK "http://www.ema.europa.eu" </w:delInstrText>
        </w:r>
      </w:del>
      <w:ins w:id="94" w:author="Author" w:date="2025-12-18T18:03:00Z">
        <w:r w:rsidR="00C679AB" w:rsidRPr="00C405AE">
          <w:rPr>
            <w:noProof/>
            <w:lang w:val="co-FR"/>
          </w:rPr>
        </w:r>
      </w:ins>
      <w:r w:rsidR="00D749CA" w:rsidRPr="00A467AD">
        <w:rPr>
          <w:noProof/>
          <w:lang w:val="co-FR"/>
        </w:rPr>
        <w:fldChar w:fldCharType="separate"/>
      </w:r>
      <w:del w:id="95" w:author="Author" w:date="2025-12-18T18:03:00Z">
        <w:r w:rsidR="00D749CA" w:rsidRPr="00C405AE" w:rsidDel="00C679AB">
          <w:rPr>
            <w:rStyle w:val="Hyperlink"/>
            <w:noProof/>
            <w:lang w:val="co-FR"/>
          </w:rPr>
          <w:delText>http://www.ema.europa.eu</w:delText>
        </w:r>
      </w:del>
      <w:ins w:id="96" w:author="Author" w:date="2025-12-18T18:03:00Z">
        <w:r w:rsidR="00C679AB">
          <w:rPr>
            <w:rStyle w:val="Hyperlink"/>
            <w:noProof/>
            <w:lang w:val="co-FR"/>
          </w:rPr>
          <w:t>https://www.ema.europa.eu</w:t>
        </w:r>
      </w:ins>
      <w:r w:rsidR="00D749CA" w:rsidRPr="00C405AE">
        <w:rPr>
          <w:noProof/>
          <w:lang w:val="co-FR"/>
        </w:rPr>
        <w:fldChar w:fldCharType="end"/>
      </w:r>
      <w:r w:rsidRPr="00C405AE">
        <w:rPr>
          <w:noProof/>
          <w:lang w:val="co-FR"/>
        </w:rPr>
        <w:t>.</w:t>
      </w:r>
    </w:p>
    <w:p w14:paraId="102945DE" w14:textId="77777777" w:rsidR="00E74F46" w:rsidRPr="003A2D63" w:rsidRDefault="00EB5F1F" w:rsidP="00E74F46">
      <w:pPr>
        <w:widowControl w:val="0"/>
        <w:autoSpaceDE w:val="0"/>
        <w:autoSpaceDN w:val="0"/>
        <w:adjustRightInd w:val="0"/>
        <w:ind w:left="125" w:right="119"/>
        <w:rPr>
          <w:color w:val="000000"/>
          <w:lang w:val="hr-HR"/>
        </w:rPr>
      </w:pPr>
      <w:r w:rsidRPr="003A2D63">
        <w:rPr>
          <w:noProof/>
          <w:lang w:val="co-FR"/>
        </w:rPr>
        <w:br w:type="page"/>
      </w:r>
    </w:p>
    <w:p w14:paraId="1A6A1856" w14:textId="77777777" w:rsidR="00E74F46" w:rsidRPr="000365E5" w:rsidRDefault="00E74F46" w:rsidP="00E74F46">
      <w:pPr>
        <w:widowControl w:val="0"/>
        <w:autoSpaceDE w:val="0"/>
        <w:autoSpaceDN w:val="0"/>
        <w:adjustRightInd w:val="0"/>
        <w:ind w:left="125" w:right="119"/>
        <w:rPr>
          <w:color w:val="000000"/>
          <w:lang w:val="hr-HR"/>
        </w:rPr>
      </w:pPr>
    </w:p>
    <w:p w14:paraId="7334680A" w14:textId="77777777" w:rsidR="00E74F46" w:rsidRPr="00A467AD" w:rsidRDefault="00E74F46" w:rsidP="00E74F46">
      <w:pPr>
        <w:widowControl w:val="0"/>
        <w:autoSpaceDE w:val="0"/>
        <w:autoSpaceDN w:val="0"/>
        <w:adjustRightInd w:val="0"/>
        <w:ind w:left="125" w:right="119"/>
        <w:rPr>
          <w:color w:val="000000"/>
          <w:lang w:val="hr-HR"/>
        </w:rPr>
      </w:pPr>
    </w:p>
    <w:p w14:paraId="3C884ECE" w14:textId="77777777" w:rsidR="00E74F46" w:rsidRPr="00A467AD" w:rsidRDefault="00E74F46" w:rsidP="00E74F46">
      <w:pPr>
        <w:widowControl w:val="0"/>
        <w:autoSpaceDE w:val="0"/>
        <w:autoSpaceDN w:val="0"/>
        <w:adjustRightInd w:val="0"/>
        <w:ind w:left="125" w:right="119"/>
        <w:rPr>
          <w:color w:val="000000"/>
          <w:lang w:val="hr-HR"/>
        </w:rPr>
      </w:pPr>
    </w:p>
    <w:p w14:paraId="54440263" w14:textId="77777777" w:rsidR="00E74F46" w:rsidRPr="00A467AD" w:rsidRDefault="00E74F46" w:rsidP="00E74F46">
      <w:pPr>
        <w:widowControl w:val="0"/>
        <w:autoSpaceDE w:val="0"/>
        <w:autoSpaceDN w:val="0"/>
        <w:adjustRightInd w:val="0"/>
        <w:ind w:left="125" w:right="119"/>
        <w:rPr>
          <w:color w:val="000000"/>
          <w:lang w:val="hr-HR"/>
        </w:rPr>
      </w:pPr>
    </w:p>
    <w:p w14:paraId="501C69BA" w14:textId="77777777" w:rsidR="00E74F46" w:rsidRPr="00A467AD" w:rsidRDefault="00E74F46" w:rsidP="00E74F46">
      <w:pPr>
        <w:widowControl w:val="0"/>
        <w:autoSpaceDE w:val="0"/>
        <w:autoSpaceDN w:val="0"/>
        <w:adjustRightInd w:val="0"/>
        <w:ind w:left="125" w:right="119"/>
        <w:rPr>
          <w:color w:val="000000"/>
          <w:lang w:val="hr-HR"/>
        </w:rPr>
      </w:pPr>
    </w:p>
    <w:p w14:paraId="6D10F5A2" w14:textId="77777777" w:rsidR="00E74F46" w:rsidRPr="00A467AD" w:rsidRDefault="00E74F46" w:rsidP="00E74F46">
      <w:pPr>
        <w:widowControl w:val="0"/>
        <w:autoSpaceDE w:val="0"/>
        <w:autoSpaceDN w:val="0"/>
        <w:adjustRightInd w:val="0"/>
        <w:ind w:left="125" w:right="119"/>
        <w:rPr>
          <w:color w:val="000000"/>
          <w:lang w:val="hr-HR"/>
        </w:rPr>
      </w:pPr>
    </w:p>
    <w:p w14:paraId="3EAC4BBA" w14:textId="77777777" w:rsidR="00E74F46" w:rsidRPr="00A467AD" w:rsidRDefault="00E74F46" w:rsidP="00E74F46">
      <w:pPr>
        <w:widowControl w:val="0"/>
        <w:autoSpaceDE w:val="0"/>
        <w:autoSpaceDN w:val="0"/>
        <w:adjustRightInd w:val="0"/>
        <w:ind w:left="125" w:right="119"/>
        <w:rPr>
          <w:color w:val="000000"/>
          <w:lang w:val="hr-HR"/>
        </w:rPr>
      </w:pPr>
    </w:p>
    <w:p w14:paraId="72E1EC6B" w14:textId="77777777" w:rsidR="00E74F46" w:rsidRPr="00A467AD" w:rsidRDefault="00E74F46" w:rsidP="00E74F46">
      <w:pPr>
        <w:widowControl w:val="0"/>
        <w:autoSpaceDE w:val="0"/>
        <w:autoSpaceDN w:val="0"/>
        <w:adjustRightInd w:val="0"/>
        <w:ind w:left="125" w:right="119"/>
        <w:rPr>
          <w:color w:val="000000"/>
          <w:lang w:val="hr-HR"/>
        </w:rPr>
      </w:pPr>
    </w:p>
    <w:p w14:paraId="6037BA82" w14:textId="77777777" w:rsidR="00E74F46" w:rsidRPr="00A467AD" w:rsidRDefault="00E74F46" w:rsidP="00E74F46">
      <w:pPr>
        <w:widowControl w:val="0"/>
        <w:autoSpaceDE w:val="0"/>
        <w:autoSpaceDN w:val="0"/>
        <w:adjustRightInd w:val="0"/>
        <w:ind w:left="125" w:right="119"/>
        <w:rPr>
          <w:color w:val="000000"/>
          <w:lang w:val="hr-HR"/>
        </w:rPr>
      </w:pPr>
    </w:p>
    <w:p w14:paraId="54FAEDF5" w14:textId="77777777" w:rsidR="00E74F46" w:rsidRPr="00A467AD" w:rsidRDefault="00E74F46" w:rsidP="00E74F46">
      <w:pPr>
        <w:widowControl w:val="0"/>
        <w:autoSpaceDE w:val="0"/>
        <w:autoSpaceDN w:val="0"/>
        <w:adjustRightInd w:val="0"/>
        <w:ind w:left="125" w:right="119"/>
        <w:rPr>
          <w:color w:val="000000"/>
          <w:lang w:val="hr-HR"/>
        </w:rPr>
      </w:pPr>
    </w:p>
    <w:p w14:paraId="3987BCF3" w14:textId="77777777" w:rsidR="00E74F46" w:rsidRPr="00A467AD" w:rsidRDefault="00E74F46" w:rsidP="00E74F46">
      <w:pPr>
        <w:widowControl w:val="0"/>
        <w:autoSpaceDE w:val="0"/>
        <w:autoSpaceDN w:val="0"/>
        <w:adjustRightInd w:val="0"/>
        <w:ind w:left="125" w:right="119"/>
        <w:rPr>
          <w:color w:val="000000"/>
          <w:lang w:val="hr-HR"/>
        </w:rPr>
      </w:pPr>
    </w:p>
    <w:p w14:paraId="2768942A" w14:textId="77777777" w:rsidR="00E74F46" w:rsidRPr="00A467AD" w:rsidRDefault="00E74F46" w:rsidP="00E74F46">
      <w:pPr>
        <w:widowControl w:val="0"/>
        <w:autoSpaceDE w:val="0"/>
        <w:autoSpaceDN w:val="0"/>
        <w:adjustRightInd w:val="0"/>
        <w:ind w:left="125" w:right="119"/>
        <w:rPr>
          <w:color w:val="000000"/>
          <w:lang w:val="hr-HR"/>
        </w:rPr>
      </w:pPr>
    </w:p>
    <w:p w14:paraId="7208D995" w14:textId="77777777" w:rsidR="00E74F46" w:rsidRPr="00A467AD" w:rsidRDefault="00E74F46" w:rsidP="00E74F46">
      <w:pPr>
        <w:widowControl w:val="0"/>
        <w:autoSpaceDE w:val="0"/>
        <w:autoSpaceDN w:val="0"/>
        <w:adjustRightInd w:val="0"/>
        <w:ind w:left="125" w:right="119"/>
        <w:rPr>
          <w:color w:val="000000"/>
          <w:lang w:val="hr-HR"/>
        </w:rPr>
      </w:pPr>
    </w:p>
    <w:p w14:paraId="58903086" w14:textId="77777777" w:rsidR="00E74F46" w:rsidRPr="00A467AD" w:rsidRDefault="00E74F46" w:rsidP="00E74F46">
      <w:pPr>
        <w:widowControl w:val="0"/>
        <w:autoSpaceDE w:val="0"/>
        <w:autoSpaceDN w:val="0"/>
        <w:adjustRightInd w:val="0"/>
        <w:ind w:left="125" w:right="119"/>
        <w:rPr>
          <w:color w:val="000000"/>
          <w:lang w:val="hr-HR"/>
        </w:rPr>
      </w:pPr>
    </w:p>
    <w:p w14:paraId="2EA26736" w14:textId="77777777" w:rsidR="00E74F46" w:rsidRPr="00A467AD" w:rsidRDefault="00E74F46" w:rsidP="00E74F46">
      <w:pPr>
        <w:widowControl w:val="0"/>
        <w:autoSpaceDE w:val="0"/>
        <w:autoSpaceDN w:val="0"/>
        <w:adjustRightInd w:val="0"/>
        <w:ind w:left="125" w:right="119"/>
        <w:rPr>
          <w:color w:val="000000"/>
          <w:lang w:val="hr-HR"/>
        </w:rPr>
      </w:pPr>
    </w:p>
    <w:p w14:paraId="275E56FD" w14:textId="77777777" w:rsidR="00E74F46" w:rsidRPr="00A467AD" w:rsidRDefault="00E74F46" w:rsidP="00E74F46">
      <w:pPr>
        <w:widowControl w:val="0"/>
        <w:autoSpaceDE w:val="0"/>
        <w:autoSpaceDN w:val="0"/>
        <w:adjustRightInd w:val="0"/>
        <w:ind w:left="125" w:right="119"/>
        <w:rPr>
          <w:color w:val="000000"/>
          <w:lang w:val="hr-HR"/>
        </w:rPr>
      </w:pPr>
    </w:p>
    <w:p w14:paraId="693BEF9D" w14:textId="77777777" w:rsidR="00D749CA" w:rsidRPr="00A467AD" w:rsidRDefault="00D749CA" w:rsidP="00E74F46">
      <w:pPr>
        <w:widowControl w:val="0"/>
        <w:autoSpaceDE w:val="0"/>
        <w:autoSpaceDN w:val="0"/>
        <w:adjustRightInd w:val="0"/>
        <w:ind w:left="125" w:right="119"/>
        <w:rPr>
          <w:color w:val="000000"/>
          <w:lang w:val="hr-HR"/>
        </w:rPr>
      </w:pPr>
    </w:p>
    <w:p w14:paraId="3B6453B8" w14:textId="77777777" w:rsidR="00D749CA" w:rsidRPr="00A467AD" w:rsidRDefault="00D749CA" w:rsidP="00E74F46">
      <w:pPr>
        <w:widowControl w:val="0"/>
        <w:autoSpaceDE w:val="0"/>
        <w:autoSpaceDN w:val="0"/>
        <w:adjustRightInd w:val="0"/>
        <w:ind w:left="125" w:right="119"/>
        <w:rPr>
          <w:color w:val="000000"/>
          <w:lang w:val="hr-HR"/>
        </w:rPr>
      </w:pPr>
    </w:p>
    <w:p w14:paraId="12EC9316" w14:textId="77777777" w:rsidR="00D749CA" w:rsidRPr="00A467AD" w:rsidRDefault="00D749CA" w:rsidP="00E74F46">
      <w:pPr>
        <w:widowControl w:val="0"/>
        <w:autoSpaceDE w:val="0"/>
        <w:autoSpaceDN w:val="0"/>
        <w:adjustRightInd w:val="0"/>
        <w:ind w:left="125" w:right="119"/>
        <w:rPr>
          <w:color w:val="000000"/>
          <w:lang w:val="hr-HR"/>
        </w:rPr>
      </w:pPr>
    </w:p>
    <w:p w14:paraId="18D37349" w14:textId="77777777" w:rsidR="00D749CA" w:rsidRPr="00A467AD" w:rsidRDefault="00D749CA" w:rsidP="00E74F46">
      <w:pPr>
        <w:widowControl w:val="0"/>
        <w:autoSpaceDE w:val="0"/>
        <w:autoSpaceDN w:val="0"/>
        <w:adjustRightInd w:val="0"/>
        <w:ind w:left="125" w:right="119"/>
        <w:rPr>
          <w:color w:val="000000"/>
          <w:lang w:val="hr-HR"/>
        </w:rPr>
      </w:pPr>
    </w:p>
    <w:p w14:paraId="02FA6528" w14:textId="77777777" w:rsidR="00D749CA" w:rsidRPr="00A467AD" w:rsidRDefault="00D749CA" w:rsidP="00E74F46">
      <w:pPr>
        <w:widowControl w:val="0"/>
        <w:autoSpaceDE w:val="0"/>
        <w:autoSpaceDN w:val="0"/>
        <w:adjustRightInd w:val="0"/>
        <w:ind w:left="125" w:right="119"/>
        <w:rPr>
          <w:color w:val="000000"/>
          <w:lang w:val="hr-HR"/>
        </w:rPr>
      </w:pPr>
    </w:p>
    <w:p w14:paraId="5B075465" w14:textId="77777777" w:rsidR="00D749CA" w:rsidRPr="00A467AD" w:rsidRDefault="00D749CA" w:rsidP="00E74F46">
      <w:pPr>
        <w:widowControl w:val="0"/>
        <w:autoSpaceDE w:val="0"/>
        <w:autoSpaceDN w:val="0"/>
        <w:adjustRightInd w:val="0"/>
        <w:ind w:left="125" w:right="119"/>
        <w:rPr>
          <w:color w:val="000000"/>
          <w:lang w:val="hr-HR"/>
        </w:rPr>
      </w:pPr>
    </w:p>
    <w:p w14:paraId="433D8E9F" w14:textId="77777777" w:rsidR="00E74F46" w:rsidRPr="00A467AD" w:rsidRDefault="002A223D" w:rsidP="00E74F46">
      <w:pPr>
        <w:jc w:val="center"/>
        <w:rPr>
          <w:lang w:val="hr-HR"/>
        </w:rPr>
      </w:pPr>
      <w:r w:rsidRPr="0057160C">
        <w:rPr>
          <w:b/>
          <w:noProof/>
          <w:lang w:val="hr-HR"/>
        </w:rPr>
        <w:t>PRILOG</w:t>
      </w:r>
      <w:r w:rsidR="00E74F46" w:rsidRPr="00A467AD">
        <w:rPr>
          <w:b/>
          <w:lang w:val="hr-HR"/>
        </w:rPr>
        <w:t xml:space="preserve"> II</w:t>
      </w:r>
      <w:r>
        <w:rPr>
          <w:b/>
          <w:lang w:val="hr-HR"/>
        </w:rPr>
        <w:t>.</w:t>
      </w:r>
    </w:p>
    <w:p w14:paraId="2B9531C5" w14:textId="77777777" w:rsidR="00E74F46" w:rsidRPr="00A467AD" w:rsidRDefault="00E74F46" w:rsidP="00E74F46">
      <w:pPr>
        <w:ind w:left="1701" w:hanging="1701"/>
        <w:rPr>
          <w:lang w:val="hr-HR"/>
        </w:rPr>
      </w:pPr>
    </w:p>
    <w:p w14:paraId="15A31B66" w14:textId="77777777" w:rsidR="00E74F46" w:rsidRPr="00A467AD" w:rsidRDefault="00E74F46" w:rsidP="00D749CA">
      <w:pPr>
        <w:tabs>
          <w:tab w:val="clear" w:pos="567"/>
        </w:tabs>
        <w:ind w:left="851" w:hanging="709"/>
        <w:rPr>
          <w:b/>
          <w:lang w:val="hr-HR"/>
        </w:rPr>
      </w:pPr>
      <w:r w:rsidRPr="00A467AD">
        <w:rPr>
          <w:b/>
          <w:lang w:val="hr-HR"/>
        </w:rPr>
        <w:t>A.</w:t>
      </w:r>
      <w:r w:rsidRPr="00A467AD">
        <w:rPr>
          <w:b/>
          <w:lang w:val="hr-HR"/>
        </w:rPr>
        <w:tab/>
        <w:t>PROIZVOĐAČ</w:t>
      </w:r>
      <w:r w:rsidR="006C1350">
        <w:rPr>
          <w:b/>
          <w:lang w:val="hr-HR"/>
        </w:rPr>
        <w:t>(I)</w:t>
      </w:r>
      <w:r w:rsidRPr="00A467AD">
        <w:rPr>
          <w:b/>
          <w:lang w:val="hr-HR"/>
        </w:rPr>
        <w:t xml:space="preserve"> BIOLOŠKE DJELATNE TVARI I PROIZVOĐAČ</w:t>
      </w:r>
      <w:r w:rsidR="006C1350">
        <w:rPr>
          <w:b/>
          <w:lang w:val="hr-HR"/>
        </w:rPr>
        <w:t>(I)</w:t>
      </w:r>
      <w:r w:rsidRPr="00A467AD">
        <w:rPr>
          <w:b/>
          <w:lang w:val="hr-HR"/>
        </w:rPr>
        <w:t xml:space="preserve"> ODGOVORAN</w:t>
      </w:r>
      <w:r w:rsidR="006C1350">
        <w:rPr>
          <w:b/>
          <w:lang w:val="hr-HR"/>
        </w:rPr>
        <w:t>(NI)</w:t>
      </w:r>
      <w:r w:rsidRPr="00A467AD">
        <w:rPr>
          <w:b/>
          <w:lang w:val="hr-HR"/>
        </w:rPr>
        <w:t xml:space="preserve"> ZA PUŠTANJE SERIJE LIJEKA U PROMET</w:t>
      </w:r>
    </w:p>
    <w:p w14:paraId="2D5EE0D0" w14:textId="77777777" w:rsidR="00E74F46" w:rsidRPr="00A467AD" w:rsidRDefault="00E74F46" w:rsidP="00E74F46">
      <w:pPr>
        <w:ind w:left="851" w:hanging="709"/>
        <w:rPr>
          <w:lang w:val="hr-HR"/>
        </w:rPr>
      </w:pPr>
    </w:p>
    <w:p w14:paraId="2BE34D5A" w14:textId="77777777" w:rsidR="00E74F46" w:rsidRPr="00A467AD" w:rsidRDefault="00E74F46" w:rsidP="00D749CA">
      <w:pPr>
        <w:tabs>
          <w:tab w:val="clear" w:pos="567"/>
        </w:tabs>
        <w:ind w:left="851" w:hanging="709"/>
        <w:rPr>
          <w:b/>
          <w:lang w:val="hr-HR"/>
        </w:rPr>
      </w:pPr>
      <w:r w:rsidRPr="00A467AD">
        <w:rPr>
          <w:b/>
          <w:lang w:val="hr-HR"/>
        </w:rPr>
        <w:t>B.</w:t>
      </w:r>
      <w:r w:rsidRPr="00A467AD">
        <w:rPr>
          <w:b/>
          <w:lang w:val="hr-HR"/>
        </w:rPr>
        <w:tab/>
        <w:t xml:space="preserve">UVJETI ILI OGRANIČENJA VEZANI UZ OPSKRBU I PRIMJENU </w:t>
      </w:r>
    </w:p>
    <w:p w14:paraId="4A1B3B9A" w14:textId="77777777" w:rsidR="00E74F46" w:rsidRPr="00A467AD" w:rsidRDefault="00E74F46" w:rsidP="00E74F46">
      <w:pPr>
        <w:ind w:left="851" w:hanging="709"/>
        <w:rPr>
          <w:lang w:val="hr-HR"/>
        </w:rPr>
      </w:pPr>
    </w:p>
    <w:p w14:paraId="11CA6ED8" w14:textId="77777777" w:rsidR="00E74F46" w:rsidRPr="00A467AD" w:rsidRDefault="00E74F46" w:rsidP="00D749CA">
      <w:pPr>
        <w:tabs>
          <w:tab w:val="clear" w:pos="567"/>
        </w:tabs>
        <w:ind w:left="851" w:hanging="709"/>
        <w:rPr>
          <w:b/>
          <w:lang w:val="hr-HR"/>
        </w:rPr>
      </w:pPr>
      <w:r w:rsidRPr="00A467AD">
        <w:rPr>
          <w:b/>
          <w:lang w:val="hr-HR"/>
        </w:rPr>
        <w:t>C.</w:t>
      </w:r>
      <w:r w:rsidRPr="00A467AD">
        <w:rPr>
          <w:b/>
          <w:lang w:val="hr-HR"/>
        </w:rPr>
        <w:tab/>
        <w:t xml:space="preserve">OSTALI UVJETI I ZAHTJEVI </w:t>
      </w:r>
      <w:r w:rsidRPr="00A467AD">
        <w:rPr>
          <w:b/>
          <w:noProof/>
          <w:lang w:val="hr-HR"/>
        </w:rPr>
        <w:t xml:space="preserve">ODOBRENJA </w:t>
      </w:r>
      <w:r w:rsidRPr="00A467AD">
        <w:rPr>
          <w:b/>
          <w:lang w:val="hr-HR"/>
        </w:rPr>
        <w:t>ZA STAVLJANJE LIJEKA U PROMET</w:t>
      </w:r>
    </w:p>
    <w:p w14:paraId="1E0B1D87" w14:textId="77777777" w:rsidR="00E74F46" w:rsidRPr="00A467AD" w:rsidRDefault="00E74F46" w:rsidP="00E74F46">
      <w:pPr>
        <w:ind w:left="851" w:hanging="709"/>
        <w:rPr>
          <w:b/>
          <w:lang w:val="hr-HR"/>
        </w:rPr>
      </w:pPr>
    </w:p>
    <w:p w14:paraId="2B787B57" w14:textId="77777777" w:rsidR="00E74F46" w:rsidRPr="00A467AD" w:rsidRDefault="00E74F46" w:rsidP="00D749CA">
      <w:pPr>
        <w:tabs>
          <w:tab w:val="clear" w:pos="567"/>
        </w:tabs>
        <w:ind w:left="851" w:hanging="709"/>
        <w:rPr>
          <w:b/>
          <w:caps/>
          <w:lang w:val="hr-HR"/>
        </w:rPr>
      </w:pPr>
      <w:r w:rsidRPr="00A467AD">
        <w:rPr>
          <w:b/>
          <w:lang w:val="hr-HR"/>
        </w:rPr>
        <w:t>D.</w:t>
      </w:r>
      <w:r w:rsidRPr="00A467AD">
        <w:rPr>
          <w:b/>
          <w:lang w:val="hr-HR"/>
        </w:rPr>
        <w:tab/>
      </w:r>
      <w:r w:rsidRPr="00A467AD">
        <w:rPr>
          <w:b/>
          <w:caps/>
          <w:lang w:val="hr-HR"/>
        </w:rPr>
        <w:t>UVJETI ILI OGRANIČENJA VEZANI UZ SIGURNU I UČINKOVITU PRIMJENU LIJEKA</w:t>
      </w:r>
    </w:p>
    <w:p w14:paraId="48209464" w14:textId="77777777" w:rsidR="00E74F46" w:rsidRPr="00A467AD" w:rsidRDefault="00E74F46" w:rsidP="00E74F46">
      <w:pPr>
        <w:ind w:left="851" w:hanging="709"/>
        <w:rPr>
          <w:b/>
          <w:lang w:val="hr-HR"/>
        </w:rPr>
      </w:pPr>
    </w:p>
    <w:p w14:paraId="24E9ADBA" w14:textId="77777777" w:rsidR="00E74F46" w:rsidRPr="00A467AD" w:rsidRDefault="00E74F46" w:rsidP="00D749CA">
      <w:pPr>
        <w:tabs>
          <w:tab w:val="clear" w:pos="567"/>
        </w:tabs>
        <w:ind w:left="851" w:hanging="709"/>
        <w:rPr>
          <w:b/>
          <w:lang w:val="hr-HR"/>
        </w:rPr>
      </w:pPr>
      <w:r w:rsidRPr="00A467AD">
        <w:rPr>
          <w:b/>
          <w:noProof/>
          <w:lang w:val="hr-HR"/>
        </w:rPr>
        <w:t>E.</w:t>
      </w:r>
      <w:r w:rsidRPr="00A467AD">
        <w:rPr>
          <w:b/>
          <w:lang w:val="hr-HR"/>
        </w:rPr>
        <w:tab/>
      </w:r>
      <w:r w:rsidRPr="00A467AD">
        <w:rPr>
          <w:b/>
          <w:noProof/>
          <w:lang w:val="hr-HR"/>
        </w:rPr>
        <w:t xml:space="preserve">POSEBNE OBVEZE ZA </w:t>
      </w:r>
      <w:r w:rsidR="00B81100">
        <w:rPr>
          <w:b/>
          <w:noProof/>
          <w:lang w:val="hr-HR"/>
        </w:rPr>
        <w:t>PROVEDBE</w:t>
      </w:r>
      <w:r w:rsidRPr="00A467AD">
        <w:rPr>
          <w:b/>
          <w:noProof/>
          <w:lang w:val="hr-HR"/>
        </w:rPr>
        <w:t xml:space="preserve"> MJERA NAKON DAVANJA ODOBRENJA KOD ODOBRENJA ZA STAVLJANJE LIJEKA U PROMET U IZNIMNIM OKOLNOSTIMA</w:t>
      </w:r>
    </w:p>
    <w:p w14:paraId="33BA738A" w14:textId="77777777" w:rsidR="00E74F46" w:rsidRPr="00A467AD" w:rsidRDefault="00E74F46" w:rsidP="00E74F46">
      <w:pPr>
        <w:widowControl w:val="0"/>
        <w:autoSpaceDE w:val="0"/>
        <w:autoSpaceDN w:val="0"/>
        <w:adjustRightInd w:val="0"/>
        <w:ind w:left="851" w:hanging="709"/>
        <w:rPr>
          <w:color w:val="000000"/>
          <w:lang w:val="hr-HR"/>
        </w:rPr>
      </w:pPr>
    </w:p>
    <w:p w14:paraId="12EF4D1A" w14:textId="77777777" w:rsidR="00E74F46" w:rsidRPr="00A467AD" w:rsidRDefault="00E74F46" w:rsidP="00D749CA">
      <w:pPr>
        <w:widowControl w:val="0"/>
        <w:autoSpaceDE w:val="0"/>
        <w:autoSpaceDN w:val="0"/>
        <w:adjustRightInd w:val="0"/>
        <w:ind w:left="125"/>
        <w:jc w:val="center"/>
        <w:rPr>
          <w:bCs/>
          <w:color w:val="000000"/>
          <w:highlight w:val="yellow"/>
          <w:lang w:val="hr-HR"/>
        </w:rPr>
      </w:pPr>
    </w:p>
    <w:p w14:paraId="016D9B5E" w14:textId="77777777" w:rsidR="00E74F46" w:rsidRPr="00A467AD" w:rsidRDefault="00E74F46" w:rsidP="00D749CA">
      <w:pPr>
        <w:widowControl w:val="0"/>
        <w:autoSpaceDE w:val="0"/>
        <w:autoSpaceDN w:val="0"/>
        <w:adjustRightInd w:val="0"/>
        <w:spacing w:line="360" w:lineRule="auto"/>
        <w:ind w:left="847" w:hanging="720"/>
        <w:rPr>
          <w:color w:val="000000"/>
          <w:lang w:val="hr-HR"/>
        </w:rPr>
      </w:pPr>
    </w:p>
    <w:p w14:paraId="64EE0C1C" w14:textId="77777777" w:rsidR="00E74F46" w:rsidRPr="00A467AD" w:rsidRDefault="00E74F46" w:rsidP="004B671A">
      <w:pPr>
        <w:pStyle w:val="TitleB"/>
      </w:pPr>
      <w:r w:rsidRPr="00A467AD">
        <w:rPr>
          <w:color w:val="000000"/>
        </w:rPr>
        <w:br w:type="page"/>
      </w:r>
      <w:r w:rsidRPr="00A467AD">
        <w:t>A.</w:t>
      </w:r>
      <w:r w:rsidRPr="00A467AD">
        <w:rPr>
          <w:color w:val="000000"/>
        </w:rPr>
        <w:t xml:space="preserve"> </w:t>
      </w:r>
      <w:r w:rsidRPr="00A467AD">
        <w:rPr>
          <w:color w:val="000000"/>
        </w:rPr>
        <w:tab/>
      </w:r>
      <w:r w:rsidRPr="00A467AD">
        <w:t>PROIZVOĐAČ</w:t>
      </w:r>
      <w:r w:rsidR="006C1350">
        <w:t>(I)</w:t>
      </w:r>
      <w:r w:rsidRPr="00A467AD">
        <w:t xml:space="preserve"> BIOLOŠKE DJELATNE TVARI I PROIZVOĐAČ</w:t>
      </w:r>
      <w:r w:rsidR="006C1350">
        <w:t>(I)</w:t>
      </w:r>
      <w:r w:rsidRPr="00A467AD">
        <w:t xml:space="preserve"> ODGOVORAN</w:t>
      </w:r>
      <w:r w:rsidR="006C1350">
        <w:t>(NI)</w:t>
      </w:r>
      <w:r w:rsidRPr="00A467AD">
        <w:t xml:space="preserve"> ZA PUŠTANJE SERIJE LIJEKA U PROMET</w:t>
      </w:r>
    </w:p>
    <w:p w14:paraId="1B537966" w14:textId="77777777" w:rsidR="00E74F46" w:rsidRPr="00A467AD" w:rsidRDefault="00E74F46" w:rsidP="004B671A">
      <w:pPr>
        <w:keepNext/>
        <w:autoSpaceDE w:val="0"/>
        <w:autoSpaceDN w:val="0"/>
        <w:adjustRightInd w:val="0"/>
        <w:rPr>
          <w:b/>
          <w:bCs/>
          <w:color w:val="000000"/>
          <w:lang w:val="hr-HR"/>
        </w:rPr>
      </w:pPr>
    </w:p>
    <w:p w14:paraId="6C64FA38" w14:textId="77777777" w:rsidR="00E74F46" w:rsidRPr="00A467AD" w:rsidRDefault="00E74F46" w:rsidP="004B671A">
      <w:pPr>
        <w:keepNext/>
        <w:rPr>
          <w:noProof/>
          <w:u w:val="single"/>
          <w:lang w:val="hr-HR"/>
        </w:rPr>
      </w:pPr>
      <w:r w:rsidRPr="00A467AD">
        <w:rPr>
          <w:noProof/>
          <w:u w:val="single"/>
          <w:lang w:val="hr-HR"/>
        </w:rPr>
        <w:t>Naziv</w:t>
      </w:r>
      <w:r w:rsidR="006C1350">
        <w:rPr>
          <w:noProof/>
          <w:u w:val="single"/>
          <w:lang w:val="hr-HR"/>
        </w:rPr>
        <w:t>(i)</w:t>
      </w:r>
      <w:r w:rsidRPr="00A467AD">
        <w:rPr>
          <w:noProof/>
          <w:u w:val="single"/>
          <w:lang w:val="hr-HR"/>
        </w:rPr>
        <w:t xml:space="preserve"> i adresa</w:t>
      </w:r>
      <w:r w:rsidR="006C1350">
        <w:rPr>
          <w:noProof/>
          <w:u w:val="single"/>
          <w:lang w:val="hr-HR"/>
        </w:rPr>
        <w:t>(e)</w:t>
      </w:r>
      <w:r w:rsidRPr="00A467AD">
        <w:rPr>
          <w:noProof/>
          <w:u w:val="single"/>
          <w:lang w:val="hr-HR"/>
        </w:rPr>
        <w:t xml:space="preserve"> proizvođača biološke djelatne tvari</w:t>
      </w:r>
    </w:p>
    <w:p w14:paraId="78E03113" w14:textId="77777777" w:rsidR="00E74F46" w:rsidRPr="00A467AD" w:rsidRDefault="00E74F46" w:rsidP="004B671A">
      <w:pPr>
        <w:keepNext/>
        <w:rPr>
          <w:noProof/>
          <w:lang w:val="hr-HR"/>
        </w:rPr>
      </w:pPr>
    </w:p>
    <w:p w14:paraId="4BC7941F" w14:textId="77777777" w:rsidR="00E74F46" w:rsidRPr="00A467AD" w:rsidRDefault="00E74F46" w:rsidP="004B671A">
      <w:pPr>
        <w:keepNext/>
        <w:autoSpaceDE w:val="0"/>
        <w:autoSpaceDN w:val="0"/>
        <w:adjustRightInd w:val="0"/>
        <w:rPr>
          <w:color w:val="000000"/>
          <w:lang w:val="hr-HR"/>
        </w:rPr>
      </w:pPr>
      <w:r w:rsidRPr="00A467AD">
        <w:rPr>
          <w:color w:val="000000"/>
          <w:lang w:val="hr-HR"/>
        </w:rPr>
        <w:t>Lonza Biologics</w:t>
      </w:r>
      <w:r w:rsidRPr="00A467AD">
        <w:rPr>
          <w:color w:val="000000"/>
          <w:lang w:val="hr-HR"/>
        </w:rPr>
        <w:br/>
        <w:t>101 International Drive</w:t>
      </w:r>
    </w:p>
    <w:p w14:paraId="428A4A98" w14:textId="77777777" w:rsidR="00E74F46" w:rsidRPr="00A467AD" w:rsidRDefault="00E74F46" w:rsidP="004B671A">
      <w:pPr>
        <w:keepNext/>
        <w:autoSpaceDE w:val="0"/>
        <w:autoSpaceDN w:val="0"/>
        <w:adjustRightInd w:val="0"/>
        <w:rPr>
          <w:color w:val="000000"/>
          <w:lang w:val="hr-HR"/>
        </w:rPr>
      </w:pPr>
      <w:r w:rsidRPr="00A467AD">
        <w:rPr>
          <w:color w:val="000000"/>
          <w:lang w:val="hr-HR"/>
        </w:rPr>
        <w:t>Pease International Tradeport</w:t>
      </w:r>
    </w:p>
    <w:p w14:paraId="4E5C812F" w14:textId="77777777" w:rsidR="00E74F46" w:rsidRPr="00A467AD" w:rsidRDefault="00E74F46" w:rsidP="004B671A">
      <w:pPr>
        <w:keepNext/>
        <w:autoSpaceDE w:val="0"/>
        <w:autoSpaceDN w:val="0"/>
        <w:adjustRightInd w:val="0"/>
        <w:rPr>
          <w:color w:val="000000"/>
          <w:lang w:val="hr-HR"/>
        </w:rPr>
      </w:pPr>
      <w:r w:rsidRPr="00A467AD">
        <w:rPr>
          <w:color w:val="000000"/>
          <w:lang w:val="hr-HR"/>
        </w:rPr>
        <w:t>03801 Portsmouth</w:t>
      </w:r>
    </w:p>
    <w:p w14:paraId="4DD4CB5B" w14:textId="77777777" w:rsidR="00E74F46" w:rsidRDefault="00E74F46" w:rsidP="004B671A">
      <w:pPr>
        <w:autoSpaceDE w:val="0"/>
        <w:autoSpaceDN w:val="0"/>
        <w:adjustRightInd w:val="0"/>
        <w:rPr>
          <w:color w:val="000000"/>
          <w:lang w:val="hr-HR"/>
        </w:rPr>
      </w:pPr>
      <w:r w:rsidRPr="00A467AD">
        <w:rPr>
          <w:color w:val="000000"/>
          <w:lang w:val="hr-HR"/>
        </w:rPr>
        <w:t>Sjedinjene Američke Države</w:t>
      </w:r>
    </w:p>
    <w:p w14:paraId="778A2F62" w14:textId="77777777" w:rsidR="006C1350" w:rsidRDefault="006C1350" w:rsidP="004B671A">
      <w:pPr>
        <w:autoSpaceDE w:val="0"/>
        <w:autoSpaceDN w:val="0"/>
        <w:adjustRightInd w:val="0"/>
        <w:rPr>
          <w:color w:val="000000"/>
          <w:lang w:val="hr-HR"/>
        </w:rPr>
      </w:pPr>
    </w:p>
    <w:p w14:paraId="0B48ADD4" w14:textId="77777777" w:rsidR="006C1350" w:rsidRPr="006C1350" w:rsidRDefault="006C1350" w:rsidP="006C1350">
      <w:pPr>
        <w:widowControl w:val="0"/>
        <w:autoSpaceDE w:val="0"/>
        <w:autoSpaceDN w:val="0"/>
        <w:adjustRightInd w:val="0"/>
        <w:rPr>
          <w:rFonts w:cs="Verdana"/>
          <w:color w:val="000000"/>
        </w:rPr>
      </w:pPr>
      <w:r w:rsidRPr="006C1350">
        <w:rPr>
          <w:rFonts w:cs="Verdana"/>
          <w:color w:val="000000"/>
        </w:rPr>
        <w:t xml:space="preserve">Alexion Pharma International Operations Limited </w:t>
      </w:r>
      <w:r>
        <w:br/>
      </w:r>
      <w:r w:rsidRPr="006C1350">
        <w:rPr>
          <w:color w:val="000000"/>
          <w:lang w:val="bg-BG"/>
        </w:rPr>
        <w:t>College Business and Technology</w:t>
      </w:r>
      <w:r w:rsidRPr="006C1350">
        <w:rPr>
          <w:color w:val="000000"/>
          <w:lang w:val="en-US"/>
        </w:rPr>
        <w:t xml:space="preserve"> </w:t>
      </w:r>
      <w:r w:rsidRPr="006C1350">
        <w:rPr>
          <w:color w:val="000000"/>
          <w:lang w:val="bg-BG"/>
        </w:rPr>
        <w:t>Park, Blanchardstown</w:t>
      </w:r>
      <w:r>
        <w:br/>
      </w:r>
      <w:r w:rsidRPr="006C1350">
        <w:rPr>
          <w:rFonts w:cs="Verdana"/>
          <w:color w:val="000000"/>
        </w:rPr>
        <w:t>Dublin 15</w:t>
      </w:r>
      <w:r>
        <w:br/>
      </w:r>
      <w:r w:rsidRPr="006C1350">
        <w:rPr>
          <w:rFonts w:cs="Verdana"/>
          <w:color w:val="000000"/>
        </w:rPr>
        <w:t>Ir</w:t>
      </w:r>
      <w:r>
        <w:rPr>
          <w:rFonts w:cs="Verdana"/>
          <w:color w:val="000000"/>
        </w:rPr>
        <w:t>ska</w:t>
      </w:r>
    </w:p>
    <w:p w14:paraId="7E414ECA" w14:textId="77777777" w:rsidR="00E74F46" w:rsidRPr="00A467AD" w:rsidRDefault="00E74F46" w:rsidP="004B671A">
      <w:pPr>
        <w:autoSpaceDE w:val="0"/>
        <w:autoSpaceDN w:val="0"/>
        <w:adjustRightInd w:val="0"/>
        <w:rPr>
          <w:color w:val="000000"/>
          <w:lang w:val="hr-HR"/>
        </w:rPr>
      </w:pPr>
    </w:p>
    <w:p w14:paraId="2A78A51A" w14:textId="77777777" w:rsidR="00E74F46" w:rsidRPr="00A467AD" w:rsidRDefault="00E74F46" w:rsidP="004B671A">
      <w:pPr>
        <w:keepNext/>
        <w:autoSpaceDE w:val="0"/>
        <w:autoSpaceDN w:val="0"/>
        <w:adjustRightInd w:val="0"/>
        <w:rPr>
          <w:color w:val="000000"/>
          <w:u w:val="single"/>
          <w:lang w:val="hr-HR"/>
        </w:rPr>
      </w:pPr>
      <w:r w:rsidRPr="00A467AD">
        <w:rPr>
          <w:noProof/>
          <w:u w:val="single"/>
          <w:lang w:val="hr-HR"/>
        </w:rPr>
        <w:t>Naziv i adresa proizvođača odgovornog za puštanje serije lijeka u promet</w:t>
      </w:r>
    </w:p>
    <w:p w14:paraId="7162AAE3" w14:textId="77777777" w:rsidR="00E74F46" w:rsidRPr="00A467AD" w:rsidRDefault="00E74F46" w:rsidP="004B671A">
      <w:pPr>
        <w:keepNext/>
        <w:autoSpaceDE w:val="0"/>
        <w:autoSpaceDN w:val="0"/>
        <w:adjustRightInd w:val="0"/>
        <w:rPr>
          <w:color w:val="000000"/>
          <w:lang w:val="hr-HR"/>
        </w:rPr>
      </w:pPr>
    </w:p>
    <w:p w14:paraId="7142BB80" w14:textId="77777777" w:rsidR="00E74F46" w:rsidRPr="00A467AD" w:rsidRDefault="00E74F46" w:rsidP="004B671A">
      <w:pPr>
        <w:keepNext/>
        <w:autoSpaceDE w:val="0"/>
        <w:autoSpaceDN w:val="0"/>
        <w:adjustRightInd w:val="0"/>
        <w:rPr>
          <w:color w:val="000000"/>
          <w:lang w:val="hr-HR"/>
        </w:rPr>
      </w:pPr>
      <w:r w:rsidRPr="00A467AD">
        <w:rPr>
          <w:color w:val="000000"/>
          <w:lang w:val="hr-HR"/>
        </w:rPr>
        <w:t xml:space="preserve">Alexion Pharma International </w:t>
      </w:r>
      <w:r w:rsidR="007565C6">
        <w:rPr>
          <w:color w:val="000000"/>
          <w:lang w:val="bg-BG"/>
        </w:rPr>
        <w:t xml:space="preserve">Operations </w:t>
      </w:r>
      <w:r w:rsidR="00AF6080">
        <w:rPr>
          <w:color w:val="000000"/>
          <w:lang w:val="en-IE"/>
        </w:rPr>
        <w:t>L</w:t>
      </w:r>
      <w:r w:rsidR="007565C6">
        <w:rPr>
          <w:color w:val="000000"/>
          <w:lang w:val="bg-BG"/>
        </w:rPr>
        <w:t xml:space="preserve">imited </w:t>
      </w:r>
      <w:r w:rsidRPr="00A467AD">
        <w:rPr>
          <w:color w:val="000000"/>
          <w:lang w:val="hr-HR"/>
        </w:rPr>
        <w:br/>
      </w:r>
      <w:r w:rsidR="008076BF">
        <w:rPr>
          <w:color w:val="000000"/>
          <w:lang w:val="bg-BG"/>
        </w:rPr>
        <w:t>College Business and Technology</w:t>
      </w:r>
      <w:r w:rsidR="008076BF">
        <w:rPr>
          <w:color w:val="000000"/>
          <w:lang w:val="en-US"/>
        </w:rPr>
        <w:t xml:space="preserve"> </w:t>
      </w:r>
      <w:r w:rsidR="008076BF">
        <w:rPr>
          <w:color w:val="000000"/>
          <w:lang w:val="bg-BG"/>
        </w:rPr>
        <w:t>Park, Blanchardstown</w:t>
      </w:r>
      <w:r w:rsidR="008076BF">
        <w:rPr>
          <w:color w:val="000000"/>
          <w:lang w:val="hr-HR"/>
        </w:rPr>
        <w:br/>
        <w:t>Dublin 15</w:t>
      </w:r>
      <w:r w:rsidRPr="00A467AD">
        <w:rPr>
          <w:color w:val="000000"/>
          <w:lang w:val="hr-HR"/>
        </w:rPr>
        <w:br/>
        <w:t>Irska</w:t>
      </w:r>
    </w:p>
    <w:p w14:paraId="28201337" w14:textId="77777777" w:rsidR="00E74F46" w:rsidRPr="00A467AD" w:rsidRDefault="00E74F46" w:rsidP="004B671A">
      <w:pPr>
        <w:autoSpaceDE w:val="0"/>
        <w:autoSpaceDN w:val="0"/>
        <w:adjustRightInd w:val="0"/>
        <w:rPr>
          <w:color w:val="000000"/>
          <w:lang w:val="hr-HR"/>
        </w:rPr>
      </w:pPr>
    </w:p>
    <w:p w14:paraId="718DE63E" w14:textId="77777777" w:rsidR="00E74F46" w:rsidRPr="00A467AD" w:rsidRDefault="00E74F46" w:rsidP="004B671A">
      <w:pPr>
        <w:autoSpaceDE w:val="0"/>
        <w:autoSpaceDN w:val="0"/>
        <w:adjustRightInd w:val="0"/>
        <w:rPr>
          <w:color w:val="000000"/>
          <w:lang w:val="hr-HR"/>
        </w:rPr>
      </w:pPr>
    </w:p>
    <w:p w14:paraId="6BC6BA61" w14:textId="77777777" w:rsidR="00E74F46" w:rsidRPr="00A467AD" w:rsidRDefault="00E74F46" w:rsidP="004B671A">
      <w:pPr>
        <w:pStyle w:val="TitleB"/>
      </w:pPr>
      <w:r w:rsidRPr="00A467AD">
        <w:t>B.</w:t>
      </w:r>
      <w:r w:rsidRPr="00A467AD">
        <w:tab/>
        <w:t>UVJETI ILI OGRANIČENJA VEZANI UZ OPSKRBU I PRIMJENU</w:t>
      </w:r>
    </w:p>
    <w:p w14:paraId="41E8FDC5" w14:textId="77777777" w:rsidR="00E74F46" w:rsidRPr="00A467AD" w:rsidRDefault="00E74F46" w:rsidP="004B671A">
      <w:pPr>
        <w:autoSpaceDE w:val="0"/>
        <w:autoSpaceDN w:val="0"/>
        <w:adjustRightInd w:val="0"/>
        <w:rPr>
          <w:color w:val="000000"/>
          <w:lang w:val="hr-HR"/>
        </w:rPr>
      </w:pPr>
    </w:p>
    <w:p w14:paraId="225C4303" w14:textId="77777777" w:rsidR="00E74F46" w:rsidRPr="00A467AD" w:rsidRDefault="00E74F46" w:rsidP="004B671A">
      <w:pPr>
        <w:autoSpaceDE w:val="0"/>
        <w:autoSpaceDN w:val="0"/>
        <w:adjustRightInd w:val="0"/>
        <w:rPr>
          <w:color w:val="000000"/>
          <w:lang w:val="hr-HR"/>
        </w:rPr>
      </w:pPr>
      <w:r w:rsidRPr="00A467AD">
        <w:rPr>
          <w:color w:val="000000"/>
          <w:lang w:val="hr-HR"/>
        </w:rPr>
        <w:t xml:space="preserve">Lijek se izdaje na ograničeni recept (vidjeti </w:t>
      </w:r>
      <w:r w:rsidR="00B81100">
        <w:rPr>
          <w:color w:val="000000"/>
          <w:lang w:val="hr-HR"/>
        </w:rPr>
        <w:t>Prilog</w:t>
      </w:r>
      <w:r w:rsidRPr="00A467AD">
        <w:rPr>
          <w:color w:val="000000"/>
          <w:lang w:val="hr-HR"/>
        </w:rPr>
        <w:t xml:space="preserve"> I</w:t>
      </w:r>
      <w:r w:rsidR="00B81100">
        <w:rPr>
          <w:color w:val="000000"/>
          <w:lang w:val="hr-HR"/>
        </w:rPr>
        <w:t>.</w:t>
      </w:r>
      <w:r w:rsidRPr="00A467AD">
        <w:rPr>
          <w:color w:val="000000"/>
          <w:lang w:val="hr-HR"/>
        </w:rPr>
        <w:t>: Sažetak opisa svojstava lijeka, dio 4.2).</w:t>
      </w:r>
    </w:p>
    <w:p w14:paraId="488398C4" w14:textId="77777777" w:rsidR="00E74F46" w:rsidRPr="00A467AD" w:rsidRDefault="00E74F46" w:rsidP="004B671A">
      <w:pPr>
        <w:autoSpaceDE w:val="0"/>
        <w:autoSpaceDN w:val="0"/>
        <w:adjustRightInd w:val="0"/>
        <w:rPr>
          <w:color w:val="000000"/>
          <w:lang w:val="hr-HR"/>
        </w:rPr>
      </w:pPr>
    </w:p>
    <w:p w14:paraId="7B886666" w14:textId="77777777" w:rsidR="00E74F46" w:rsidRPr="00A467AD" w:rsidRDefault="00E74F46" w:rsidP="004B671A">
      <w:pPr>
        <w:autoSpaceDE w:val="0"/>
        <w:autoSpaceDN w:val="0"/>
        <w:adjustRightInd w:val="0"/>
        <w:rPr>
          <w:color w:val="000000"/>
          <w:lang w:val="hr-HR"/>
        </w:rPr>
      </w:pPr>
    </w:p>
    <w:p w14:paraId="3ACD5708" w14:textId="77777777" w:rsidR="00E74F46" w:rsidRPr="00A467AD" w:rsidRDefault="00E74F46" w:rsidP="004B671A">
      <w:pPr>
        <w:pStyle w:val="TitleB"/>
      </w:pPr>
      <w:r w:rsidRPr="00A467AD">
        <w:t xml:space="preserve">C. </w:t>
      </w:r>
      <w:r w:rsidRPr="00A467AD">
        <w:tab/>
        <w:t>OSTALI UVJETI I ZAHTJEVI ODOBRENJA ZA STAVLJANJE LIJEKA U PROMET</w:t>
      </w:r>
    </w:p>
    <w:p w14:paraId="7290B109" w14:textId="77777777" w:rsidR="00E74F46" w:rsidRPr="00A467AD" w:rsidRDefault="00E74F46" w:rsidP="004B671A">
      <w:pPr>
        <w:keepNext/>
        <w:autoSpaceDE w:val="0"/>
        <w:autoSpaceDN w:val="0"/>
        <w:adjustRightInd w:val="0"/>
        <w:rPr>
          <w:color w:val="000000"/>
          <w:lang w:val="hr-HR"/>
        </w:rPr>
      </w:pPr>
    </w:p>
    <w:p w14:paraId="33E48C06" w14:textId="77777777" w:rsidR="00E74F46" w:rsidRPr="00A467AD" w:rsidRDefault="00E74F46" w:rsidP="0053729A">
      <w:pPr>
        <w:keepNext/>
        <w:numPr>
          <w:ilvl w:val="0"/>
          <w:numId w:val="3"/>
        </w:numPr>
        <w:tabs>
          <w:tab w:val="clear" w:pos="720"/>
        </w:tabs>
        <w:ind w:left="567" w:hanging="567"/>
        <w:rPr>
          <w:b/>
          <w:color w:val="000000"/>
          <w:lang w:val="hr-HR"/>
        </w:rPr>
      </w:pPr>
      <w:r w:rsidRPr="00A467AD">
        <w:rPr>
          <w:b/>
          <w:color w:val="000000"/>
          <w:lang w:val="hr-HR"/>
        </w:rPr>
        <w:t>Periodička izvješća o neškodljivosti</w:t>
      </w:r>
      <w:r w:rsidR="0001036D">
        <w:rPr>
          <w:b/>
          <w:color w:val="000000"/>
          <w:lang w:val="hr-HR"/>
        </w:rPr>
        <w:t xml:space="preserve"> lijeka (PSUR-evi)</w:t>
      </w:r>
    </w:p>
    <w:p w14:paraId="61DC8F6E" w14:textId="77777777" w:rsidR="00E74F46" w:rsidRPr="00A467AD" w:rsidRDefault="00E74F46" w:rsidP="004B671A">
      <w:pPr>
        <w:keepNext/>
        <w:tabs>
          <w:tab w:val="left" w:pos="0"/>
        </w:tabs>
        <w:rPr>
          <w:color w:val="000000"/>
          <w:lang w:val="hr-HR"/>
        </w:rPr>
      </w:pPr>
    </w:p>
    <w:p w14:paraId="65775337" w14:textId="77777777" w:rsidR="00E74F46" w:rsidRPr="00A467AD" w:rsidRDefault="00E74F46" w:rsidP="004B671A">
      <w:pPr>
        <w:tabs>
          <w:tab w:val="left" w:pos="142"/>
        </w:tabs>
        <w:rPr>
          <w:color w:val="000000"/>
          <w:lang w:val="hr-HR"/>
        </w:rPr>
      </w:pPr>
      <w:r w:rsidRPr="00A467AD">
        <w:rPr>
          <w:color w:val="000000"/>
          <w:lang w:val="hr-HR"/>
        </w:rPr>
        <w:t xml:space="preserve">Zahtjevi za podnošenje </w:t>
      </w:r>
      <w:r w:rsidR="0001036D">
        <w:rPr>
          <w:color w:val="000000"/>
          <w:lang w:val="hr-HR"/>
        </w:rPr>
        <w:t>PSUR</w:t>
      </w:r>
      <w:r w:rsidR="0001036D">
        <w:rPr>
          <w:color w:val="000000"/>
          <w:lang w:val="hr-HR"/>
        </w:rPr>
        <w:noBreakHyphen/>
        <w:t xml:space="preserve">eva </w:t>
      </w:r>
      <w:r w:rsidRPr="00A467AD">
        <w:rPr>
          <w:color w:val="000000"/>
          <w:lang w:val="hr-HR"/>
        </w:rPr>
        <w:t>za ovaj lijek definirani su u referentnom popisu datuma EU</w:t>
      </w:r>
      <w:r w:rsidR="00A33F20">
        <w:rPr>
          <w:color w:val="000000"/>
          <w:lang w:val="hr-HR"/>
        </w:rPr>
        <w:t xml:space="preserve"> </w:t>
      </w:r>
      <w:r w:rsidRPr="00A467AD">
        <w:rPr>
          <w:color w:val="000000"/>
          <w:lang w:val="hr-HR"/>
        </w:rPr>
        <w:t>(</w:t>
      </w:r>
      <w:r w:rsidR="0001036D" w:rsidRPr="00A467AD">
        <w:rPr>
          <w:color w:val="000000"/>
          <w:lang w:val="hr-HR"/>
        </w:rPr>
        <w:t>EURD</w:t>
      </w:r>
      <w:r w:rsidR="0001036D">
        <w:rPr>
          <w:color w:val="000000"/>
          <w:lang w:val="hr-HR"/>
        </w:rPr>
        <w:t> </w:t>
      </w:r>
      <w:r w:rsidRPr="00A467AD">
        <w:rPr>
          <w:color w:val="000000"/>
          <w:lang w:val="hr-HR"/>
        </w:rPr>
        <w:t>popis) predviđen</w:t>
      </w:r>
      <w:r w:rsidR="0001036D">
        <w:rPr>
          <w:color w:val="000000"/>
          <w:lang w:val="hr-HR"/>
        </w:rPr>
        <w:t>o</w:t>
      </w:r>
      <w:r w:rsidRPr="00A467AD">
        <w:rPr>
          <w:color w:val="000000"/>
          <w:lang w:val="hr-HR"/>
        </w:rPr>
        <w:t>m člankom 107</w:t>
      </w:r>
      <w:r w:rsidR="00B81100">
        <w:rPr>
          <w:color w:val="000000"/>
          <w:lang w:val="hr-HR"/>
        </w:rPr>
        <w:t>.</w:t>
      </w:r>
      <w:r w:rsidRPr="00A467AD">
        <w:rPr>
          <w:color w:val="000000"/>
          <w:lang w:val="hr-HR"/>
        </w:rPr>
        <w:t>c stavkom 7</w:t>
      </w:r>
      <w:r w:rsidR="00B81100">
        <w:rPr>
          <w:color w:val="000000"/>
          <w:lang w:val="hr-HR"/>
        </w:rPr>
        <w:t>.</w:t>
      </w:r>
      <w:r w:rsidRPr="00A467AD">
        <w:rPr>
          <w:color w:val="000000"/>
          <w:lang w:val="hr-HR"/>
        </w:rPr>
        <w:t xml:space="preserve"> Direktive 2001/83/EZ i svim sljedećim </w:t>
      </w:r>
      <w:r w:rsidR="00B81100">
        <w:rPr>
          <w:color w:val="000000"/>
          <w:lang w:val="hr-HR"/>
        </w:rPr>
        <w:t>ažuriranim verzijama</w:t>
      </w:r>
      <w:r w:rsidR="00B81100" w:rsidRPr="00A467AD">
        <w:rPr>
          <w:color w:val="000000"/>
          <w:lang w:val="hr-HR"/>
        </w:rPr>
        <w:t xml:space="preserve"> </w:t>
      </w:r>
      <w:r w:rsidRPr="00A467AD">
        <w:rPr>
          <w:color w:val="000000"/>
          <w:lang w:val="hr-HR"/>
        </w:rPr>
        <w:t>objavljenim</w:t>
      </w:r>
      <w:r w:rsidR="0001036D">
        <w:rPr>
          <w:color w:val="000000"/>
          <w:lang w:val="hr-HR"/>
        </w:rPr>
        <w:t>a</w:t>
      </w:r>
      <w:r w:rsidRPr="00A467AD">
        <w:rPr>
          <w:color w:val="000000"/>
          <w:lang w:val="hr-HR"/>
        </w:rPr>
        <w:t xml:space="preserve"> na europskom internetskom portalu za lijekove.</w:t>
      </w:r>
    </w:p>
    <w:p w14:paraId="2DC0402B" w14:textId="77777777" w:rsidR="00E74F46" w:rsidRPr="00A467AD" w:rsidRDefault="00E74F46" w:rsidP="004B671A">
      <w:pPr>
        <w:autoSpaceDE w:val="0"/>
        <w:autoSpaceDN w:val="0"/>
        <w:adjustRightInd w:val="0"/>
        <w:rPr>
          <w:color w:val="000000"/>
          <w:lang w:val="hr-HR"/>
        </w:rPr>
      </w:pPr>
    </w:p>
    <w:p w14:paraId="436A8DA2" w14:textId="77777777" w:rsidR="00E74F46" w:rsidRPr="00A467AD" w:rsidRDefault="00E74F46" w:rsidP="004B671A">
      <w:pPr>
        <w:autoSpaceDE w:val="0"/>
        <w:autoSpaceDN w:val="0"/>
        <w:adjustRightInd w:val="0"/>
        <w:rPr>
          <w:color w:val="000000"/>
          <w:lang w:val="hr-HR"/>
        </w:rPr>
      </w:pPr>
    </w:p>
    <w:p w14:paraId="69C85BC9" w14:textId="77777777" w:rsidR="00E74F46" w:rsidRPr="00A467AD" w:rsidRDefault="00E74F46" w:rsidP="004B671A">
      <w:pPr>
        <w:pStyle w:val="TitleB"/>
      </w:pPr>
      <w:r w:rsidRPr="00A467AD">
        <w:t>D.</w:t>
      </w:r>
      <w:r w:rsidRPr="00A467AD">
        <w:tab/>
        <w:t>UVJETI ILI OGRANIČENJA VEZANI UZ SIGURNU I UČINKOVITU PRIMJENU LIJEKA</w:t>
      </w:r>
    </w:p>
    <w:p w14:paraId="4676295A" w14:textId="77777777" w:rsidR="00E74F46" w:rsidRPr="00A467AD" w:rsidRDefault="00E74F46" w:rsidP="004B671A">
      <w:pPr>
        <w:keepNext/>
        <w:rPr>
          <w:b/>
          <w:color w:val="000000"/>
          <w:lang w:val="hr-HR"/>
        </w:rPr>
      </w:pPr>
    </w:p>
    <w:p w14:paraId="3E1D3AC9" w14:textId="77777777" w:rsidR="00E74F46" w:rsidRPr="00A467AD" w:rsidRDefault="00E74F46" w:rsidP="0053729A">
      <w:pPr>
        <w:keepNext/>
        <w:numPr>
          <w:ilvl w:val="0"/>
          <w:numId w:val="3"/>
        </w:numPr>
        <w:tabs>
          <w:tab w:val="clear" w:pos="720"/>
        </w:tabs>
        <w:ind w:left="567" w:hanging="567"/>
        <w:rPr>
          <w:b/>
          <w:color w:val="000000"/>
          <w:lang w:val="hr-HR"/>
        </w:rPr>
      </w:pPr>
      <w:r w:rsidRPr="00A467AD">
        <w:rPr>
          <w:b/>
          <w:color w:val="000000"/>
          <w:lang w:val="hr-HR"/>
        </w:rPr>
        <w:t>Plan upravljanja rizikom (RMP)</w:t>
      </w:r>
    </w:p>
    <w:p w14:paraId="026509BD" w14:textId="77777777" w:rsidR="004B671A" w:rsidRPr="00A467AD" w:rsidRDefault="004B671A" w:rsidP="004B671A">
      <w:pPr>
        <w:keepNext/>
        <w:tabs>
          <w:tab w:val="left" w:pos="0"/>
        </w:tabs>
        <w:rPr>
          <w:color w:val="000000"/>
          <w:lang w:val="hr-HR"/>
        </w:rPr>
      </w:pPr>
    </w:p>
    <w:p w14:paraId="79334D88" w14:textId="77777777" w:rsidR="00E74F46" w:rsidRPr="00FA53C3" w:rsidRDefault="00E74F46" w:rsidP="00FA53C3">
      <w:pPr>
        <w:tabs>
          <w:tab w:val="left" w:pos="0"/>
        </w:tabs>
        <w:spacing w:line="240" w:lineRule="auto"/>
        <w:ind w:right="567"/>
        <w:rPr>
          <w:rFonts w:eastAsia="Times New Roman"/>
          <w:szCs w:val="20"/>
          <w:lang w:val="hr-HR" w:bidi="hr-HR"/>
        </w:rPr>
      </w:pPr>
      <w:r w:rsidRPr="00A467AD">
        <w:rPr>
          <w:color w:val="000000"/>
          <w:lang w:val="hr-HR"/>
        </w:rPr>
        <w:t xml:space="preserve">Nositelj odobrenja obavljat će </w:t>
      </w:r>
      <w:r w:rsidR="00B81100">
        <w:rPr>
          <w:color w:val="000000"/>
          <w:lang w:val="hr-HR"/>
        </w:rPr>
        <w:t>zadane</w:t>
      </w:r>
      <w:r w:rsidRPr="00A467AD">
        <w:rPr>
          <w:color w:val="000000"/>
          <w:lang w:val="hr-HR"/>
        </w:rPr>
        <w:t xml:space="preserve"> farmakovigilancijske aktivnosti i intervencije, detaljno objašnjene u dogovorenom Planu upravljanja rizikom</w:t>
      </w:r>
      <w:r w:rsidR="00EB0DE0">
        <w:rPr>
          <w:color w:val="000000"/>
          <w:lang w:val="hr-HR"/>
        </w:rPr>
        <w:t xml:space="preserve"> (RMP)</w:t>
      </w:r>
      <w:r w:rsidRPr="00A467AD">
        <w:rPr>
          <w:color w:val="000000"/>
          <w:lang w:val="hr-HR"/>
        </w:rPr>
        <w:t xml:space="preserve">, </w:t>
      </w:r>
      <w:r w:rsidR="00EB0DE0" w:rsidRPr="00EB0DE0">
        <w:rPr>
          <w:rFonts w:eastAsia="Times New Roman"/>
          <w:szCs w:val="20"/>
          <w:lang w:val="hr-HR" w:bidi="hr-HR"/>
        </w:rPr>
        <w:t>koji se nalazi u Modulu 1.8.2 Odobrenja za stavljanje lijeka u promet, te svim sljedećim dogovorenim ažuriranim verzijama RMP-a.</w:t>
      </w:r>
    </w:p>
    <w:p w14:paraId="40324B40" w14:textId="77777777" w:rsidR="00E74F46" w:rsidRPr="00A467AD" w:rsidRDefault="00E74F46" w:rsidP="004B671A">
      <w:pPr>
        <w:rPr>
          <w:color w:val="000000"/>
          <w:lang w:val="hr-HR"/>
        </w:rPr>
      </w:pPr>
    </w:p>
    <w:p w14:paraId="647DB5EE" w14:textId="77777777" w:rsidR="00E74F46" w:rsidRPr="00A467AD" w:rsidRDefault="00C757B3" w:rsidP="004B671A">
      <w:pPr>
        <w:keepNext/>
        <w:rPr>
          <w:color w:val="000000"/>
          <w:lang w:val="hr-HR"/>
        </w:rPr>
      </w:pPr>
      <w:r>
        <w:rPr>
          <w:color w:val="000000"/>
          <w:lang w:val="hr-HR"/>
        </w:rPr>
        <w:t xml:space="preserve">Ažurirani </w:t>
      </w:r>
      <w:r w:rsidR="00E74F46" w:rsidRPr="00A467AD">
        <w:rPr>
          <w:color w:val="000000"/>
          <w:lang w:val="hr-HR"/>
        </w:rPr>
        <w:t>RMP treba dostaviti:</w:t>
      </w:r>
    </w:p>
    <w:p w14:paraId="45B969F1" w14:textId="77777777" w:rsidR="00E74F46" w:rsidRPr="00A467AD" w:rsidRDefault="00C757B3" w:rsidP="004B671A">
      <w:pPr>
        <w:numPr>
          <w:ilvl w:val="0"/>
          <w:numId w:val="2"/>
        </w:numPr>
        <w:tabs>
          <w:tab w:val="clear" w:pos="720"/>
          <w:tab w:val="num" w:pos="993"/>
        </w:tabs>
        <w:spacing w:line="240" w:lineRule="auto"/>
        <w:ind w:left="567" w:firstLine="0"/>
        <w:rPr>
          <w:color w:val="000000"/>
          <w:lang w:val="hr-HR"/>
        </w:rPr>
      </w:pPr>
      <w:r>
        <w:rPr>
          <w:color w:val="000000"/>
          <w:lang w:val="hr-HR"/>
        </w:rPr>
        <w:t>n</w:t>
      </w:r>
      <w:r w:rsidR="00E74F46" w:rsidRPr="00A467AD">
        <w:rPr>
          <w:color w:val="000000"/>
          <w:lang w:val="hr-HR"/>
        </w:rPr>
        <w:t>a zahtjev Europske agencije za lijekove;</w:t>
      </w:r>
    </w:p>
    <w:p w14:paraId="75220D67" w14:textId="77777777" w:rsidR="00E74F46" w:rsidRPr="00A467AD" w:rsidRDefault="00C757B3" w:rsidP="004B671A">
      <w:pPr>
        <w:numPr>
          <w:ilvl w:val="0"/>
          <w:numId w:val="2"/>
        </w:numPr>
        <w:tabs>
          <w:tab w:val="clear" w:pos="567"/>
          <w:tab w:val="clear" w:pos="720"/>
          <w:tab w:val="left" w:pos="993"/>
        </w:tabs>
        <w:spacing w:line="240" w:lineRule="auto"/>
        <w:ind w:left="993" w:hanging="426"/>
        <w:rPr>
          <w:color w:val="000000"/>
          <w:lang w:val="hr-HR"/>
        </w:rPr>
      </w:pPr>
      <w:r>
        <w:rPr>
          <w:color w:val="000000"/>
          <w:lang w:val="hr-HR"/>
        </w:rPr>
        <w:t>prilikom</w:t>
      </w:r>
      <w:r w:rsidR="00E74F46" w:rsidRPr="00A467AD">
        <w:rPr>
          <w:color w:val="000000"/>
          <w:lang w:val="hr-HR"/>
        </w:rPr>
        <w:t xml:space="preserve"> svake izmjene sustava za upravljanje rizikom, a naročito kada je ta izmjena rezultat primitka novih informacija koje mogu voditi ka značajnim izmjenama omjera korist/rizik, odnosno kada je </w:t>
      </w:r>
      <w:r>
        <w:rPr>
          <w:color w:val="000000"/>
          <w:lang w:val="hr-HR"/>
        </w:rPr>
        <w:t>izmjena</w:t>
      </w:r>
      <w:r w:rsidR="00FF594D">
        <w:rPr>
          <w:color w:val="000000"/>
          <w:lang w:val="hr-HR"/>
        </w:rPr>
        <w:t xml:space="preserve"> </w:t>
      </w:r>
      <w:r w:rsidR="00E74F46" w:rsidRPr="00A467AD">
        <w:rPr>
          <w:color w:val="000000"/>
          <w:lang w:val="hr-HR"/>
        </w:rPr>
        <w:t>rezultat ostvarenja nekog važnog cilja (u smislu farmakovigilancije ili smanjenja rizika).</w:t>
      </w:r>
    </w:p>
    <w:p w14:paraId="366913DE" w14:textId="77777777" w:rsidR="00E74F46" w:rsidRPr="00A467AD" w:rsidRDefault="00E74F46" w:rsidP="004B671A">
      <w:pPr>
        <w:autoSpaceDE w:val="0"/>
        <w:autoSpaceDN w:val="0"/>
        <w:adjustRightInd w:val="0"/>
        <w:rPr>
          <w:color w:val="000000"/>
          <w:lang w:val="hr-HR"/>
        </w:rPr>
      </w:pPr>
    </w:p>
    <w:p w14:paraId="782BF167" w14:textId="77777777" w:rsidR="00E74F46" w:rsidRPr="00A467AD" w:rsidRDefault="00E74F46" w:rsidP="0053729A">
      <w:pPr>
        <w:keepNext/>
        <w:numPr>
          <w:ilvl w:val="0"/>
          <w:numId w:val="3"/>
        </w:numPr>
        <w:tabs>
          <w:tab w:val="clear" w:pos="720"/>
        </w:tabs>
        <w:ind w:left="567" w:hanging="567"/>
        <w:rPr>
          <w:b/>
          <w:color w:val="000000"/>
          <w:lang w:val="hr-HR"/>
        </w:rPr>
      </w:pPr>
      <w:r w:rsidRPr="00A467AD">
        <w:rPr>
          <w:b/>
          <w:color w:val="000000"/>
          <w:lang w:val="hr-HR"/>
        </w:rPr>
        <w:t>Dodatne mjere minimizacije rizika</w:t>
      </w:r>
    </w:p>
    <w:p w14:paraId="48D900BE" w14:textId="77777777" w:rsidR="00E74F46" w:rsidRPr="00A467AD" w:rsidRDefault="00E74F46" w:rsidP="004B671A">
      <w:pPr>
        <w:keepNext/>
        <w:autoSpaceDE w:val="0"/>
        <w:autoSpaceDN w:val="0"/>
        <w:adjustRightInd w:val="0"/>
        <w:rPr>
          <w:color w:val="000000"/>
          <w:lang w:val="hr-HR"/>
        </w:rPr>
      </w:pPr>
    </w:p>
    <w:p w14:paraId="47FE4A78" w14:textId="77777777" w:rsidR="00E74F46" w:rsidRPr="00A467AD" w:rsidRDefault="00E74F46" w:rsidP="004B671A">
      <w:pPr>
        <w:autoSpaceDE w:val="0"/>
        <w:autoSpaceDN w:val="0"/>
        <w:adjustRightInd w:val="0"/>
        <w:rPr>
          <w:color w:val="000000"/>
          <w:lang w:val="hr-HR"/>
        </w:rPr>
      </w:pPr>
      <w:r w:rsidRPr="00A467AD">
        <w:rPr>
          <w:color w:val="000000"/>
          <w:lang w:val="hr-HR"/>
        </w:rPr>
        <w:t>Prije puštanja Strensiqa u promet, nositelj odobrenja svake države članice mora se usuglasiti s nacionalnim regulatornim tijelom oko sadržaja i oblika edukacijskog programa, uključujući načine priopćavanja, modalitete distribucij</w:t>
      </w:r>
      <w:r w:rsidR="004B671A" w:rsidRPr="00A467AD">
        <w:rPr>
          <w:color w:val="000000"/>
          <w:lang w:val="hr-HR"/>
        </w:rPr>
        <w:t>e i sve druge aspekte programa.</w:t>
      </w:r>
    </w:p>
    <w:p w14:paraId="017BC872" w14:textId="77777777" w:rsidR="004B671A" w:rsidRPr="00A467AD" w:rsidRDefault="004B671A" w:rsidP="004B671A">
      <w:pPr>
        <w:autoSpaceDE w:val="0"/>
        <w:autoSpaceDN w:val="0"/>
        <w:adjustRightInd w:val="0"/>
        <w:rPr>
          <w:color w:val="000000"/>
          <w:lang w:val="hr-HR"/>
        </w:rPr>
      </w:pPr>
    </w:p>
    <w:p w14:paraId="04C571A5" w14:textId="77777777" w:rsidR="00E74F46" w:rsidRPr="00A467AD" w:rsidRDefault="00E74F46" w:rsidP="004B671A">
      <w:pPr>
        <w:keepNext/>
        <w:autoSpaceDE w:val="0"/>
        <w:autoSpaceDN w:val="0"/>
        <w:adjustRightInd w:val="0"/>
        <w:rPr>
          <w:color w:val="000000"/>
          <w:lang w:val="hr-HR"/>
        </w:rPr>
      </w:pPr>
      <w:r w:rsidRPr="00A467AD">
        <w:rPr>
          <w:color w:val="000000"/>
          <w:lang w:val="hr-HR"/>
        </w:rPr>
        <w:t xml:space="preserve">Edukacijskim programom namjerava se bolesnike i one koji o njima skrbe uputiti u pravilne tehnike primjene lijeka, kako bi se spriječile pogreške u primjeni lijeka i reakcije </w:t>
      </w:r>
      <w:r w:rsidR="0001036D">
        <w:rPr>
          <w:color w:val="000000"/>
          <w:lang w:val="hr-HR"/>
        </w:rPr>
        <w:t>povezane s</w:t>
      </w:r>
      <w:r w:rsidRPr="00A467AD">
        <w:rPr>
          <w:color w:val="000000"/>
          <w:lang w:val="hr-HR"/>
        </w:rPr>
        <w:t xml:space="preserve"> mjes</w:t>
      </w:r>
      <w:r w:rsidR="004B671A" w:rsidRPr="00A467AD">
        <w:rPr>
          <w:color w:val="000000"/>
          <w:lang w:val="hr-HR"/>
        </w:rPr>
        <w:t>t</w:t>
      </w:r>
      <w:r w:rsidR="0001036D">
        <w:rPr>
          <w:color w:val="000000"/>
          <w:lang w:val="hr-HR"/>
        </w:rPr>
        <w:t>om</w:t>
      </w:r>
      <w:r w:rsidR="004B671A" w:rsidRPr="00A467AD">
        <w:rPr>
          <w:color w:val="000000"/>
          <w:lang w:val="hr-HR"/>
        </w:rPr>
        <w:t xml:space="preserve"> primjene injekcije</w:t>
      </w:r>
      <w:r w:rsidR="0001036D">
        <w:rPr>
          <w:color w:val="000000"/>
          <w:lang w:val="hr-HR"/>
        </w:rPr>
        <w:t xml:space="preserve"> i primjenom same injekcije, uključujući preosjetljivost</w:t>
      </w:r>
      <w:r w:rsidR="004B671A" w:rsidRPr="00A467AD">
        <w:rPr>
          <w:color w:val="000000"/>
          <w:lang w:val="hr-HR"/>
        </w:rPr>
        <w:t>.</w:t>
      </w:r>
      <w:r w:rsidR="00A33F20">
        <w:rPr>
          <w:color w:val="000000"/>
          <w:lang w:val="hr-HR"/>
        </w:rPr>
        <w:t xml:space="preserve"> </w:t>
      </w:r>
      <w:r w:rsidRPr="00A467AD">
        <w:rPr>
          <w:color w:val="000000"/>
          <w:lang w:val="hr-HR"/>
        </w:rPr>
        <w:t>Nositelj odobrenja osigurat će da u svakoj državi članici u kojoj je Strensiq stavljen na tržište, svi bolesnici/roditelji ili oni koji skrbe o bolesnicima, a za koje se očekuje da će davati Strensiq, dobiju sljedeći edukacijski paket:</w:t>
      </w:r>
    </w:p>
    <w:p w14:paraId="25A56B36" w14:textId="77777777" w:rsidR="00E74F46" w:rsidRPr="00A467AD" w:rsidRDefault="00E74F46" w:rsidP="0053729A">
      <w:pPr>
        <w:numPr>
          <w:ilvl w:val="0"/>
          <w:numId w:val="18"/>
        </w:numPr>
        <w:tabs>
          <w:tab w:val="clear" w:pos="567"/>
          <w:tab w:val="left" w:pos="851"/>
        </w:tabs>
        <w:spacing w:line="240" w:lineRule="auto"/>
        <w:ind w:hanging="294"/>
        <w:rPr>
          <w:color w:val="000000"/>
          <w:lang w:val="hr-HR"/>
        </w:rPr>
      </w:pPr>
      <w:r w:rsidRPr="00A467AD">
        <w:rPr>
          <w:color w:val="000000"/>
          <w:lang w:val="hr-HR"/>
        </w:rPr>
        <w:t>Upute za samoprimjenu injekcija za bolesnike</w:t>
      </w:r>
    </w:p>
    <w:p w14:paraId="560EB24B" w14:textId="77777777" w:rsidR="00E74F46" w:rsidRPr="00A467AD" w:rsidRDefault="00E74F46" w:rsidP="0053729A">
      <w:pPr>
        <w:numPr>
          <w:ilvl w:val="0"/>
          <w:numId w:val="18"/>
        </w:numPr>
        <w:tabs>
          <w:tab w:val="clear" w:pos="567"/>
          <w:tab w:val="left" w:pos="851"/>
        </w:tabs>
        <w:spacing w:line="240" w:lineRule="auto"/>
        <w:ind w:hanging="294"/>
        <w:rPr>
          <w:color w:val="000000"/>
          <w:lang w:val="hr-HR"/>
        </w:rPr>
      </w:pPr>
      <w:r w:rsidRPr="00A467AD">
        <w:rPr>
          <w:color w:val="000000"/>
          <w:lang w:val="hr-HR"/>
        </w:rPr>
        <w:t xml:space="preserve">Upute za davanje injekcija za roditelje </w:t>
      </w:r>
      <w:r w:rsidR="00676035" w:rsidRPr="00A467AD">
        <w:rPr>
          <w:color w:val="000000"/>
          <w:lang w:val="hr-HR"/>
        </w:rPr>
        <w:t xml:space="preserve">ili skrbnike </w:t>
      </w:r>
      <w:r w:rsidRPr="00A467AD">
        <w:rPr>
          <w:color w:val="000000"/>
          <w:lang w:val="hr-HR"/>
        </w:rPr>
        <w:t>male djece.</w:t>
      </w:r>
    </w:p>
    <w:p w14:paraId="0CDAC03A" w14:textId="77777777" w:rsidR="00E74F46" w:rsidRPr="00A467AD" w:rsidRDefault="00E74F46" w:rsidP="000F2BEE">
      <w:pPr>
        <w:rPr>
          <w:color w:val="000000"/>
          <w:lang w:val="hr-HR"/>
        </w:rPr>
      </w:pPr>
    </w:p>
    <w:p w14:paraId="3F0D2C1D" w14:textId="77777777" w:rsidR="00E74F46" w:rsidRPr="00A467AD" w:rsidRDefault="002C11AD" w:rsidP="00124069">
      <w:pPr>
        <w:keepNext/>
        <w:rPr>
          <w:color w:val="000000"/>
          <w:lang w:val="hr-HR"/>
        </w:rPr>
      </w:pPr>
      <w:r>
        <w:rPr>
          <w:color w:val="000000"/>
          <w:lang w:val="hr-HR"/>
        </w:rPr>
        <w:t xml:space="preserve">Edukacijski materijali </w:t>
      </w:r>
      <w:r w:rsidR="00E74F46" w:rsidRPr="00A467AD">
        <w:rPr>
          <w:color w:val="000000"/>
          <w:lang w:val="hr-HR"/>
        </w:rPr>
        <w:t>za bolesnike</w:t>
      </w:r>
      <w:r>
        <w:rPr>
          <w:color w:val="000000"/>
          <w:lang w:val="hr-HR"/>
        </w:rPr>
        <w:t xml:space="preserve"> i </w:t>
      </w:r>
      <w:r w:rsidR="00124069">
        <w:rPr>
          <w:color w:val="000000"/>
          <w:lang w:val="hr-HR"/>
        </w:rPr>
        <w:t>one koji skrbe o bolesnicima</w:t>
      </w:r>
      <w:r w:rsidR="00E74F46" w:rsidRPr="00A467AD">
        <w:rPr>
          <w:color w:val="000000"/>
          <w:lang w:val="hr-HR"/>
        </w:rPr>
        <w:t xml:space="preserve"> sadržavat će sljedeće ključne poruke:</w:t>
      </w:r>
    </w:p>
    <w:p w14:paraId="77623377" w14:textId="77777777" w:rsidR="00E74F46" w:rsidRPr="00A467AD" w:rsidRDefault="00E74F46" w:rsidP="0053729A">
      <w:pPr>
        <w:numPr>
          <w:ilvl w:val="0"/>
          <w:numId w:val="18"/>
        </w:numPr>
        <w:tabs>
          <w:tab w:val="clear" w:pos="567"/>
          <w:tab w:val="left" w:pos="851"/>
        </w:tabs>
        <w:spacing w:line="240" w:lineRule="auto"/>
        <w:ind w:left="851" w:hanging="425"/>
        <w:rPr>
          <w:color w:val="000000"/>
          <w:lang w:val="hr-HR"/>
        </w:rPr>
      </w:pPr>
      <w:r w:rsidRPr="00A467AD">
        <w:rPr>
          <w:color w:val="000000"/>
          <w:lang w:val="hr-HR"/>
        </w:rPr>
        <w:t>upozorenja i mjere opreza zbog mogućeg rizika od pogrešne primjene i reakcija na mjestu primjene injekcije povezane s primjenom Strensiqa</w:t>
      </w:r>
    </w:p>
    <w:p w14:paraId="0D5D61C2" w14:textId="77777777" w:rsidR="009C12B7" w:rsidRPr="009C12B7" w:rsidRDefault="009C12B7" w:rsidP="0053729A">
      <w:pPr>
        <w:numPr>
          <w:ilvl w:val="0"/>
          <w:numId w:val="18"/>
        </w:numPr>
        <w:tabs>
          <w:tab w:val="clear" w:pos="567"/>
          <w:tab w:val="left" w:pos="851"/>
        </w:tabs>
        <w:spacing w:line="240" w:lineRule="auto"/>
        <w:ind w:left="851" w:hanging="425"/>
        <w:rPr>
          <w:color w:val="000000"/>
          <w:lang w:val="hr-HR"/>
        </w:rPr>
      </w:pPr>
      <w:r w:rsidRPr="009C12B7">
        <w:rPr>
          <w:color w:val="000000"/>
          <w:lang w:val="hr-HR"/>
        </w:rPr>
        <w:t>u bolesnika liječenih Strensiqom opažene su reakcije preosjetljivosti, uključujući opis znakova i simptoma</w:t>
      </w:r>
    </w:p>
    <w:p w14:paraId="527BF6F7" w14:textId="77777777" w:rsidR="00E74F46" w:rsidRPr="00A467AD" w:rsidRDefault="00E74F46" w:rsidP="0053729A">
      <w:pPr>
        <w:numPr>
          <w:ilvl w:val="0"/>
          <w:numId w:val="18"/>
        </w:numPr>
        <w:tabs>
          <w:tab w:val="clear" w:pos="567"/>
          <w:tab w:val="left" w:pos="851"/>
        </w:tabs>
        <w:spacing w:line="240" w:lineRule="auto"/>
        <w:ind w:left="567" w:hanging="141"/>
        <w:rPr>
          <w:color w:val="000000"/>
          <w:lang w:val="hr-HR"/>
        </w:rPr>
      </w:pPr>
      <w:r w:rsidRPr="00A467AD">
        <w:rPr>
          <w:color w:val="000000"/>
          <w:lang w:val="hr-HR"/>
        </w:rPr>
        <w:t>upute o pravilnoj dozi koju treba primijeniti</w:t>
      </w:r>
    </w:p>
    <w:p w14:paraId="78BE3100" w14:textId="77777777" w:rsidR="00E74F46" w:rsidRPr="00A467AD" w:rsidRDefault="00E74F46" w:rsidP="0053729A">
      <w:pPr>
        <w:numPr>
          <w:ilvl w:val="0"/>
          <w:numId w:val="18"/>
        </w:numPr>
        <w:tabs>
          <w:tab w:val="clear" w:pos="567"/>
          <w:tab w:val="left" w:pos="851"/>
        </w:tabs>
        <w:spacing w:line="240" w:lineRule="auto"/>
        <w:ind w:left="567" w:hanging="141"/>
        <w:rPr>
          <w:color w:val="000000"/>
          <w:lang w:val="hr-HR"/>
        </w:rPr>
      </w:pPr>
      <w:r w:rsidRPr="00A467AD">
        <w:rPr>
          <w:color w:val="000000"/>
          <w:lang w:val="hr-HR"/>
        </w:rPr>
        <w:t>upute kako izabrati mjesto primjene te kako davati i bilježiti primijenjene injekcije</w:t>
      </w:r>
    </w:p>
    <w:p w14:paraId="336AD3F2" w14:textId="77777777" w:rsidR="00E74F46" w:rsidRPr="00A467AD" w:rsidRDefault="00E74F46" w:rsidP="0053729A">
      <w:pPr>
        <w:numPr>
          <w:ilvl w:val="0"/>
          <w:numId w:val="18"/>
        </w:numPr>
        <w:tabs>
          <w:tab w:val="clear" w:pos="567"/>
          <w:tab w:val="left" w:pos="851"/>
        </w:tabs>
        <w:spacing w:line="240" w:lineRule="auto"/>
        <w:ind w:left="567" w:hanging="141"/>
        <w:rPr>
          <w:color w:val="000000"/>
          <w:lang w:val="hr-HR"/>
        </w:rPr>
      </w:pPr>
      <w:r w:rsidRPr="00A467AD">
        <w:rPr>
          <w:color w:val="000000"/>
          <w:lang w:val="hr-HR"/>
        </w:rPr>
        <w:t xml:space="preserve">detaljan opis o tome kako injektirati Strensiq aseptičnim tehnikama </w:t>
      </w:r>
    </w:p>
    <w:p w14:paraId="2451CA00" w14:textId="77777777" w:rsidR="00E74F46" w:rsidRPr="00A467AD" w:rsidRDefault="00E74F46" w:rsidP="0053729A">
      <w:pPr>
        <w:numPr>
          <w:ilvl w:val="0"/>
          <w:numId w:val="18"/>
        </w:numPr>
        <w:tabs>
          <w:tab w:val="clear" w:pos="567"/>
          <w:tab w:val="left" w:pos="851"/>
        </w:tabs>
        <w:spacing w:line="240" w:lineRule="auto"/>
        <w:ind w:left="851" w:hanging="425"/>
        <w:rPr>
          <w:color w:val="000000"/>
          <w:lang w:val="hr-HR"/>
        </w:rPr>
      </w:pPr>
      <w:r w:rsidRPr="00A467AD">
        <w:rPr>
          <w:color w:val="000000"/>
          <w:lang w:val="hr-HR"/>
        </w:rPr>
        <w:t>informacije o održavanju hladnog lanca za Strensiq tijekom pohrane i prijevoza</w:t>
      </w:r>
    </w:p>
    <w:p w14:paraId="70BF28BB" w14:textId="77777777" w:rsidR="00E74F46" w:rsidRPr="00A467AD" w:rsidRDefault="00E74F46" w:rsidP="0053729A">
      <w:pPr>
        <w:numPr>
          <w:ilvl w:val="0"/>
          <w:numId w:val="18"/>
        </w:numPr>
        <w:tabs>
          <w:tab w:val="clear" w:pos="567"/>
          <w:tab w:val="left" w:pos="851"/>
        </w:tabs>
        <w:spacing w:line="240" w:lineRule="auto"/>
        <w:ind w:left="567" w:hanging="141"/>
        <w:rPr>
          <w:color w:val="000000"/>
          <w:lang w:val="hr-HR"/>
        </w:rPr>
      </w:pPr>
      <w:r w:rsidRPr="00A467AD">
        <w:rPr>
          <w:color w:val="000000"/>
          <w:lang w:val="hr-HR"/>
        </w:rPr>
        <w:t>informacije o prijavljivanju nuspojava</w:t>
      </w:r>
    </w:p>
    <w:p w14:paraId="708A79C1" w14:textId="77777777" w:rsidR="00E74F46" w:rsidRPr="00A467AD" w:rsidRDefault="00E74F46" w:rsidP="004B671A">
      <w:pPr>
        <w:autoSpaceDE w:val="0"/>
        <w:autoSpaceDN w:val="0"/>
        <w:adjustRightInd w:val="0"/>
        <w:ind w:left="127"/>
        <w:rPr>
          <w:color w:val="000000"/>
          <w:lang w:val="hr-HR"/>
        </w:rPr>
      </w:pPr>
    </w:p>
    <w:p w14:paraId="0B6DC9A4" w14:textId="77777777" w:rsidR="00E74F46" w:rsidRPr="00A467AD" w:rsidRDefault="00E74F46" w:rsidP="004B671A">
      <w:pPr>
        <w:autoSpaceDE w:val="0"/>
        <w:autoSpaceDN w:val="0"/>
        <w:adjustRightInd w:val="0"/>
        <w:ind w:left="127"/>
        <w:rPr>
          <w:b/>
          <w:noProof/>
          <w:lang w:val="hr-HR"/>
        </w:rPr>
      </w:pPr>
    </w:p>
    <w:p w14:paraId="0DDD5B0B" w14:textId="77777777" w:rsidR="00E74F46" w:rsidRPr="00A467AD" w:rsidRDefault="00E74F46" w:rsidP="004B671A">
      <w:pPr>
        <w:pStyle w:val="TitleB"/>
        <w:rPr>
          <w:color w:val="000000"/>
        </w:rPr>
      </w:pPr>
      <w:r w:rsidRPr="00A467AD">
        <w:rPr>
          <w:noProof/>
        </w:rPr>
        <w:t>E.</w:t>
      </w:r>
      <w:r w:rsidRPr="00A467AD">
        <w:tab/>
      </w:r>
      <w:r w:rsidRPr="00A467AD">
        <w:rPr>
          <w:noProof/>
        </w:rPr>
        <w:t xml:space="preserve">POSEBNE OBVEZE ZA </w:t>
      </w:r>
      <w:r w:rsidR="0001036D">
        <w:rPr>
          <w:noProof/>
        </w:rPr>
        <w:t>PROVEDBE</w:t>
      </w:r>
      <w:r w:rsidR="0001036D" w:rsidRPr="00A467AD">
        <w:rPr>
          <w:noProof/>
        </w:rPr>
        <w:t xml:space="preserve"> </w:t>
      </w:r>
      <w:r w:rsidRPr="00A467AD">
        <w:rPr>
          <w:noProof/>
        </w:rPr>
        <w:t>MJERA NAKON DAVANJA ODOBRENJA KOD ODOBRENJA ZA STAVLJANJE LIJEKA U PROMET U IZNIMNIM OKOLNOSTIMA</w:t>
      </w:r>
    </w:p>
    <w:p w14:paraId="7FFA6CE4" w14:textId="77777777" w:rsidR="00E74F46" w:rsidRPr="00A467AD" w:rsidRDefault="00E74F46" w:rsidP="000F2BEE">
      <w:pPr>
        <w:keepNext/>
        <w:autoSpaceDE w:val="0"/>
        <w:autoSpaceDN w:val="0"/>
        <w:adjustRightInd w:val="0"/>
        <w:rPr>
          <w:bCs/>
          <w:iCs/>
          <w:lang w:val="hr-HR"/>
        </w:rPr>
      </w:pPr>
    </w:p>
    <w:p w14:paraId="45305400" w14:textId="77777777" w:rsidR="00E74F46" w:rsidRPr="00A467AD" w:rsidRDefault="00E74F46" w:rsidP="000F2BEE">
      <w:pPr>
        <w:keepNext/>
        <w:autoSpaceDE w:val="0"/>
        <w:autoSpaceDN w:val="0"/>
        <w:adjustRightInd w:val="0"/>
        <w:rPr>
          <w:bCs/>
          <w:iCs/>
          <w:lang w:val="hr-HR"/>
        </w:rPr>
      </w:pPr>
      <w:r w:rsidRPr="00A467AD">
        <w:rPr>
          <w:bCs/>
          <w:iCs/>
          <w:lang w:val="hr-HR"/>
        </w:rPr>
        <w:t xml:space="preserve">Budući je ovo odobrenje </w:t>
      </w:r>
      <w:r w:rsidR="00EB0DE0" w:rsidRPr="0057160C">
        <w:rPr>
          <w:lang w:val="hr-HR"/>
        </w:rPr>
        <w:t xml:space="preserve">za stavljanje lijeka u promet </w:t>
      </w:r>
      <w:r w:rsidRPr="00A467AD">
        <w:rPr>
          <w:bCs/>
          <w:iCs/>
          <w:lang w:val="hr-HR"/>
        </w:rPr>
        <w:t>u iznimnim okolnostima</w:t>
      </w:r>
      <w:r w:rsidR="00EB0DE0" w:rsidRPr="0057160C">
        <w:rPr>
          <w:lang w:val="hr-HR"/>
        </w:rPr>
        <w:t>, sukladno članku 14. stavku 8. Uredbe (EZ) br. 726/2004, nositelj odobrenja dužan je unutar navedenog vremenskog roka provesti sljedeće mjere:</w:t>
      </w:r>
    </w:p>
    <w:p w14:paraId="6A135080" w14:textId="77777777" w:rsidR="00E74F46" w:rsidRPr="00A467AD" w:rsidRDefault="00E74F46" w:rsidP="000F2BEE">
      <w:pPr>
        <w:keepNext/>
        <w:autoSpaceDE w:val="0"/>
        <w:autoSpaceDN w:val="0"/>
        <w:adjustRightInd w:val="0"/>
        <w:rPr>
          <w:color w:val="000000"/>
          <w:lang w:val="hr-HR"/>
        </w:rPr>
      </w:pPr>
    </w:p>
    <w:tbl>
      <w:tblPr>
        <w:tblW w:w="9195" w:type="dxa"/>
        <w:tblInd w:w="24" w:type="dxa"/>
        <w:tblLayout w:type="fixed"/>
        <w:tblCellMar>
          <w:left w:w="0" w:type="dxa"/>
          <w:right w:w="0" w:type="dxa"/>
        </w:tblCellMar>
        <w:tblLook w:val="0000" w:firstRow="0" w:lastRow="0" w:firstColumn="0" w:lastColumn="0" w:noHBand="0" w:noVBand="0"/>
      </w:tblPr>
      <w:tblGrid>
        <w:gridCol w:w="7494"/>
        <w:gridCol w:w="1701"/>
      </w:tblGrid>
      <w:tr w:rsidR="00E74F46" w:rsidRPr="00A467AD" w14:paraId="2B0344B6" w14:textId="77777777" w:rsidTr="004B671A">
        <w:tblPrEx>
          <w:tblCellMar>
            <w:top w:w="0" w:type="dxa"/>
            <w:left w:w="0" w:type="dxa"/>
            <w:bottom w:w="0" w:type="dxa"/>
            <w:right w:w="0" w:type="dxa"/>
          </w:tblCellMar>
        </w:tblPrEx>
        <w:trPr>
          <w:tblHeader/>
        </w:trPr>
        <w:tc>
          <w:tcPr>
            <w:tcW w:w="7494" w:type="dxa"/>
            <w:tcBorders>
              <w:top w:val="single" w:sz="4" w:space="0" w:color="000000"/>
              <w:left w:val="single" w:sz="4" w:space="0" w:color="000000"/>
              <w:bottom w:val="single" w:sz="4" w:space="0" w:color="000000"/>
              <w:right w:val="single" w:sz="6" w:space="0" w:color="000000"/>
            </w:tcBorders>
            <w:shd w:val="clear" w:color="auto" w:fill="FFFFFF"/>
          </w:tcPr>
          <w:p w14:paraId="020429CD" w14:textId="77777777" w:rsidR="00E74F46" w:rsidRPr="00A467AD" w:rsidRDefault="00E74F46" w:rsidP="004B671A">
            <w:pPr>
              <w:keepNext/>
              <w:ind w:left="57"/>
              <w:rPr>
                <w:b/>
                <w:noProof/>
                <w:lang w:val="hr-HR"/>
              </w:rPr>
            </w:pPr>
            <w:r w:rsidRPr="00A467AD">
              <w:rPr>
                <w:b/>
                <w:noProof/>
                <w:lang w:val="hr-HR"/>
              </w:rPr>
              <w:t>Opis</w:t>
            </w:r>
          </w:p>
        </w:tc>
        <w:tc>
          <w:tcPr>
            <w:tcW w:w="1701" w:type="dxa"/>
            <w:tcBorders>
              <w:top w:val="single" w:sz="4" w:space="0" w:color="000000"/>
              <w:left w:val="single" w:sz="6" w:space="0" w:color="000000"/>
              <w:bottom w:val="single" w:sz="4" w:space="0" w:color="000000"/>
              <w:right w:val="single" w:sz="4" w:space="0" w:color="000000"/>
            </w:tcBorders>
            <w:shd w:val="clear" w:color="auto" w:fill="FFFFFF"/>
          </w:tcPr>
          <w:p w14:paraId="74C45524" w14:textId="77777777" w:rsidR="00E74F46" w:rsidRPr="00A467AD" w:rsidRDefault="00E74F46" w:rsidP="004B671A">
            <w:pPr>
              <w:keepNext/>
              <w:ind w:left="57"/>
              <w:rPr>
                <w:b/>
                <w:noProof/>
                <w:lang w:val="hr-HR"/>
              </w:rPr>
            </w:pPr>
            <w:r w:rsidRPr="00A467AD">
              <w:rPr>
                <w:b/>
                <w:noProof/>
                <w:lang w:val="hr-HR"/>
              </w:rPr>
              <w:t>Do datuma</w:t>
            </w:r>
          </w:p>
        </w:tc>
      </w:tr>
      <w:tr w:rsidR="00E74F46" w:rsidRPr="00A467AD" w14:paraId="70F2AD12" w14:textId="77777777" w:rsidTr="004B671A">
        <w:tblPrEx>
          <w:tblCellMar>
            <w:top w:w="0" w:type="dxa"/>
            <w:left w:w="0" w:type="dxa"/>
            <w:bottom w:w="0" w:type="dxa"/>
            <w:right w:w="0" w:type="dxa"/>
          </w:tblCellMar>
        </w:tblPrEx>
        <w:tc>
          <w:tcPr>
            <w:tcW w:w="7494" w:type="dxa"/>
            <w:tcBorders>
              <w:top w:val="single" w:sz="6" w:space="0" w:color="000000"/>
              <w:left w:val="single" w:sz="4" w:space="0" w:color="000000"/>
              <w:bottom w:val="single" w:sz="6" w:space="0" w:color="000000"/>
              <w:right w:val="single" w:sz="6" w:space="0" w:color="000000"/>
            </w:tcBorders>
            <w:shd w:val="clear" w:color="auto" w:fill="FFFFFF"/>
          </w:tcPr>
          <w:p w14:paraId="376FC39F" w14:textId="77777777" w:rsidR="00E74F46" w:rsidRPr="00A467AD" w:rsidRDefault="00E74F46" w:rsidP="004B671A">
            <w:pPr>
              <w:ind w:left="57"/>
              <w:rPr>
                <w:iCs/>
                <w:lang w:val="hr-HR"/>
              </w:rPr>
            </w:pPr>
            <w:r w:rsidRPr="00A467AD">
              <w:rPr>
                <w:iCs/>
                <w:lang w:val="hr-HR"/>
              </w:rPr>
              <w:t xml:space="preserve">Nositelj odobrenja će uspostaviti opservacijski, longitudinalni, prospektivni, dugoročni registar bolesnika s HPP-om kako bi se prikupljali podaci o epidemiologiji bolesti, uključujući kliničke ishode i kvalitetu života, te procjenjivali podaci o sigurnosti i djelotvornosti u bolesnika liječenih Strensiqom. </w:t>
            </w:r>
          </w:p>
        </w:tc>
        <w:tc>
          <w:tcPr>
            <w:tcW w:w="1701" w:type="dxa"/>
            <w:tcBorders>
              <w:top w:val="single" w:sz="6" w:space="0" w:color="000000"/>
              <w:left w:val="single" w:sz="6" w:space="0" w:color="000000"/>
              <w:bottom w:val="single" w:sz="6" w:space="0" w:color="000000"/>
              <w:right w:val="single" w:sz="4" w:space="0" w:color="000000"/>
            </w:tcBorders>
            <w:shd w:val="clear" w:color="auto" w:fill="FFFFFF"/>
          </w:tcPr>
          <w:p w14:paraId="55B08BDE" w14:textId="77777777" w:rsidR="00E74F46" w:rsidRPr="00A467AD" w:rsidRDefault="00E74F46" w:rsidP="004B671A">
            <w:pPr>
              <w:ind w:left="57"/>
              <w:rPr>
                <w:iCs/>
                <w:lang w:val="hr-HR"/>
              </w:rPr>
            </w:pPr>
            <w:r w:rsidRPr="00A467AD">
              <w:rPr>
                <w:iCs/>
                <w:lang w:val="hr-HR"/>
              </w:rPr>
              <w:t>Godišnja izvješća unutar godišnjih procjena</w:t>
            </w:r>
          </w:p>
        </w:tc>
      </w:tr>
    </w:tbl>
    <w:p w14:paraId="28E67B2F" w14:textId="77777777" w:rsidR="00EB5F1F" w:rsidRPr="00A467AD" w:rsidRDefault="00E74F46" w:rsidP="006A3ED4">
      <w:pPr>
        <w:keepNext/>
        <w:suppressAutoHyphens/>
        <w:spacing w:line="240" w:lineRule="auto"/>
        <w:rPr>
          <w:noProof/>
          <w:lang w:val="co-FR"/>
        </w:rPr>
      </w:pPr>
      <w:r w:rsidRPr="00A467AD">
        <w:rPr>
          <w:noProof/>
          <w:lang w:val="co-FR"/>
        </w:rPr>
        <w:br w:type="page"/>
      </w:r>
    </w:p>
    <w:p w14:paraId="2D10866D" w14:textId="77777777" w:rsidR="00EB5F1F" w:rsidRPr="00A467AD" w:rsidRDefault="00EB5F1F" w:rsidP="001D4D34">
      <w:pPr>
        <w:suppressAutoHyphens/>
        <w:spacing w:line="240" w:lineRule="auto"/>
        <w:ind w:left="567" w:hanging="567"/>
        <w:rPr>
          <w:noProof/>
          <w:lang w:val="co-FR"/>
        </w:rPr>
      </w:pPr>
    </w:p>
    <w:p w14:paraId="6E01E0F5" w14:textId="77777777" w:rsidR="00EB5F1F" w:rsidRPr="00A467AD" w:rsidRDefault="00EB5F1F" w:rsidP="001D4D34">
      <w:pPr>
        <w:spacing w:line="240" w:lineRule="auto"/>
        <w:rPr>
          <w:noProof/>
          <w:lang w:val="co-FR"/>
        </w:rPr>
      </w:pPr>
    </w:p>
    <w:p w14:paraId="591FFD48" w14:textId="77777777" w:rsidR="00EB5F1F" w:rsidRPr="00A467AD" w:rsidRDefault="00EB5F1F" w:rsidP="001D4D34">
      <w:pPr>
        <w:spacing w:line="240" w:lineRule="auto"/>
        <w:rPr>
          <w:noProof/>
          <w:lang w:val="co-FR"/>
        </w:rPr>
      </w:pPr>
    </w:p>
    <w:p w14:paraId="3B448ABF" w14:textId="77777777" w:rsidR="00EB5F1F" w:rsidRPr="00A467AD" w:rsidRDefault="00EB5F1F" w:rsidP="001D4D34">
      <w:pPr>
        <w:spacing w:line="240" w:lineRule="auto"/>
        <w:rPr>
          <w:noProof/>
          <w:lang w:val="co-FR"/>
        </w:rPr>
      </w:pPr>
    </w:p>
    <w:p w14:paraId="4F8BA830" w14:textId="77777777" w:rsidR="00EB5F1F" w:rsidRPr="00A467AD" w:rsidRDefault="00EB5F1F" w:rsidP="001D4D34">
      <w:pPr>
        <w:spacing w:line="240" w:lineRule="auto"/>
        <w:rPr>
          <w:noProof/>
          <w:lang w:val="co-FR"/>
        </w:rPr>
      </w:pPr>
    </w:p>
    <w:p w14:paraId="3BC01B5F" w14:textId="77777777" w:rsidR="00EB5F1F" w:rsidRPr="00A467AD" w:rsidRDefault="00EB5F1F" w:rsidP="001D4D34">
      <w:pPr>
        <w:spacing w:line="240" w:lineRule="auto"/>
        <w:rPr>
          <w:lang w:val="co-FR"/>
        </w:rPr>
      </w:pPr>
    </w:p>
    <w:p w14:paraId="53E6CE7F" w14:textId="77777777" w:rsidR="00EB5F1F" w:rsidRPr="00A467AD" w:rsidRDefault="00EB5F1F" w:rsidP="001D4D34">
      <w:pPr>
        <w:spacing w:line="240" w:lineRule="auto"/>
        <w:rPr>
          <w:lang w:val="co-FR"/>
        </w:rPr>
      </w:pPr>
    </w:p>
    <w:p w14:paraId="588CC6CF" w14:textId="77777777" w:rsidR="00EB5F1F" w:rsidRPr="00A467AD" w:rsidRDefault="00EB5F1F" w:rsidP="001D4D34">
      <w:pPr>
        <w:spacing w:line="240" w:lineRule="auto"/>
        <w:rPr>
          <w:lang w:val="co-FR"/>
        </w:rPr>
      </w:pPr>
    </w:p>
    <w:p w14:paraId="2BB3E9E3" w14:textId="77777777" w:rsidR="00EB5F1F" w:rsidRPr="00A467AD" w:rsidRDefault="00EB5F1F" w:rsidP="001D4D34">
      <w:pPr>
        <w:spacing w:line="240" w:lineRule="auto"/>
        <w:rPr>
          <w:lang w:val="co-FR"/>
        </w:rPr>
      </w:pPr>
    </w:p>
    <w:p w14:paraId="30207884" w14:textId="77777777" w:rsidR="00EB5F1F" w:rsidRPr="00A467AD" w:rsidRDefault="00EB5F1F" w:rsidP="001D4D34">
      <w:pPr>
        <w:spacing w:line="240" w:lineRule="auto"/>
        <w:rPr>
          <w:lang w:val="co-FR"/>
        </w:rPr>
      </w:pPr>
    </w:p>
    <w:p w14:paraId="68BC2BA1" w14:textId="77777777" w:rsidR="00EB5F1F" w:rsidRPr="00A467AD" w:rsidRDefault="00EB5F1F" w:rsidP="001D4D34">
      <w:pPr>
        <w:spacing w:line="240" w:lineRule="auto"/>
        <w:rPr>
          <w:noProof/>
          <w:lang w:val="co-FR"/>
        </w:rPr>
      </w:pPr>
    </w:p>
    <w:p w14:paraId="15E2AADD" w14:textId="77777777" w:rsidR="00EB5F1F" w:rsidRPr="00A467AD" w:rsidRDefault="00EB5F1F" w:rsidP="001D4D34">
      <w:pPr>
        <w:spacing w:line="240" w:lineRule="auto"/>
        <w:rPr>
          <w:noProof/>
          <w:lang w:val="co-FR"/>
        </w:rPr>
      </w:pPr>
    </w:p>
    <w:p w14:paraId="33C19EED" w14:textId="77777777" w:rsidR="00EB5F1F" w:rsidRPr="00A467AD" w:rsidRDefault="00EB5F1F" w:rsidP="001D4D34">
      <w:pPr>
        <w:spacing w:line="240" w:lineRule="auto"/>
        <w:rPr>
          <w:noProof/>
          <w:lang w:val="co-FR"/>
        </w:rPr>
      </w:pPr>
    </w:p>
    <w:p w14:paraId="25FABE3E" w14:textId="77777777" w:rsidR="00EB5F1F" w:rsidRPr="00A467AD" w:rsidRDefault="00EB5F1F" w:rsidP="001D4D34">
      <w:pPr>
        <w:spacing w:line="240" w:lineRule="auto"/>
        <w:rPr>
          <w:noProof/>
          <w:lang w:val="co-FR"/>
        </w:rPr>
      </w:pPr>
    </w:p>
    <w:p w14:paraId="1F6129B1" w14:textId="77777777" w:rsidR="00EB5F1F" w:rsidRPr="00A467AD" w:rsidRDefault="00EB5F1F" w:rsidP="001D4D34">
      <w:pPr>
        <w:spacing w:line="240" w:lineRule="auto"/>
        <w:rPr>
          <w:noProof/>
          <w:lang w:val="co-FR"/>
        </w:rPr>
      </w:pPr>
    </w:p>
    <w:p w14:paraId="6D89249E" w14:textId="77777777" w:rsidR="00EB5F1F" w:rsidRPr="00A467AD" w:rsidRDefault="00EB5F1F" w:rsidP="001D4D34">
      <w:pPr>
        <w:spacing w:line="240" w:lineRule="auto"/>
        <w:rPr>
          <w:noProof/>
          <w:lang w:val="co-FR"/>
        </w:rPr>
      </w:pPr>
    </w:p>
    <w:p w14:paraId="414EBFE1" w14:textId="77777777" w:rsidR="00EB5F1F" w:rsidRPr="00A467AD" w:rsidRDefault="00EB5F1F" w:rsidP="001D4D34">
      <w:pPr>
        <w:spacing w:line="240" w:lineRule="auto"/>
        <w:rPr>
          <w:noProof/>
          <w:lang w:val="co-FR"/>
        </w:rPr>
      </w:pPr>
    </w:p>
    <w:p w14:paraId="0523E598" w14:textId="77777777" w:rsidR="00EB5F1F" w:rsidRPr="00A467AD" w:rsidRDefault="00EB5F1F" w:rsidP="001D4D34">
      <w:pPr>
        <w:spacing w:line="240" w:lineRule="auto"/>
        <w:outlineLvl w:val="0"/>
        <w:rPr>
          <w:b/>
          <w:bCs/>
          <w:noProof/>
          <w:lang w:val="co-FR"/>
        </w:rPr>
      </w:pPr>
    </w:p>
    <w:p w14:paraId="4D2BBD4D" w14:textId="77777777" w:rsidR="00EB5F1F" w:rsidRPr="00A467AD" w:rsidRDefault="00EB5F1F" w:rsidP="001D4D34">
      <w:pPr>
        <w:spacing w:line="240" w:lineRule="auto"/>
        <w:outlineLvl w:val="0"/>
        <w:rPr>
          <w:b/>
          <w:bCs/>
          <w:noProof/>
          <w:lang w:val="co-FR"/>
        </w:rPr>
      </w:pPr>
    </w:p>
    <w:p w14:paraId="220A1EF2" w14:textId="77777777" w:rsidR="00EB5F1F" w:rsidRPr="00A467AD" w:rsidRDefault="00EB5F1F" w:rsidP="001D4D34">
      <w:pPr>
        <w:spacing w:line="240" w:lineRule="auto"/>
        <w:outlineLvl w:val="0"/>
        <w:rPr>
          <w:b/>
          <w:bCs/>
          <w:noProof/>
          <w:lang w:val="co-FR"/>
        </w:rPr>
      </w:pPr>
    </w:p>
    <w:p w14:paraId="7951F9EF" w14:textId="77777777" w:rsidR="00EB5F1F" w:rsidRPr="00A467AD" w:rsidRDefault="00EB5F1F" w:rsidP="001D4D34">
      <w:pPr>
        <w:spacing w:line="240" w:lineRule="auto"/>
        <w:outlineLvl w:val="0"/>
        <w:rPr>
          <w:b/>
          <w:bCs/>
          <w:noProof/>
          <w:lang w:val="co-FR"/>
        </w:rPr>
      </w:pPr>
    </w:p>
    <w:p w14:paraId="58EE45BA" w14:textId="77777777" w:rsidR="00EB5F1F" w:rsidRPr="00A467AD" w:rsidRDefault="00EB5F1F" w:rsidP="001D4D34">
      <w:pPr>
        <w:spacing w:line="240" w:lineRule="auto"/>
        <w:outlineLvl w:val="0"/>
        <w:rPr>
          <w:b/>
          <w:bCs/>
          <w:noProof/>
          <w:lang w:val="co-FR"/>
        </w:rPr>
      </w:pPr>
    </w:p>
    <w:p w14:paraId="47F5CCCF" w14:textId="77777777" w:rsidR="00EB5F1F" w:rsidRPr="00A467AD" w:rsidRDefault="002A223D" w:rsidP="001D4D34">
      <w:pPr>
        <w:spacing w:line="240" w:lineRule="auto"/>
        <w:jc w:val="center"/>
        <w:outlineLvl w:val="0"/>
        <w:rPr>
          <w:b/>
          <w:bCs/>
          <w:noProof/>
          <w:lang w:val="co-FR"/>
        </w:rPr>
      </w:pPr>
      <w:r w:rsidRPr="00582B17">
        <w:rPr>
          <w:b/>
          <w:noProof/>
          <w:lang w:val="co-FR"/>
        </w:rPr>
        <w:t>PRILOG</w:t>
      </w:r>
      <w:r w:rsidR="00EB5F1F" w:rsidRPr="00A467AD">
        <w:rPr>
          <w:b/>
          <w:bCs/>
          <w:noProof/>
          <w:lang w:val="co-FR"/>
        </w:rPr>
        <w:t xml:space="preserve"> III</w:t>
      </w:r>
      <w:r>
        <w:rPr>
          <w:b/>
          <w:bCs/>
          <w:noProof/>
          <w:lang w:val="co-FR"/>
        </w:rPr>
        <w:t>.</w:t>
      </w:r>
    </w:p>
    <w:p w14:paraId="3BBEEBAE" w14:textId="77777777" w:rsidR="00EB5F1F" w:rsidRPr="00A467AD" w:rsidRDefault="00EB5F1F" w:rsidP="001D4D34">
      <w:pPr>
        <w:spacing w:line="240" w:lineRule="auto"/>
        <w:jc w:val="center"/>
        <w:rPr>
          <w:b/>
          <w:bCs/>
          <w:noProof/>
          <w:lang w:val="co-FR"/>
        </w:rPr>
      </w:pPr>
    </w:p>
    <w:p w14:paraId="26643AD1" w14:textId="77777777" w:rsidR="00EB5F1F" w:rsidRPr="00A467AD" w:rsidRDefault="00EB5F1F" w:rsidP="001D4D34">
      <w:pPr>
        <w:spacing w:line="240" w:lineRule="auto"/>
        <w:jc w:val="center"/>
        <w:outlineLvl w:val="0"/>
        <w:rPr>
          <w:b/>
          <w:bCs/>
          <w:noProof/>
          <w:lang w:val="co-FR"/>
        </w:rPr>
      </w:pPr>
      <w:r w:rsidRPr="00A467AD">
        <w:rPr>
          <w:b/>
          <w:bCs/>
          <w:noProof/>
          <w:lang w:val="co-FR"/>
        </w:rPr>
        <w:t>OZNAČIVANJE I UPUTA O LIJEKU</w:t>
      </w:r>
    </w:p>
    <w:p w14:paraId="6E313E23" w14:textId="77777777" w:rsidR="00EB5F1F" w:rsidRPr="00A467AD" w:rsidRDefault="00EB5F1F" w:rsidP="001D4D34">
      <w:pPr>
        <w:spacing w:line="240" w:lineRule="auto"/>
        <w:rPr>
          <w:b/>
          <w:bCs/>
          <w:noProof/>
          <w:lang w:val="co-FR"/>
        </w:rPr>
      </w:pPr>
      <w:r w:rsidRPr="00A467AD">
        <w:rPr>
          <w:b/>
          <w:bCs/>
          <w:noProof/>
          <w:lang w:val="co-FR"/>
        </w:rPr>
        <w:br w:type="page"/>
      </w:r>
    </w:p>
    <w:p w14:paraId="7229B93A" w14:textId="77777777" w:rsidR="00EB5F1F" w:rsidRPr="00A467AD" w:rsidRDefault="00EB5F1F" w:rsidP="001D4D34">
      <w:pPr>
        <w:spacing w:line="240" w:lineRule="auto"/>
        <w:outlineLvl w:val="0"/>
        <w:rPr>
          <w:b/>
          <w:bCs/>
          <w:noProof/>
          <w:lang w:val="co-FR"/>
        </w:rPr>
      </w:pPr>
    </w:p>
    <w:p w14:paraId="45B3D14B" w14:textId="77777777" w:rsidR="00EB5F1F" w:rsidRPr="00A467AD" w:rsidRDefault="00EB5F1F" w:rsidP="001D4D34">
      <w:pPr>
        <w:spacing w:line="240" w:lineRule="auto"/>
        <w:outlineLvl w:val="0"/>
        <w:rPr>
          <w:b/>
          <w:bCs/>
          <w:noProof/>
          <w:lang w:val="co-FR"/>
        </w:rPr>
      </w:pPr>
    </w:p>
    <w:p w14:paraId="1E710164" w14:textId="77777777" w:rsidR="00EB5F1F" w:rsidRPr="00A467AD" w:rsidRDefault="00EB5F1F" w:rsidP="001D4D34">
      <w:pPr>
        <w:spacing w:line="240" w:lineRule="auto"/>
        <w:outlineLvl w:val="0"/>
        <w:rPr>
          <w:b/>
          <w:bCs/>
          <w:noProof/>
          <w:lang w:val="co-FR"/>
        </w:rPr>
      </w:pPr>
    </w:p>
    <w:p w14:paraId="704F1651" w14:textId="77777777" w:rsidR="00EB5F1F" w:rsidRPr="00A467AD" w:rsidRDefault="00EB5F1F" w:rsidP="001D4D34">
      <w:pPr>
        <w:spacing w:line="240" w:lineRule="auto"/>
        <w:outlineLvl w:val="0"/>
        <w:rPr>
          <w:b/>
          <w:bCs/>
          <w:noProof/>
          <w:lang w:val="co-FR"/>
        </w:rPr>
      </w:pPr>
    </w:p>
    <w:p w14:paraId="25181C16" w14:textId="77777777" w:rsidR="00EB5F1F" w:rsidRPr="00A467AD" w:rsidRDefault="00EB5F1F" w:rsidP="001D4D34">
      <w:pPr>
        <w:spacing w:line="240" w:lineRule="auto"/>
        <w:outlineLvl w:val="0"/>
        <w:rPr>
          <w:b/>
          <w:bCs/>
          <w:noProof/>
          <w:lang w:val="co-FR"/>
        </w:rPr>
      </w:pPr>
    </w:p>
    <w:p w14:paraId="28FA38CF" w14:textId="77777777" w:rsidR="00EB5F1F" w:rsidRPr="00A467AD" w:rsidRDefault="00EB5F1F" w:rsidP="001D4D34">
      <w:pPr>
        <w:spacing w:line="240" w:lineRule="auto"/>
        <w:outlineLvl w:val="0"/>
        <w:rPr>
          <w:b/>
          <w:bCs/>
          <w:noProof/>
          <w:lang w:val="co-FR"/>
        </w:rPr>
      </w:pPr>
    </w:p>
    <w:p w14:paraId="2262153F" w14:textId="77777777" w:rsidR="00EB5F1F" w:rsidRPr="00A467AD" w:rsidRDefault="00EB5F1F" w:rsidP="001D4D34">
      <w:pPr>
        <w:spacing w:line="240" w:lineRule="auto"/>
        <w:outlineLvl w:val="0"/>
        <w:rPr>
          <w:b/>
          <w:bCs/>
          <w:noProof/>
          <w:lang w:val="co-FR"/>
        </w:rPr>
      </w:pPr>
    </w:p>
    <w:p w14:paraId="27D5E6A2" w14:textId="77777777" w:rsidR="00EB5F1F" w:rsidRPr="00A467AD" w:rsidRDefault="00EB5F1F" w:rsidP="001D4D34">
      <w:pPr>
        <w:spacing w:line="240" w:lineRule="auto"/>
        <w:outlineLvl w:val="0"/>
        <w:rPr>
          <w:b/>
          <w:bCs/>
          <w:noProof/>
          <w:lang w:val="co-FR"/>
        </w:rPr>
      </w:pPr>
    </w:p>
    <w:p w14:paraId="53FD9909" w14:textId="77777777" w:rsidR="00EB5F1F" w:rsidRPr="00A467AD" w:rsidRDefault="00EB5F1F" w:rsidP="001D4D34">
      <w:pPr>
        <w:spacing w:line="240" w:lineRule="auto"/>
        <w:outlineLvl w:val="0"/>
        <w:rPr>
          <w:b/>
          <w:bCs/>
          <w:noProof/>
          <w:lang w:val="co-FR"/>
        </w:rPr>
      </w:pPr>
    </w:p>
    <w:p w14:paraId="42E4D359" w14:textId="77777777" w:rsidR="00EB5F1F" w:rsidRPr="00A467AD" w:rsidRDefault="00EB5F1F" w:rsidP="001D4D34">
      <w:pPr>
        <w:spacing w:line="240" w:lineRule="auto"/>
        <w:outlineLvl w:val="0"/>
        <w:rPr>
          <w:b/>
          <w:bCs/>
          <w:noProof/>
          <w:lang w:val="co-FR"/>
        </w:rPr>
      </w:pPr>
    </w:p>
    <w:p w14:paraId="5F8CD871" w14:textId="77777777" w:rsidR="00EB5F1F" w:rsidRPr="00A467AD" w:rsidRDefault="00EB5F1F" w:rsidP="001D4D34">
      <w:pPr>
        <w:spacing w:line="240" w:lineRule="auto"/>
        <w:outlineLvl w:val="0"/>
        <w:rPr>
          <w:b/>
          <w:bCs/>
          <w:noProof/>
          <w:lang w:val="co-FR"/>
        </w:rPr>
      </w:pPr>
    </w:p>
    <w:p w14:paraId="39586275" w14:textId="77777777" w:rsidR="00EB5F1F" w:rsidRPr="00A467AD" w:rsidRDefault="00EB5F1F" w:rsidP="001D4D34">
      <w:pPr>
        <w:spacing w:line="240" w:lineRule="auto"/>
        <w:outlineLvl w:val="0"/>
        <w:rPr>
          <w:b/>
          <w:bCs/>
          <w:noProof/>
          <w:lang w:val="co-FR"/>
        </w:rPr>
      </w:pPr>
    </w:p>
    <w:p w14:paraId="0EC60291" w14:textId="77777777" w:rsidR="00EB5F1F" w:rsidRPr="00A467AD" w:rsidRDefault="00EB5F1F" w:rsidP="001D4D34">
      <w:pPr>
        <w:spacing w:line="240" w:lineRule="auto"/>
        <w:outlineLvl w:val="0"/>
        <w:rPr>
          <w:b/>
          <w:bCs/>
          <w:noProof/>
          <w:lang w:val="co-FR"/>
        </w:rPr>
      </w:pPr>
    </w:p>
    <w:p w14:paraId="5D5D22E8" w14:textId="77777777" w:rsidR="00EB5F1F" w:rsidRPr="00A467AD" w:rsidRDefault="00EB5F1F" w:rsidP="001D4D34">
      <w:pPr>
        <w:spacing w:line="240" w:lineRule="auto"/>
        <w:outlineLvl w:val="0"/>
        <w:rPr>
          <w:b/>
          <w:bCs/>
          <w:noProof/>
          <w:lang w:val="co-FR"/>
        </w:rPr>
      </w:pPr>
    </w:p>
    <w:p w14:paraId="5910FAE4" w14:textId="77777777" w:rsidR="00EB5F1F" w:rsidRPr="00A467AD" w:rsidRDefault="00EB5F1F" w:rsidP="001D4D34">
      <w:pPr>
        <w:spacing w:line="240" w:lineRule="auto"/>
        <w:outlineLvl w:val="0"/>
        <w:rPr>
          <w:b/>
          <w:bCs/>
          <w:noProof/>
          <w:lang w:val="co-FR"/>
        </w:rPr>
      </w:pPr>
    </w:p>
    <w:p w14:paraId="7B75EA25" w14:textId="77777777" w:rsidR="00EB5F1F" w:rsidRPr="00A467AD" w:rsidRDefault="00EB5F1F" w:rsidP="001D4D34">
      <w:pPr>
        <w:spacing w:line="240" w:lineRule="auto"/>
        <w:outlineLvl w:val="0"/>
        <w:rPr>
          <w:b/>
          <w:bCs/>
          <w:noProof/>
          <w:lang w:val="co-FR"/>
        </w:rPr>
      </w:pPr>
    </w:p>
    <w:p w14:paraId="75A48E2A" w14:textId="77777777" w:rsidR="00EB5F1F" w:rsidRPr="00A467AD" w:rsidRDefault="00EB5F1F" w:rsidP="001D4D34">
      <w:pPr>
        <w:spacing w:line="240" w:lineRule="auto"/>
        <w:outlineLvl w:val="0"/>
        <w:rPr>
          <w:b/>
          <w:bCs/>
          <w:noProof/>
          <w:lang w:val="co-FR"/>
        </w:rPr>
      </w:pPr>
    </w:p>
    <w:p w14:paraId="44EEE3DC" w14:textId="77777777" w:rsidR="00EB5F1F" w:rsidRPr="00A467AD" w:rsidRDefault="00EB5F1F" w:rsidP="001D4D34">
      <w:pPr>
        <w:spacing w:line="240" w:lineRule="auto"/>
        <w:outlineLvl w:val="0"/>
        <w:rPr>
          <w:b/>
          <w:bCs/>
          <w:noProof/>
          <w:lang w:val="co-FR"/>
        </w:rPr>
      </w:pPr>
    </w:p>
    <w:p w14:paraId="1BA8397A" w14:textId="77777777" w:rsidR="00EB5F1F" w:rsidRPr="00A467AD" w:rsidRDefault="00EB5F1F" w:rsidP="001D4D34">
      <w:pPr>
        <w:spacing w:line="240" w:lineRule="auto"/>
        <w:outlineLvl w:val="0"/>
        <w:rPr>
          <w:b/>
          <w:bCs/>
          <w:noProof/>
          <w:lang w:val="co-FR"/>
        </w:rPr>
      </w:pPr>
    </w:p>
    <w:p w14:paraId="1FB1CCE5" w14:textId="77777777" w:rsidR="00EB5F1F" w:rsidRPr="00A467AD" w:rsidRDefault="00EB5F1F" w:rsidP="001D4D34">
      <w:pPr>
        <w:spacing w:line="240" w:lineRule="auto"/>
        <w:outlineLvl w:val="0"/>
        <w:rPr>
          <w:b/>
          <w:bCs/>
          <w:noProof/>
          <w:lang w:val="co-FR"/>
        </w:rPr>
      </w:pPr>
    </w:p>
    <w:p w14:paraId="030E434A" w14:textId="77777777" w:rsidR="00EB5F1F" w:rsidRPr="00A467AD" w:rsidRDefault="00EB5F1F" w:rsidP="001D4D34">
      <w:pPr>
        <w:spacing w:line="240" w:lineRule="auto"/>
        <w:outlineLvl w:val="0"/>
        <w:rPr>
          <w:b/>
          <w:bCs/>
          <w:noProof/>
          <w:lang w:val="co-FR"/>
        </w:rPr>
      </w:pPr>
    </w:p>
    <w:p w14:paraId="5538160B" w14:textId="77777777" w:rsidR="00EB5F1F" w:rsidRPr="00A467AD" w:rsidRDefault="00EB5F1F" w:rsidP="001D4D34">
      <w:pPr>
        <w:spacing w:line="240" w:lineRule="auto"/>
        <w:outlineLvl w:val="0"/>
        <w:rPr>
          <w:b/>
          <w:bCs/>
          <w:noProof/>
          <w:lang w:val="co-FR"/>
        </w:rPr>
      </w:pPr>
    </w:p>
    <w:p w14:paraId="63B28B9F" w14:textId="77777777" w:rsidR="00EB5F1F" w:rsidRPr="00A467AD" w:rsidRDefault="00EB5F1F" w:rsidP="001D4D34">
      <w:pPr>
        <w:pStyle w:val="TitleA"/>
        <w:rPr>
          <w:noProof/>
          <w:lang w:val="co-FR"/>
        </w:rPr>
      </w:pPr>
      <w:r w:rsidRPr="00A467AD">
        <w:rPr>
          <w:noProof/>
          <w:lang w:val="co-FR"/>
        </w:rPr>
        <w:t>A. OZNAČIVANJE</w:t>
      </w:r>
    </w:p>
    <w:p w14:paraId="53A34B9F" w14:textId="77777777" w:rsidR="00EB5F1F" w:rsidRPr="00A467AD" w:rsidRDefault="00EB5F1F" w:rsidP="001D4D34">
      <w:pPr>
        <w:shd w:val="clear" w:color="auto" w:fill="FFFFFF"/>
        <w:spacing w:line="240" w:lineRule="auto"/>
        <w:rPr>
          <w:noProof/>
          <w:lang w:val="co-FR"/>
        </w:rPr>
      </w:pPr>
      <w:r w:rsidRPr="00A467AD">
        <w:rPr>
          <w:noProof/>
          <w:lang w:val="co-FR"/>
        </w:rPr>
        <w:br w:type="page"/>
      </w:r>
    </w:p>
    <w:p w14:paraId="3A98EC14" w14:textId="77777777" w:rsidR="00EB5F1F" w:rsidRPr="00A467AD" w:rsidRDefault="00EB5F1F" w:rsidP="001D4D34">
      <w:pPr>
        <w:pBdr>
          <w:top w:val="single" w:sz="4" w:space="1" w:color="auto"/>
          <w:left w:val="single" w:sz="4" w:space="4" w:color="auto"/>
          <w:bottom w:val="single" w:sz="4" w:space="1" w:color="auto"/>
          <w:right w:val="single" w:sz="4" w:space="4" w:color="auto"/>
        </w:pBdr>
        <w:spacing w:line="240" w:lineRule="auto"/>
        <w:rPr>
          <w:b/>
          <w:bCs/>
          <w:noProof/>
          <w:lang w:val="co-FR"/>
        </w:rPr>
      </w:pPr>
      <w:r w:rsidRPr="00A467AD">
        <w:rPr>
          <w:b/>
          <w:bCs/>
          <w:noProof/>
          <w:lang w:val="co-FR"/>
        </w:rPr>
        <w:t>PODACI KOJI SE MORAJU NALAZITI NA VANJSKOM PAKIRANJU</w:t>
      </w:r>
    </w:p>
    <w:p w14:paraId="17A58286" w14:textId="77777777" w:rsidR="00EB5F1F" w:rsidRPr="00A467AD" w:rsidRDefault="00EB5F1F" w:rsidP="001D4D34">
      <w:pPr>
        <w:pBdr>
          <w:top w:val="single" w:sz="4" w:space="1" w:color="auto"/>
          <w:left w:val="single" w:sz="4" w:space="4" w:color="auto"/>
          <w:bottom w:val="single" w:sz="4" w:space="1" w:color="auto"/>
          <w:right w:val="single" w:sz="4" w:space="4" w:color="auto"/>
        </w:pBdr>
        <w:spacing w:line="240" w:lineRule="auto"/>
        <w:ind w:left="567" w:hanging="567"/>
        <w:rPr>
          <w:noProof/>
          <w:lang w:val="co-FR"/>
        </w:rPr>
      </w:pPr>
    </w:p>
    <w:p w14:paraId="438D1E8E" w14:textId="77777777" w:rsidR="00EB5F1F" w:rsidRPr="00A467AD" w:rsidRDefault="00EB5F1F" w:rsidP="001D4D34">
      <w:pPr>
        <w:pBdr>
          <w:top w:val="single" w:sz="4" w:space="1" w:color="auto"/>
          <w:left w:val="single" w:sz="4" w:space="4" w:color="auto"/>
          <w:bottom w:val="single" w:sz="4" w:space="1" w:color="auto"/>
          <w:right w:val="single" w:sz="4" w:space="4" w:color="auto"/>
        </w:pBdr>
        <w:spacing w:line="240" w:lineRule="auto"/>
        <w:rPr>
          <w:noProof/>
          <w:lang w:val="co-FR"/>
        </w:rPr>
      </w:pPr>
      <w:r w:rsidRPr="00A467AD">
        <w:rPr>
          <w:b/>
          <w:bCs/>
          <w:noProof/>
          <w:lang w:val="co-FR"/>
        </w:rPr>
        <w:t xml:space="preserve"> KUTIJA 40 mg/ml</w:t>
      </w:r>
    </w:p>
    <w:p w14:paraId="17D9F931" w14:textId="77777777" w:rsidR="00EB5F1F" w:rsidRPr="00A467AD" w:rsidRDefault="00EB5F1F" w:rsidP="001D4D34">
      <w:pPr>
        <w:spacing w:line="240" w:lineRule="auto"/>
        <w:rPr>
          <w:lang w:val="co-FR"/>
        </w:rPr>
      </w:pPr>
    </w:p>
    <w:p w14:paraId="20398AD8" w14:textId="77777777" w:rsidR="00EB5F1F" w:rsidRPr="00A467AD" w:rsidRDefault="00EB5F1F" w:rsidP="001D4D34">
      <w:pPr>
        <w:spacing w:line="240" w:lineRule="auto"/>
        <w:rPr>
          <w:noProof/>
          <w:lang w:val="co-FR"/>
        </w:rPr>
      </w:pPr>
    </w:p>
    <w:p w14:paraId="5A90433B"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co-FR"/>
        </w:rPr>
      </w:pPr>
      <w:r w:rsidRPr="00A467AD">
        <w:rPr>
          <w:b/>
          <w:bCs/>
          <w:lang w:val="co-FR"/>
        </w:rPr>
        <w:t>1.</w:t>
      </w:r>
      <w:r w:rsidRPr="00A467AD">
        <w:rPr>
          <w:b/>
          <w:bCs/>
          <w:lang w:val="co-FR"/>
        </w:rPr>
        <w:tab/>
        <w:t>NAZIV LIJEKA</w:t>
      </w:r>
    </w:p>
    <w:p w14:paraId="6B700233" w14:textId="77777777" w:rsidR="00EB5F1F" w:rsidRPr="00A467AD" w:rsidRDefault="00EB5F1F" w:rsidP="001D4D34">
      <w:pPr>
        <w:keepNext/>
        <w:spacing w:line="240" w:lineRule="auto"/>
        <w:rPr>
          <w:noProof/>
          <w:lang w:val="co-FR"/>
        </w:rPr>
      </w:pPr>
    </w:p>
    <w:p w14:paraId="43116194" w14:textId="77777777" w:rsidR="00EB5F1F" w:rsidRPr="00A467AD" w:rsidRDefault="00EB5F1F" w:rsidP="001D4D34">
      <w:pPr>
        <w:spacing w:line="240" w:lineRule="auto"/>
        <w:rPr>
          <w:noProof/>
          <w:highlight w:val="lightGray"/>
          <w:lang w:val="co-FR"/>
        </w:rPr>
      </w:pPr>
      <w:r w:rsidRPr="00A467AD">
        <w:rPr>
          <w:noProof/>
          <w:lang w:val="co-FR"/>
        </w:rPr>
        <w:t>Strensiq 40 mg/ml otopina za injekciju</w:t>
      </w:r>
    </w:p>
    <w:p w14:paraId="0CD938C5" w14:textId="77777777" w:rsidR="00EB5F1F" w:rsidRPr="00A467AD" w:rsidRDefault="00EB5F1F" w:rsidP="001D4D34">
      <w:pPr>
        <w:spacing w:line="240" w:lineRule="auto"/>
        <w:rPr>
          <w:noProof/>
          <w:lang w:val="co-FR"/>
        </w:rPr>
      </w:pPr>
      <w:r w:rsidRPr="00A467AD">
        <w:rPr>
          <w:noProof/>
          <w:lang w:val="co-FR"/>
        </w:rPr>
        <w:t>asfotaza alfa</w:t>
      </w:r>
    </w:p>
    <w:p w14:paraId="0463946B" w14:textId="77777777" w:rsidR="00EB5F1F" w:rsidRPr="00A467AD" w:rsidRDefault="00EB5F1F" w:rsidP="001D4D34">
      <w:pPr>
        <w:spacing w:line="240" w:lineRule="auto"/>
        <w:rPr>
          <w:noProof/>
          <w:lang w:val="co-FR"/>
        </w:rPr>
      </w:pPr>
    </w:p>
    <w:p w14:paraId="7B417ED8" w14:textId="77777777" w:rsidR="00EB5F1F" w:rsidRPr="00A467AD" w:rsidRDefault="00EB5F1F" w:rsidP="001D4D34">
      <w:pPr>
        <w:spacing w:line="240" w:lineRule="auto"/>
        <w:rPr>
          <w:noProof/>
          <w:lang w:val="co-FR"/>
        </w:rPr>
      </w:pPr>
    </w:p>
    <w:p w14:paraId="1AAC2A98"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co-FR"/>
        </w:rPr>
      </w:pPr>
      <w:r w:rsidRPr="00A467AD">
        <w:rPr>
          <w:b/>
          <w:bCs/>
          <w:noProof/>
          <w:lang w:val="co-FR"/>
        </w:rPr>
        <w:t>2.</w:t>
      </w:r>
      <w:r w:rsidRPr="00A467AD">
        <w:rPr>
          <w:b/>
          <w:bCs/>
          <w:noProof/>
          <w:lang w:val="co-FR"/>
        </w:rPr>
        <w:tab/>
        <w:t>NAVOĐENJE DJELATNE</w:t>
      </w:r>
      <w:r w:rsidR="00B20F60">
        <w:rPr>
          <w:b/>
          <w:bCs/>
          <w:noProof/>
          <w:lang w:val="co-FR"/>
        </w:rPr>
        <w:t>(</w:t>
      </w:r>
      <w:r w:rsidRPr="00A467AD">
        <w:rPr>
          <w:b/>
          <w:bCs/>
          <w:noProof/>
          <w:lang w:val="co-FR"/>
        </w:rPr>
        <w:t>IH</w:t>
      </w:r>
      <w:r w:rsidR="00B20F60">
        <w:rPr>
          <w:b/>
          <w:bCs/>
          <w:noProof/>
          <w:lang w:val="co-FR"/>
        </w:rPr>
        <w:t>)</w:t>
      </w:r>
      <w:r w:rsidRPr="00A467AD">
        <w:rPr>
          <w:b/>
          <w:bCs/>
          <w:noProof/>
          <w:lang w:val="co-FR"/>
        </w:rPr>
        <w:t xml:space="preserve"> TVARI</w:t>
      </w:r>
    </w:p>
    <w:p w14:paraId="59EAC217" w14:textId="77777777" w:rsidR="00EB5F1F" w:rsidRPr="00A467AD" w:rsidRDefault="00EB5F1F" w:rsidP="001D4D34">
      <w:pPr>
        <w:keepNext/>
        <w:spacing w:line="240" w:lineRule="auto"/>
        <w:rPr>
          <w:noProof/>
          <w:highlight w:val="lightGray"/>
          <w:lang w:val="co-FR"/>
        </w:rPr>
      </w:pPr>
    </w:p>
    <w:p w14:paraId="1E24C107" w14:textId="77777777" w:rsidR="00EB5F1F" w:rsidRPr="00A467AD" w:rsidRDefault="00EB5F1F" w:rsidP="001D4D34">
      <w:pPr>
        <w:spacing w:line="240" w:lineRule="auto"/>
        <w:rPr>
          <w:noProof/>
          <w:highlight w:val="lightGray"/>
          <w:lang w:val="co-FR"/>
        </w:rPr>
      </w:pPr>
      <w:r w:rsidRPr="00A467AD">
        <w:rPr>
          <w:noProof/>
          <w:lang w:val="co-FR"/>
        </w:rPr>
        <w:t>Jedan ml otopine sadrži 40 mg asfotaze alfa.</w:t>
      </w:r>
    </w:p>
    <w:p w14:paraId="030DE6C3" w14:textId="77777777" w:rsidR="00EB5F1F" w:rsidRPr="00A467AD" w:rsidRDefault="00EB5F1F" w:rsidP="001D4D34">
      <w:pPr>
        <w:spacing w:line="240" w:lineRule="auto"/>
        <w:rPr>
          <w:noProof/>
          <w:lang w:val="co-FR"/>
        </w:rPr>
      </w:pPr>
      <w:r w:rsidRPr="00A467AD">
        <w:rPr>
          <w:noProof/>
          <w:lang w:val="co-FR"/>
        </w:rPr>
        <w:t>Jedna bočica sadrži 12 mg asfotaze alfa (12 mg/0,3 ml).</w:t>
      </w:r>
    </w:p>
    <w:p w14:paraId="475A89AD" w14:textId="77777777" w:rsidR="00EB5F1F" w:rsidRPr="00A467AD" w:rsidRDefault="00EB5F1F" w:rsidP="001D4D34">
      <w:pPr>
        <w:spacing w:line="240" w:lineRule="auto"/>
        <w:rPr>
          <w:noProof/>
          <w:highlight w:val="lightGray"/>
          <w:lang w:val="co-FR"/>
        </w:rPr>
      </w:pPr>
      <w:r w:rsidRPr="00A467AD">
        <w:rPr>
          <w:noProof/>
          <w:highlight w:val="lightGray"/>
          <w:lang w:val="co-FR"/>
        </w:rPr>
        <w:t>Jedna bočica sadrži 18 mg asfotaze alfa (18 mg/0,45 ml).</w:t>
      </w:r>
    </w:p>
    <w:p w14:paraId="77608C96" w14:textId="77777777" w:rsidR="00EB5F1F" w:rsidRPr="00A467AD" w:rsidRDefault="00EB5F1F" w:rsidP="001D4D34">
      <w:pPr>
        <w:spacing w:line="240" w:lineRule="auto"/>
        <w:rPr>
          <w:noProof/>
          <w:highlight w:val="lightGray"/>
          <w:lang w:val="co-FR"/>
        </w:rPr>
      </w:pPr>
      <w:r w:rsidRPr="00A467AD">
        <w:rPr>
          <w:noProof/>
          <w:highlight w:val="lightGray"/>
          <w:lang w:val="co-FR"/>
        </w:rPr>
        <w:t>Jedna bočica sadrži 28 mg asfotaze alfa (28 mg/0,7 ml).</w:t>
      </w:r>
    </w:p>
    <w:p w14:paraId="4DFE460F" w14:textId="77777777" w:rsidR="00EB5F1F" w:rsidRPr="00A467AD" w:rsidRDefault="00EB5F1F" w:rsidP="001D4D34">
      <w:pPr>
        <w:spacing w:line="240" w:lineRule="auto"/>
        <w:rPr>
          <w:noProof/>
          <w:highlight w:val="lightGray"/>
          <w:lang w:val="co-FR"/>
        </w:rPr>
      </w:pPr>
      <w:r w:rsidRPr="00A467AD">
        <w:rPr>
          <w:noProof/>
          <w:highlight w:val="lightGray"/>
          <w:lang w:val="co-FR"/>
        </w:rPr>
        <w:t>Jedna bočica sadrži 40 mg asfotaze alfa (40 mg/1 ml).</w:t>
      </w:r>
    </w:p>
    <w:p w14:paraId="2ED2991F" w14:textId="77777777" w:rsidR="00EB5F1F" w:rsidRPr="00A467AD" w:rsidRDefault="00EB5F1F" w:rsidP="001D4D34">
      <w:pPr>
        <w:spacing w:line="240" w:lineRule="auto"/>
        <w:rPr>
          <w:noProof/>
          <w:lang w:val="co-FR"/>
        </w:rPr>
      </w:pPr>
    </w:p>
    <w:p w14:paraId="604914C6" w14:textId="77777777" w:rsidR="00EB5F1F" w:rsidRPr="00A467AD" w:rsidRDefault="00EB5F1F" w:rsidP="001D4D34">
      <w:pPr>
        <w:spacing w:line="240" w:lineRule="auto"/>
        <w:rPr>
          <w:noProof/>
          <w:lang w:val="co-FR"/>
        </w:rPr>
      </w:pPr>
    </w:p>
    <w:p w14:paraId="6EAED9F3"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co-FR"/>
        </w:rPr>
      </w:pPr>
      <w:r w:rsidRPr="00A467AD">
        <w:rPr>
          <w:b/>
          <w:bCs/>
          <w:noProof/>
          <w:lang w:val="co-FR"/>
        </w:rPr>
        <w:t>3.</w:t>
      </w:r>
      <w:r w:rsidRPr="00A467AD">
        <w:rPr>
          <w:b/>
          <w:bCs/>
          <w:noProof/>
          <w:lang w:val="co-FR"/>
        </w:rPr>
        <w:tab/>
        <w:t>POPIS POMOĆNIH TVARI</w:t>
      </w:r>
    </w:p>
    <w:p w14:paraId="44EC404E" w14:textId="77777777" w:rsidR="00EB5F1F" w:rsidRPr="00A467AD" w:rsidRDefault="00EB5F1F" w:rsidP="001D4D34">
      <w:pPr>
        <w:keepNext/>
        <w:spacing w:line="240" w:lineRule="auto"/>
        <w:rPr>
          <w:noProof/>
          <w:lang w:val="co-FR"/>
        </w:rPr>
      </w:pPr>
    </w:p>
    <w:p w14:paraId="366BC215" w14:textId="77777777" w:rsidR="00EB5F1F" w:rsidRPr="00A467AD" w:rsidRDefault="00F82AEF" w:rsidP="001D4D34">
      <w:pPr>
        <w:spacing w:line="240" w:lineRule="auto"/>
        <w:rPr>
          <w:noProof/>
          <w:lang w:val="co-FR"/>
        </w:rPr>
      </w:pPr>
      <w:r>
        <w:rPr>
          <w:noProof/>
          <w:lang w:val="co-FR"/>
        </w:rPr>
        <w:t>Popis pomoćnih tvari: n</w:t>
      </w:r>
      <w:r w:rsidR="00EB5F1F" w:rsidRPr="00A467AD">
        <w:rPr>
          <w:noProof/>
          <w:lang w:val="co-FR"/>
        </w:rPr>
        <w:t>atrijev klorid, dibazični natrijev fosfat, heptahidrat, monobazični natrijev fosfat, hidrat, voda za injekcije.</w:t>
      </w:r>
    </w:p>
    <w:p w14:paraId="5F017FFC" w14:textId="77777777" w:rsidR="00EB5F1F" w:rsidRPr="00A467AD" w:rsidRDefault="00EB5F1F" w:rsidP="001D4D34">
      <w:pPr>
        <w:spacing w:line="240" w:lineRule="auto"/>
        <w:rPr>
          <w:noProof/>
          <w:lang w:val="co-FR"/>
        </w:rPr>
      </w:pPr>
    </w:p>
    <w:p w14:paraId="5797D703" w14:textId="77777777" w:rsidR="00EB5F1F" w:rsidRPr="00A467AD" w:rsidRDefault="00EB5F1F" w:rsidP="001D4D34">
      <w:pPr>
        <w:spacing w:line="240" w:lineRule="auto"/>
        <w:rPr>
          <w:noProof/>
          <w:lang w:val="co-FR"/>
        </w:rPr>
      </w:pPr>
      <w:r w:rsidRPr="00A467AD">
        <w:rPr>
          <w:noProof/>
          <w:highlight w:val="lightGray"/>
          <w:lang w:val="co-FR"/>
        </w:rPr>
        <w:t>Vidjeti uputu o lijeku za više informacija.</w:t>
      </w:r>
    </w:p>
    <w:p w14:paraId="77208094" w14:textId="77777777" w:rsidR="00EB5F1F" w:rsidRPr="00A467AD" w:rsidRDefault="00EB5F1F" w:rsidP="001D4D34">
      <w:pPr>
        <w:spacing w:line="240" w:lineRule="auto"/>
        <w:rPr>
          <w:noProof/>
          <w:lang w:val="co-FR"/>
        </w:rPr>
      </w:pPr>
    </w:p>
    <w:p w14:paraId="34F19C96" w14:textId="77777777" w:rsidR="00EB5F1F" w:rsidRPr="00A467AD" w:rsidRDefault="00EB5F1F" w:rsidP="001D4D34">
      <w:pPr>
        <w:spacing w:line="240" w:lineRule="auto"/>
        <w:rPr>
          <w:noProof/>
          <w:lang w:val="co-FR"/>
        </w:rPr>
      </w:pPr>
    </w:p>
    <w:p w14:paraId="3410F2D8"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co-FR"/>
        </w:rPr>
      </w:pPr>
      <w:r w:rsidRPr="00A467AD">
        <w:rPr>
          <w:b/>
          <w:bCs/>
          <w:noProof/>
          <w:lang w:val="co-FR"/>
        </w:rPr>
        <w:t>4.</w:t>
      </w:r>
      <w:r w:rsidRPr="00A467AD">
        <w:rPr>
          <w:b/>
          <w:bCs/>
          <w:noProof/>
          <w:lang w:val="co-FR"/>
        </w:rPr>
        <w:tab/>
        <w:t>FARMACEUTSKI OBLIK I SADRŽAJ</w:t>
      </w:r>
    </w:p>
    <w:p w14:paraId="094125D5" w14:textId="77777777" w:rsidR="00EB5F1F" w:rsidRPr="00A467AD" w:rsidRDefault="00EB5F1F" w:rsidP="001D4D34">
      <w:pPr>
        <w:keepNext/>
        <w:spacing w:line="240" w:lineRule="auto"/>
        <w:rPr>
          <w:noProof/>
          <w:lang w:val="co-FR"/>
        </w:rPr>
      </w:pPr>
    </w:p>
    <w:p w14:paraId="23551C4B" w14:textId="77777777" w:rsidR="00EB5F1F" w:rsidRPr="00A467AD" w:rsidRDefault="00EB5F1F" w:rsidP="001D4D34">
      <w:pPr>
        <w:keepNext/>
        <w:spacing w:line="240" w:lineRule="auto"/>
        <w:rPr>
          <w:noProof/>
          <w:lang w:val="co-FR"/>
        </w:rPr>
      </w:pPr>
      <w:r w:rsidRPr="00A467AD">
        <w:rPr>
          <w:noProof/>
          <w:highlight w:val="lightGray"/>
          <w:lang w:val="co-FR"/>
        </w:rPr>
        <w:t>Otopina za injekciju</w:t>
      </w:r>
    </w:p>
    <w:p w14:paraId="132B40C4" w14:textId="77777777" w:rsidR="00EB5F1F" w:rsidRPr="00A467AD" w:rsidRDefault="00EB5F1F" w:rsidP="001D4D34">
      <w:pPr>
        <w:keepNext/>
        <w:spacing w:line="240" w:lineRule="auto"/>
        <w:rPr>
          <w:noProof/>
          <w:lang w:val="co-FR"/>
        </w:rPr>
      </w:pPr>
      <w:r w:rsidRPr="00A467AD">
        <w:rPr>
          <w:noProof/>
          <w:lang w:val="co-FR"/>
        </w:rPr>
        <w:t>1 bočica od 0,3 </w:t>
      </w:r>
      <w:r w:rsidRPr="00A467AD">
        <w:rPr>
          <w:noProof/>
          <w:highlight w:val="lightGray"/>
          <w:shd w:val="clear" w:color="auto" w:fill="D9D9D9"/>
          <w:lang w:val="co-FR"/>
        </w:rPr>
        <w:t>[0,45; 0,7; 1]</w:t>
      </w:r>
      <w:r w:rsidRPr="00A467AD">
        <w:rPr>
          <w:noProof/>
          <w:lang w:val="co-FR"/>
        </w:rPr>
        <w:t> ml</w:t>
      </w:r>
    </w:p>
    <w:p w14:paraId="7D6058AB" w14:textId="77777777" w:rsidR="00EB5F1F" w:rsidRPr="00A467AD" w:rsidRDefault="00EB5F1F" w:rsidP="001D4D34">
      <w:pPr>
        <w:spacing w:line="240" w:lineRule="auto"/>
        <w:rPr>
          <w:noProof/>
          <w:highlight w:val="lightGray"/>
          <w:lang w:val="co-FR"/>
        </w:rPr>
      </w:pPr>
      <w:r w:rsidRPr="00A467AD">
        <w:rPr>
          <w:noProof/>
          <w:highlight w:val="lightGray"/>
          <w:lang w:val="co-FR"/>
        </w:rPr>
        <w:t xml:space="preserve">12 bočica </w:t>
      </w:r>
      <w:r w:rsidRPr="00A467AD">
        <w:rPr>
          <w:noProof/>
          <w:highlight w:val="lightGray"/>
          <w:shd w:val="clear" w:color="auto" w:fill="D9D9D9"/>
          <w:lang w:val="co-FR"/>
        </w:rPr>
        <w:t>od 0,3 [0,45; 0,7; 1] ml</w:t>
      </w:r>
    </w:p>
    <w:p w14:paraId="7436A489" w14:textId="77777777" w:rsidR="00EB5F1F" w:rsidRPr="00A467AD" w:rsidRDefault="00EB5F1F" w:rsidP="001D4D34">
      <w:pPr>
        <w:spacing w:line="240" w:lineRule="auto"/>
        <w:rPr>
          <w:noProof/>
          <w:lang w:val="co-FR"/>
        </w:rPr>
      </w:pPr>
    </w:p>
    <w:p w14:paraId="6F5304E4" w14:textId="77777777" w:rsidR="00EB5F1F" w:rsidRPr="00A467AD" w:rsidRDefault="00EB5F1F" w:rsidP="001D4D34">
      <w:pPr>
        <w:spacing w:line="240" w:lineRule="auto"/>
        <w:rPr>
          <w:noProof/>
          <w:lang w:val="co-FR"/>
        </w:rPr>
      </w:pPr>
    </w:p>
    <w:p w14:paraId="5EEF9909"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co-FR"/>
        </w:rPr>
      </w:pPr>
      <w:r w:rsidRPr="00A467AD">
        <w:rPr>
          <w:b/>
          <w:bCs/>
          <w:noProof/>
          <w:lang w:val="co-FR"/>
        </w:rPr>
        <w:t>5.</w:t>
      </w:r>
      <w:r w:rsidRPr="00A467AD">
        <w:rPr>
          <w:b/>
          <w:bCs/>
          <w:noProof/>
          <w:lang w:val="co-FR"/>
        </w:rPr>
        <w:tab/>
        <w:t>NAČIN I PUT(EVI) PRIMJENE LIJEKA</w:t>
      </w:r>
    </w:p>
    <w:p w14:paraId="28CED200" w14:textId="77777777" w:rsidR="00EB5F1F" w:rsidRPr="00A467AD" w:rsidRDefault="00EB5F1F" w:rsidP="001D4D34">
      <w:pPr>
        <w:keepNext/>
        <w:spacing w:line="240" w:lineRule="auto"/>
        <w:rPr>
          <w:noProof/>
          <w:lang w:val="co-FR"/>
        </w:rPr>
      </w:pPr>
    </w:p>
    <w:p w14:paraId="215B1AC6" w14:textId="77777777" w:rsidR="00EB5F1F" w:rsidRPr="00A467AD" w:rsidRDefault="00EB5F1F" w:rsidP="001D4D34">
      <w:pPr>
        <w:spacing w:line="240" w:lineRule="auto"/>
        <w:rPr>
          <w:noProof/>
          <w:lang w:val="co-FR"/>
        </w:rPr>
      </w:pPr>
      <w:r w:rsidRPr="00A467AD">
        <w:rPr>
          <w:noProof/>
          <w:lang w:val="co-FR"/>
        </w:rPr>
        <w:t>Prije uporabe pročitajte uputu o lijeku.</w:t>
      </w:r>
    </w:p>
    <w:p w14:paraId="3F1EF06D" w14:textId="77777777" w:rsidR="00EB5F1F" w:rsidRPr="00A467AD" w:rsidRDefault="002A223D" w:rsidP="001D4D34">
      <w:pPr>
        <w:spacing w:line="240" w:lineRule="auto"/>
        <w:rPr>
          <w:noProof/>
          <w:lang w:val="co-FR"/>
        </w:rPr>
      </w:pPr>
      <w:r w:rsidRPr="002A223D">
        <w:rPr>
          <w:noProof/>
          <w:lang w:val="co-FR"/>
        </w:rPr>
        <w:t>Za supkutanu primjenu</w:t>
      </w:r>
      <w:r w:rsidR="00EB5F1F" w:rsidRPr="00A467AD">
        <w:rPr>
          <w:noProof/>
          <w:lang w:val="co-FR"/>
        </w:rPr>
        <w:t>.</w:t>
      </w:r>
    </w:p>
    <w:p w14:paraId="20FA5EEA" w14:textId="77777777" w:rsidR="00EB5F1F" w:rsidRPr="00A467AD" w:rsidRDefault="00EB5F1F" w:rsidP="001D4D34">
      <w:pPr>
        <w:spacing w:line="240" w:lineRule="auto"/>
        <w:rPr>
          <w:noProof/>
          <w:lang w:val="co-FR"/>
        </w:rPr>
      </w:pPr>
    </w:p>
    <w:p w14:paraId="4017FE44" w14:textId="77777777" w:rsidR="00EB5F1F" w:rsidRPr="00A467AD" w:rsidRDefault="00EB5F1F" w:rsidP="001D4D34">
      <w:pPr>
        <w:spacing w:line="240" w:lineRule="auto"/>
        <w:rPr>
          <w:noProof/>
          <w:lang w:val="co-FR"/>
        </w:rPr>
      </w:pPr>
    </w:p>
    <w:p w14:paraId="73824693"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co-FR"/>
        </w:rPr>
      </w:pPr>
      <w:r w:rsidRPr="00A467AD">
        <w:rPr>
          <w:b/>
          <w:bCs/>
          <w:noProof/>
          <w:lang w:val="co-FR"/>
        </w:rPr>
        <w:t>6.</w:t>
      </w:r>
      <w:r w:rsidRPr="00A467AD">
        <w:rPr>
          <w:b/>
          <w:bCs/>
          <w:noProof/>
          <w:lang w:val="co-FR"/>
        </w:rPr>
        <w:tab/>
        <w:t>POSEBNO UPOZORENJE O ČUVANJU LIJEKA IZVAN POGLEDA I DOHVATA DJECE</w:t>
      </w:r>
    </w:p>
    <w:p w14:paraId="67DA675E" w14:textId="77777777" w:rsidR="00EB5F1F" w:rsidRPr="00A467AD" w:rsidRDefault="00EB5F1F" w:rsidP="001D4D34">
      <w:pPr>
        <w:keepNext/>
        <w:spacing w:line="240" w:lineRule="auto"/>
        <w:rPr>
          <w:noProof/>
          <w:lang w:val="co-FR"/>
        </w:rPr>
      </w:pPr>
    </w:p>
    <w:p w14:paraId="40BC65A1" w14:textId="77777777" w:rsidR="00EB5F1F" w:rsidRPr="00A467AD" w:rsidRDefault="00EB5F1F" w:rsidP="001D4D34">
      <w:pPr>
        <w:spacing w:line="240" w:lineRule="auto"/>
        <w:outlineLvl w:val="0"/>
        <w:rPr>
          <w:noProof/>
          <w:lang w:val="co-FR"/>
        </w:rPr>
      </w:pPr>
      <w:r w:rsidRPr="00A467AD">
        <w:rPr>
          <w:noProof/>
          <w:lang w:val="co-FR"/>
        </w:rPr>
        <w:t>Čuvati izvan pogleda i do</w:t>
      </w:r>
      <w:r w:rsidR="00EB0DE0">
        <w:rPr>
          <w:noProof/>
          <w:lang w:val="co-FR"/>
        </w:rPr>
        <w:t>hvata</w:t>
      </w:r>
      <w:r w:rsidRPr="00A467AD">
        <w:rPr>
          <w:noProof/>
          <w:lang w:val="co-FR"/>
        </w:rPr>
        <w:t xml:space="preserve"> djece.</w:t>
      </w:r>
    </w:p>
    <w:p w14:paraId="16939B38" w14:textId="77777777" w:rsidR="00EB5F1F" w:rsidRPr="00A467AD" w:rsidRDefault="00EB5F1F" w:rsidP="001D4D34">
      <w:pPr>
        <w:spacing w:line="240" w:lineRule="auto"/>
        <w:rPr>
          <w:noProof/>
          <w:lang w:val="co-FR"/>
        </w:rPr>
      </w:pPr>
    </w:p>
    <w:p w14:paraId="37B682FE" w14:textId="77777777" w:rsidR="00EB5F1F" w:rsidRPr="00A467AD" w:rsidRDefault="00EB5F1F" w:rsidP="001D4D34">
      <w:pPr>
        <w:spacing w:line="240" w:lineRule="auto"/>
        <w:rPr>
          <w:noProof/>
          <w:lang w:val="co-FR"/>
        </w:rPr>
      </w:pPr>
    </w:p>
    <w:p w14:paraId="6FCC2755"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co-FR"/>
        </w:rPr>
      </w:pPr>
      <w:r w:rsidRPr="00A467AD">
        <w:rPr>
          <w:b/>
          <w:bCs/>
          <w:noProof/>
          <w:lang w:val="co-FR"/>
        </w:rPr>
        <w:t>7.</w:t>
      </w:r>
      <w:r w:rsidRPr="00A467AD">
        <w:rPr>
          <w:b/>
          <w:bCs/>
          <w:noProof/>
          <w:lang w:val="co-FR"/>
        </w:rPr>
        <w:tab/>
        <w:t>DRUGO(A) POSEBNO(A) UPOZORENJE(A), AKO JE POTREBNO</w:t>
      </w:r>
    </w:p>
    <w:p w14:paraId="060DD8A6" w14:textId="77777777" w:rsidR="00EB5F1F" w:rsidRPr="00A467AD" w:rsidRDefault="00EB5F1F" w:rsidP="00E5168B">
      <w:pPr>
        <w:tabs>
          <w:tab w:val="left" w:pos="749"/>
        </w:tabs>
        <w:spacing w:line="240" w:lineRule="auto"/>
        <w:rPr>
          <w:lang w:val="co-FR"/>
        </w:rPr>
      </w:pPr>
    </w:p>
    <w:p w14:paraId="5C3D1A04" w14:textId="77777777" w:rsidR="00EB5F1F" w:rsidRPr="00A467AD" w:rsidRDefault="00EB5F1F" w:rsidP="001D4D34">
      <w:pPr>
        <w:tabs>
          <w:tab w:val="left" w:pos="749"/>
        </w:tabs>
        <w:spacing w:line="240" w:lineRule="auto"/>
        <w:rPr>
          <w:lang w:val="co-FR"/>
        </w:rPr>
      </w:pPr>
    </w:p>
    <w:p w14:paraId="2F1BF0C2"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co-FR"/>
        </w:rPr>
      </w:pPr>
      <w:r w:rsidRPr="00A467AD">
        <w:rPr>
          <w:b/>
          <w:bCs/>
          <w:lang w:val="co-FR"/>
        </w:rPr>
        <w:t>8.</w:t>
      </w:r>
      <w:r w:rsidRPr="00A467AD">
        <w:rPr>
          <w:b/>
          <w:bCs/>
          <w:lang w:val="co-FR"/>
        </w:rPr>
        <w:tab/>
        <w:t>ROK VALJANOSTI</w:t>
      </w:r>
    </w:p>
    <w:p w14:paraId="5DF00C21" w14:textId="77777777" w:rsidR="00EB5F1F" w:rsidRPr="00A467AD" w:rsidRDefault="00EB5F1F" w:rsidP="001D4D34">
      <w:pPr>
        <w:keepNext/>
        <w:spacing w:line="240" w:lineRule="auto"/>
        <w:rPr>
          <w:highlight w:val="yellow"/>
          <w:lang w:val="co-FR"/>
        </w:rPr>
      </w:pPr>
    </w:p>
    <w:p w14:paraId="5D0E3D08" w14:textId="77777777" w:rsidR="00EB5F1F" w:rsidRPr="00A467AD" w:rsidRDefault="002C1781" w:rsidP="001D4D34">
      <w:pPr>
        <w:keepNext/>
        <w:spacing w:line="240" w:lineRule="auto"/>
        <w:rPr>
          <w:noProof/>
          <w:lang w:val="co-FR"/>
        </w:rPr>
      </w:pPr>
      <w:r w:rsidRPr="00A467AD">
        <w:rPr>
          <w:noProof/>
          <w:lang w:val="co-FR"/>
        </w:rPr>
        <w:t>Rok valjanosti</w:t>
      </w:r>
    </w:p>
    <w:p w14:paraId="06483D18" w14:textId="77777777" w:rsidR="00EB5F1F" w:rsidRPr="00A467AD" w:rsidRDefault="00EB5F1F" w:rsidP="001D4D34">
      <w:pPr>
        <w:spacing w:line="240" w:lineRule="auto"/>
        <w:rPr>
          <w:noProof/>
          <w:lang w:val="co-FR"/>
        </w:rPr>
      </w:pPr>
    </w:p>
    <w:p w14:paraId="1C5C6563" w14:textId="77777777" w:rsidR="00EB5F1F" w:rsidRPr="00A467AD" w:rsidRDefault="00EB5F1F" w:rsidP="001D4D34">
      <w:pPr>
        <w:spacing w:line="240" w:lineRule="auto"/>
        <w:rPr>
          <w:noProof/>
          <w:lang w:val="co-FR"/>
        </w:rPr>
      </w:pPr>
    </w:p>
    <w:p w14:paraId="1FAA4C20"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co-FR"/>
        </w:rPr>
      </w:pPr>
      <w:r w:rsidRPr="00A467AD">
        <w:rPr>
          <w:b/>
          <w:bCs/>
          <w:noProof/>
          <w:lang w:val="co-FR"/>
        </w:rPr>
        <w:t>9.</w:t>
      </w:r>
      <w:r w:rsidRPr="00A467AD">
        <w:rPr>
          <w:b/>
          <w:bCs/>
          <w:noProof/>
          <w:lang w:val="co-FR"/>
        </w:rPr>
        <w:tab/>
        <w:t>POSEBNE MJERE ČUVANJA</w:t>
      </w:r>
    </w:p>
    <w:p w14:paraId="63373433" w14:textId="77777777" w:rsidR="00EB5F1F" w:rsidRPr="00A467AD" w:rsidRDefault="00EB5F1F" w:rsidP="001D4D34">
      <w:pPr>
        <w:keepNext/>
        <w:spacing w:line="240" w:lineRule="auto"/>
        <w:rPr>
          <w:noProof/>
          <w:highlight w:val="yellow"/>
          <w:lang w:val="co-FR"/>
        </w:rPr>
      </w:pPr>
    </w:p>
    <w:p w14:paraId="57DA7ACB" w14:textId="77777777" w:rsidR="00EB5F1F" w:rsidRPr="00A467AD" w:rsidRDefault="00EB5F1F" w:rsidP="001D4D34">
      <w:pPr>
        <w:spacing w:line="240" w:lineRule="auto"/>
        <w:rPr>
          <w:noProof/>
          <w:lang w:val="co-FR"/>
        </w:rPr>
      </w:pPr>
      <w:r w:rsidRPr="00A467AD">
        <w:rPr>
          <w:noProof/>
          <w:lang w:val="co-FR"/>
        </w:rPr>
        <w:t>Čuvati u hladnjaku.</w:t>
      </w:r>
    </w:p>
    <w:p w14:paraId="73A597A8" w14:textId="77777777" w:rsidR="00EB5F1F" w:rsidRPr="00A467AD" w:rsidRDefault="00EB5F1F" w:rsidP="001D4D34">
      <w:pPr>
        <w:spacing w:line="240" w:lineRule="auto"/>
        <w:rPr>
          <w:noProof/>
          <w:lang w:val="co-FR"/>
        </w:rPr>
      </w:pPr>
      <w:r w:rsidRPr="00A467AD">
        <w:rPr>
          <w:noProof/>
          <w:lang w:val="co-FR"/>
        </w:rPr>
        <w:t>Ne zamrzavati.</w:t>
      </w:r>
    </w:p>
    <w:p w14:paraId="32B80709" w14:textId="77777777" w:rsidR="00EB5F1F" w:rsidRPr="00A467AD" w:rsidRDefault="00EB5F1F" w:rsidP="001D4D34">
      <w:pPr>
        <w:spacing w:line="240" w:lineRule="auto"/>
        <w:rPr>
          <w:noProof/>
          <w:lang w:val="co-FR"/>
        </w:rPr>
      </w:pPr>
      <w:r w:rsidRPr="00A467AD">
        <w:rPr>
          <w:noProof/>
          <w:lang w:val="co-FR"/>
        </w:rPr>
        <w:t>Čuvati u originalnom pakiranju radi zaštite od svjetlosti.</w:t>
      </w:r>
    </w:p>
    <w:p w14:paraId="58F2B99D" w14:textId="77777777" w:rsidR="00EB5F1F" w:rsidRPr="00A467AD" w:rsidRDefault="00EB5F1F" w:rsidP="001D4D34">
      <w:pPr>
        <w:spacing w:line="240" w:lineRule="auto"/>
        <w:rPr>
          <w:noProof/>
          <w:lang w:val="co-FR"/>
        </w:rPr>
      </w:pPr>
    </w:p>
    <w:p w14:paraId="72C7919A" w14:textId="77777777" w:rsidR="00EB5F1F" w:rsidRPr="00A467AD" w:rsidRDefault="00EB5F1F" w:rsidP="001D4D34">
      <w:pPr>
        <w:spacing w:line="240" w:lineRule="auto"/>
        <w:ind w:left="567" w:hanging="567"/>
        <w:rPr>
          <w:noProof/>
          <w:lang w:val="co-FR"/>
        </w:rPr>
      </w:pPr>
    </w:p>
    <w:p w14:paraId="6D29AB6A"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co-FR"/>
        </w:rPr>
      </w:pPr>
      <w:r w:rsidRPr="00A467AD">
        <w:rPr>
          <w:b/>
          <w:bCs/>
          <w:noProof/>
          <w:lang w:val="co-FR"/>
        </w:rPr>
        <w:t>10.</w:t>
      </w:r>
      <w:r w:rsidRPr="00A467AD">
        <w:rPr>
          <w:b/>
          <w:bCs/>
          <w:noProof/>
          <w:lang w:val="co-FR"/>
        </w:rPr>
        <w:tab/>
        <w:t>POSEBNE MJERE ZA ZBRINJAVANJE NEISKORIŠTENOG LIJEKA ILI OTPADNIH MATERIJALA KOJI POTJEČU OD LIJEKA, AKO JE POTREBNO</w:t>
      </w:r>
    </w:p>
    <w:p w14:paraId="72A2060E" w14:textId="77777777" w:rsidR="00EB5F1F" w:rsidRPr="00A467AD" w:rsidRDefault="00EB5F1F" w:rsidP="001D4D34">
      <w:pPr>
        <w:keepNext/>
        <w:spacing w:line="240" w:lineRule="auto"/>
        <w:rPr>
          <w:noProof/>
          <w:lang w:val="co-FR"/>
        </w:rPr>
      </w:pPr>
    </w:p>
    <w:p w14:paraId="4CCF2D5D" w14:textId="77777777" w:rsidR="00EB5F1F" w:rsidRPr="00A467AD" w:rsidRDefault="00EB5F1F" w:rsidP="001D4D34">
      <w:pPr>
        <w:spacing w:line="240" w:lineRule="auto"/>
        <w:rPr>
          <w:noProof/>
          <w:lang w:val="co-FR"/>
        </w:rPr>
      </w:pPr>
      <w:r w:rsidRPr="00A467AD">
        <w:rPr>
          <w:noProof/>
          <w:lang w:val="co-FR"/>
        </w:rPr>
        <w:t>Svu neupotrijebljenu otopinu treba baciti.</w:t>
      </w:r>
    </w:p>
    <w:p w14:paraId="430C2060" w14:textId="77777777" w:rsidR="00EB5F1F" w:rsidRPr="00A467AD" w:rsidRDefault="00EB5F1F" w:rsidP="001D4D34">
      <w:pPr>
        <w:spacing w:line="240" w:lineRule="auto"/>
        <w:rPr>
          <w:noProof/>
          <w:lang w:val="co-FR"/>
        </w:rPr>
      </w:pPr>
    </w:p>
    <w:p w14:paraId="4342E9AD" w14:textId="77777777" w:rsidR="00EB5F1F" w:rsidRPr="00A467AD" w:rsidRDefault="00EB5F1F" w:rsidP="001D4D34">
      <w:pPr>
        <w:spacing w:line="240" w:lineRule="auto"/>
        <w:rPr>
          <w:noProof/>
          <w:lang w:val="co-FR"/>
        </w:rPr>
      </w:pPr>
    </w:p>
    <w:p w14:paraId="790B73C7"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co-FR"/>
        </w:rPr>
      </w:pPr>
      <w:r w:rsidRPr="00A467AD">
        <w:rPr>
          <w:b/>
          <w:bCs/>
          <w:noProof/>
          <w:lang w:val="co-FR"/>
        </w:rPr>
        <w:t>11.</w:t>
      </w:r>
      <w:r w:rsidRPr="00A467AD">
        <w:rPr>
          <w:b/>
          <w:bCs/>
          <w:noProof/>
          <w:lang w:val="co-FR"/>
        </w:rPr>
        <w:tab/>
        <w:t>NAZIV I ADRESA NOSITELJA ODOBRENJA ZA STAVLJANJE LIJEKA U PROMET</w:t>
      </w:r>
    </w:p>
    <w:p w14:paraId="476582A4" w14:textId="77777777" w:rsidR="00EB5F1F" w:rsidRPr="00A467AD" w:rsidRDefault="00EB5F1F" w:rsidP="001D4D34">
      <w:pPr>
        <w:keepNext/>
        <w:spacing w:line="240" w:lineRule="auto"/>
        <w:rPr>
          <w:noProof/>
          <w:lang w:val="co-FR"/>
        </w:rPr>
      </w:pPr>
    </w:p>
    <w:p w14:paraId="1C51B668" w14:textId="77777777" w:rsidR="00EB5F1F" w:rsidRPr="00A467AD" w:rsidRDefault="00EB5F1F" w:rsidP="001D4D34">
      <w:pPr>
        <w:spacing w:line="240" w:lineRule="auto"/>
        <w:rPr>
          <w:noProof/>
          <w:lang w:val="hr-HR"/>
        </w:rPr>
      </w:pPr>
      <w:r w:rsidRPr="00A467AD">
        <w:rPr>
          <w:noProof/>
          <w:lang w:val="hr-HR"/>
        </w:rPr>
        <w:t>Alexion Europe SAS</w:t>
      </w:r>
    </w:p>
    <w:p w14:paraId="05CF6BAE" w14:textId="77777777" w:rsidR="004127E5" w:rsidRPr="004127E5" w:rsidRDefault="004127E5" w:rsidP="004127E5">
      <w:pPr>
        <w:spacing w:line="240" w:lineRule="auto"/>
        <w:rPr>
          <w:noProof/>
          <w:lang w:val="hr-HR"/>
        </w:rPr>
      </w:pPr>
      <w:r w:rsidRPr="004127E5">
        <w:rPr>
          <w:noProof/>
          <w:lang w:val="hr-HR"/>
        </w:rPr>
        <w:t>103-105 rue Anatole France</w:t>
      </w:r>
    </w:p>
    <w:p w14:paraId="0162B906" w14:textId="77777777" w:rsidR="00EB5F1F" w:rsidRPr="00A467AD" w:rsidRDefault="004127E5" w:rsidP="001D4D34">
      <w:pPr>
        <w:spacing w:line="240" w:lineRule="auto"/>
        <w:rPr>
          <w:noProof/>
          <w:lang w:val="hr-HR"/>
        </w:rPr>
      </w:pPr>
      <w:r w:rsidRPr="004127E5">
        <w:rPr>
          <w:noProof/>
          <w:lang w:val="hr-HR"/>
        </w:rPr>
        <w:t>92300 Levallois-Perret</w:t>
      </w:r>
    </w:p>
    <w:p w14:paraId="4360C13E" w14:textId="77777777" w:rsidR="00EB5F1F" w:rsidRPr="00A467AD" w:rsidRDefault="00EB5F1F" w:rsidP="001D4D34">
      <w:pPr>
        <w:spacing w:line="240" w:lineRule="auto"/>
        <w:rPr>
          <w:noProof/>
          <w:lang w:val="hr-HR"/>
        </w:rPr>
      </w:pPr>
      <w:r w:rsidRPr="00A467AD">
        <w:rPr>
          <w:noProof/>
          <w:lang w:val="hr-HR"/>
        </w:rPr>
        <w:t xml:space="preserve">Francuska </w:t>
      </w:r>
    </w:p>
    <w:p w14:paraId="71E24BDA" w14:textId="77777777" w:rsidR="00EB5F1F" w:rsidRPr="00A467AD" w:rsidRDefault="00EB5F1F" w:rsidP="001D4D34">
      <w:pPr>
        <w:spacing w:line="240" w:lineRule="auto"/>
        <w:rPr>
          <w:noProof/>
          <w:lang w:val="hr-HR"/>
        </w:rPr>
      </w:pPr>
    </w:p>
    <w:p w14:paraId="1184D7D2" w14:textId="77777777" w:rsidR="00EB5F1F" w:rsidRPr="00A467AD" w:rsidRDefault="00EB5F1F" w:rsidP="001D4D34">
      <w:pPr>
        <w:spacing w:line="240" w:lineRule="auto"/>
        <w:rPr>
          <w:noProof/>
          <w:lang w:val="hr-HR"/>
        </w:rPr>
      </w:pPr>
    </w:p>
    <w:p w14:paraId="30583CE0"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r-HR"/>
        </w:rPr>
      </w:pPr>
      <w:r w:rsidRPr="00A467AD">
        <w:rPr>
          <w:b/>
          <w:bCs/>
          <w:noProof/>
          <w:lang w:val="hr-HR"/>
        </w:rPr>
        <w:t>12.</w:t>
      </w:r>
      <w:r w:rsidRPr="00A467AD">
        <w:rPr>
          <w:b/>
          <w:bCs/>
          <w:noProof/>
          <w:lang w:val="hr-HR"/>
        </w:rPr>
        <w:tab/>
        <w:t>BROJ(EVI) ODOBRENJA ZA STAVLJANJE LIJEKA U PROMET</w:t>
      </w:r>
    </w:p>
    <w:p w14:paraId="44242FF2" w14:textId="77777777" w:rsidR="00EB5F1F" w:rsidRPr="00A467AD" w:rsidRDefault="00EB5F1F" w:rsidP="001D4D34">
      <w:pPr>
        <w:keepNext/>
        <w:spacing w:line="240" w:lineRule="auto"/>
        <w:rPr>
          <w:noProof/>
          <w:lang w:val="hr-HR"/>
        </w:rPr>
      </w:pPr>
    </w:p>
    <w:p w14:paraId="3B503733" w14:textId="77777777" w:rsidR="00EB5F1F" w:rsidRPr="00A467AD" w:rsidRDefault="0003457A" w:rsidP="00DD7D78">
      <w:pPr>
        <w:rPr>
          <w:lang w:val="hr-HR"/>
        </w:rPr>
      </w:pPr>
      <w:r w:rsidRPr="00A467AD">
        <w:rPr>
          <w:lang w:val="hr-HR"/>
        </w:rPr>
        <w:t>EU/</w:t>
      </w:r>
      <w:r w:rsidR="00EB5F1F" w:rsidRPr="00A467AD">
        <w:rPr>
          <w:noProof/>
          <w:lang w:val="hr-HR"/>
        </w:rPr>
        <w:t>1/15/1015/001</w:t>
      </w:r>
    </w:p>
    <w:p w14:paraId="0F6262AB" w14:textId="77777777" w:rsidR="00EB5F1F" w:rsidRPr="00A467AD" w:rsidRDefault="0003457A" w:rsidP="00DD7D78">
      <w:pPr>
        <w:rPr>
          <w:shd w:val="clear" w:color="auto" w:fill="D9D9D9"/>
          <w:lang w:val="hr-HR"/>
        </w:rPr>
      </w:pPr>
      <w:r w:rsidRPr="00A467AD">
        <w:rPr>
          <w:shd w:val="clear" w:color="auto" w:fill="D9D9D9"/>
          <w:lang w:val="hr-HR"/>
        </w:rPr>
        <w:t>EU/</w:t>
      </w:r>
      <w:r w:rsidR="00EB5F1F" w:rsidRPr="00A467AD">
        <w:rPr>
          <w:noProof/>
          <w:shd w:val="clear" w:color="auto" w:fill="D9D9D9"/>
          <w:lang w:val="hr-HR"/>
        </w:rPr>
        <w:t>1/15/1015/002</w:t>
      </w:r>
    </w:p>
    <w:p w14:paraId="4C6FE401" w14:textId="77777777" w:rsidR="00EB5F1F" w:rsidRPr="00A467AD" w:rsidRDefault="0003457A" w:rsidP="00DD7D78">
      <w:pPr>
        <w:rPr>
          <w:shd w:val="clear" w:color="auto" w:fill="D9D9D9"/>
          <w:lang w:val="hr-HR"/>
        </w:rPr>
      </w:pPr>
      <w:r w:rsidRPr="00A467AD">
        <w:rPr>
          <w:shd w:val="clear" w:color="auto" w:fill="D9D9D9"/>
          <w:lang w:val="hr-HR"/>
        </w:rPr>
        <w:t>EU/</w:t>
      </w:r>
      <w:r w:rsidR="00EB5F1F" w:rsidRPr="00A467AD">
        <w:rPr>
          <w:noProof/>
          <w:shd w:val="clear" w:color="auto" w:fill="D9D9D9"/>
          <w:lang w:val="hr-HR"/>
        </w:rPr>
        <w:t>1/15/1015/005</w:t>
      </w:r>
    </w:p>
    <w:p w14:paraId="7B8AE8CE" w14:textId="77777777" w:rsidR="00EB5F1F" w:rsidRPr="00A467AD" w:rsidRDefault="0003457A" w:rsidP="00DD7D78">
      <w:pPr>
        <w:rPr>
          <w:noProof/>
          <w:shd w:val="clear" w:color="auto" w:fill="D9D9D9"/>
          <w:lang w:val="hr-HR"/>
        </w:rPr>
      </w:pPr>
      <w:r w:rsidRPr="00A467AD">
        <w:rPr>
          <w:shd w:val="clear" w:color="auto" w:fill="D9D9D9"/>
          <w:lang w:val="hr-HR"/>
        </w:rPr>
        <w:t>EU/</w:t>
      </w:r>
      <w:r w:rsidR="00EB5F1F" w:rsidRPr="00A467AD">
        <w:rPr>
          <w:noProof/>
          <w:shd w:val="clear" w:color="auto" w:fill="D9D9D9"/>
          <w:lang w:val="hr-HR"/>
        </w:rPr>
        <w:t>1/15/1015/006</w:t>
      </w:r>
    </w:p>
    <w:p w14:paraId="1B121D00" w14:textId="77777777" w:rsidR="00EB5F1F" w:rsidRPr="00A467AD" w:rsidRDefault="00EB5F1F" w:rsidP="00DD7D78">
      <w:pPr>
        <w:rPr>
          <w:noProof/>
          <w:shd w:val="clear" w:color="auto" w:fill="D9D9D9"/>
          <w:lang w:val="hr-HR"/>
        </w:rPr>
      </w:pPr>
      <w:r w:rsidRPr="00A467AD">
        <w:rPr>
          <w:noProof/>
          <w:shd w:val="clear" w:color="auto" w:fill="D9D9D9"/>
          <w:lang w:val="hr-HR"/>
        </w:rPr>
        <w:t>EU/1/15/1015/007</w:t>
      </w:r>
    </w:p>
    <w:p w14:paraId="20EF4DB6" w14:textId="77777777" w:rsidR="00EB5F1F" w:rsidRPr="00A467AD" w:rsidRDefault="00EB5F1F" w:rsidP="00DD7D78">
      <w:pPr>
        <w:rPr>
          <w:noProof/>
          <w:shd w:val="clear" w:color="auto" w:fill="D9D9D9"/>
          <w:lang w:val="hr-HR"/>
        </w:rPr>
      </w:pPr>
      <w:r w:rsidRPr="00A467AD">
        <w:rPr>
          <w:noProof/>
          <w:shd w:val="clear" w:color="auto" w:fill="D9D9D9"/>
          <w:lang w:val="hr-HR"/>
        </w:rPr>
        <w:t>EU/1/15/1015/008</w:t>
      </w:r>
    </w:p>
    <w:p w14:paraId="17850840" w14:textId="77777777" w:rsidR="00EB5F1F" w:rsidRPr="00A467AD" w:rsidRDefault="00EB5F1F" w:rsidP="00DD7D78">
      <w:pPr>
        <w:rPr>
          <w:noProof/>
          <w:shd w:val="clear" w:color="auto" w:fill="D9D9D9"/>
          <w:lang w:val="hr-HR"/>
        </w:rPr>
      </w:pPr>
      <w:r w:rsidRPr="00A467AD">
        <w:rPr>
          <w:noProof/>
          <w:shd w:val="clear" w:color="auto" w:fill="D9D9D9"/>
          <w:lang w:val="hr-HR"/>
        </w:rPr>
        <w:t>EU/1/15/1015/009</w:t>
      </w:r>
    </w:p>
    <w:p w14:paraId="659A3D83" w14:textId="77777777" w:rsidR="00EB5F1F" w:rsidRPr="00A467AD" w:rsidRDefault="00EB5F1F" w:rsidP="007A0BF8">
      <w:pPr>
        <w:spacing w:line="240" w:lineRule="auto"/>
        <w:rPr>
          <w:noProof/>
          <w:shd w:val="clear" w:color="auto" w:fill="D9D9D9"/>
          <w:lang w:val="hr-HR"/>
        </w:rPr>
      </w:pPr>
      <w:r w:rsidRPr="00A467AD">
        <w:rPr>
          <w:noProof/>
          <w:shd w:val="clear" w:color="auto" w:fill="D9D9D9"/>
          <w:lang w:val="hr-HR"/>
        </w:rPr>
        <w:t>EU/1/15/1015/010</w:t>
      </w:r>
    </w:p>
    <w:p w14:paraId="6936C89E" w14:textId="77777777" w:rsidR="00EB5F1F" w:rsidRPr="00A467AD" w:rsidRDefault="00EB5F1F" w:rsidP="001D4D34">
      <w:pPr>
        <w:spacing w:line="240" w:lineRule="auto"/>
        <w:rPr>
          <w:noProof/>
          <w:lang w:val="hr-HR"/>
        </w:rPr>
      </w:pPr>
    </w:p>
    <w:p w14:paraId="75BB432A" w14:textId="77777777" w:rsidR="00EB5F1F" w:rsidRPr="00A467AD" w:rsidRDefault="00EB5F1F" w:rsidP="001D4D34">
      <w:pPr>
        <w:spacing w:line="240" w:lineRule="auto"/>
        <w:rPr>
          <w:noProof/>
          <w:lang w:val="hr-HR"/>
        </w:rPr>
      </w:pPr>
    </w:p>
    <w:p w14:paraId="2C0CA66F"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r-HR"/>
        </w:rPr>
      </w:pPr>
      <w:r w:rsidRPr="00A467AD">
        <w:rPr>
          <w:b/>
          <w:bCs/>
          <w:noProof/>
          <w:lang w:val="hr-HR"/>
        </w:rPr>
        <w:t>13.</w:t>
      </w:r>
      <w:r w:rsidRPr="00A467AD">
        <w:rPr>
          <w:b/>
          <w:bCs/>
          <w:noProof/>
          <w:lang w:val="hr-HR"/>
        </w:rPr>
        <w:tab/>
        <w:t>BROJ SERIJE</w:t>
      </w:r>
    </w:p>
    <w:p w14:paraId="7C59B3AE" w14:textId="77777777" w:rsidR="00EB5F1F" w:rsidRPr="00A467AD" w:rsidRDefault="00EB5F1F" w:rsidP="001D4D34">
      <w:pPr>
        <w:keepNext/>
        <w:spacing w:line="240" w:lineRule="auto"/>
        <w:rPr>
          <w:i/>
          <w:iCs/>
          <w:noProof/>
          <w:lang w:val="hr-HR"/>
        </w:rPr>
      </w:pPr>
    </w:p>
    <w:p w14:paraId="184F25BB" w14:textId="77777777" w:rsidR="00EB5F1F" w:rsidRPr="00A467AD" w:rsidRDefault="00EB5F1F" w:rsidP="001D4D34">
      <w:pPr>
        <w:spacing w:line="240" w:lineRule="auto"/>
        <w:rPr>
          <w:noProof/>
          <w:lang w:val="hr-HR"/>
        </w:rPr>
      </w:pPr>
      <w:r w:rsidRPr="00A467AD">
        <w:rPr>
          <w:noProof/>
          <w:lang w:val="hr-HR"/>
        </w:rPr>
        <w:t>Serija</w:t>
      </w:r>
    </w:p>
    <w:p w14:paraId="2F6732CD" w14:textId="77777777" w:rsidR="00EB5F1F" w:rsidRPr="00A467AD" w:rsidRDefault="00EB5F1F" w:rsidP="001D4D34">
      <w:pPr>
        <w:spacing w:line="240" w:lineRule="auto"/>
        <w:rPr>
          <w:i/>
          <w:iCs/>
          <w:noProof/>
          <w:lang w:val="hr-HR"/>
        </w:rPr>
      </w:pPr>
    </w:p>
    <w:p w14:paraId="2514C155" w14:textId="77777777" w:rsidR="00EB5F1F" w:rsidRPr="00A467AD" w:rsidRDefault="00EB5F1F" w:rsidP="001D4D34">
      <w:pPr>
        <w:spacing w:line="240" w:lineRule="auto"/>
        <w:rPr>
          <w:noProof/>
          <w:lang w:val="hr-HR"/>
        </w:rPr>
      </w:pPr>
    </w:p>
    <w:p w14:paraId="2849B212"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hr-HR"/>
        </w:rPr>
      </w:pPr>
      <w:r w:rsidRPr="00A467AD">
        <w:rPr>
          <w:b/>
          <w:bCs/>
          <w:noProof/>
          <w:lang w:val="hr-HR"/>
        </w:rPr>
        <w:t>14.</w:t>
      </w:r>
      <w:r w:rsidRPr="00A467AD">
        <w:rPr>
          <w:b/>
          <w:bCs/>
          <w:noProof/>
          <w:lang w:val="hr-HR"/>
        </w:rPr>
        <w:tab/>
        <w:t>NAČIN IZDAVANJA LIJEKA</w:t>
      </w:r>
    </w:p>
    <w:p w14:paraId="2E412E5D" w14:textId="77777777" w:rsidR="00EB5F1F" w:rsidRPr="00A467AD" w:rsidRDefault="00EB5F1F" w:rsidP="001D4D34">
      <w:pPr>
        <w:spacing w:line="240" w:lineRule="auto"/>
        <w:rPr>
          <w:noProof/>
          <w:lang w:val="hr-HR"/>
        </w:rPr>
      </w:pPr>
    </w:p>
    <w:p w14:paraId="159C66C0" w14:textId="77777777" w:rsidR="00EB5F1F" w:rsidRPr="00A467AD" w:rsidRDefault="00EB5F1F" w:rsidP="001D4D34">
      <w:pPr>
        <w:spacing w:line="240" w:lineRule="auto"/>
        <w:rPr>
          <w:noProof/>
          <w:lang w:val="hr-HR"/>
        </w:rPr>
      </w:pPr>
    </w:p>
    <w:p w14:paraId="2C1E99BC" w14:textId="77777777" w:rsidR="00EB5F1F" w:rsidRPr="00A467AD" w:rsidRDefault="00EB5F1F" w:rsidP="001D4D34">
      <w:pPr>
        <w:keepNext/>
        <w:pBdr>
          <w:top w:val="single" w:sz="4" w:space="2" w:color="auto"/>
          <w:left w:val="single" w:sz="4" w:space="4" w:color="auto"/>
          <w:bottom w:val="single" w:sz="4" w:space="1" w:color="auto"/>
          <w:right w:val="single" w:sz="4" w:space="4" w:color="auto"/>
        </w:pBdr>
        <w:spacing w:line="240" w:lineRule="auto"/>
        <w:ind w:left="567" w:hanging="567"/>
        <w:outlineLvl w:val="0"/>
        <w:rPr>
          <w:noProof/>
          <w:lang w:val="hr-HR"/>
        </w:rPr>
      </w:pPr>
      <w:r w:rsidRPr="00A467AD">
        <w:rPr>
          <w:b/>
          <w:bCs/>
          <w:noProof/>
          <w:lang w:val="hr-HR"/>
        </w:rPr>
        <w:t>15.</w:t>
      </w:r>
      <w:r w:rsidRPr="00A467AD">
        <w:rPr>
          <w:b/>
          <w:bCs/>
          <w:noProof/>
          <w:lang w:val="hr-HR"/>
        </w:rPr>
        <w:tab/>
        <w:t>UPUTE ZA UPORABU</w:t>
      </w:r>
    </w:p>
    <w:p w14:paraId="2CFC8DCD" w14:textId="77777777" w:rsidR="00EB5F1F" w:rsidRPr="00A467AD" w:rsidRDefault="00EB5F1F" w:rsidP="001D4D34">
      <w:pPr>
        <w:spacing w:line="240" w:lineRule="auto"/>
        <w:rPr>
          <w:noProof/>
          <w:lang w:val="hr-HR"/>
        </w:rPr>
      </w:pPr>
    </w:p>
    <w:p w14:paraId="6FD8B667" w14:textId="77777777" w:rsidR="00EB5F1F" w:rsidRPr="00A467AD" w:rsidRDefault="00EB5F1F" w:rsidP="00595714">
      <w:pPr>
        <w:spacing w:line="240" w:lineRule="auto"/>
        <w:rPr>
          <w:noProof/>
          <w:highlight w:val="yellow"/>
          <w:lang w:val="hr-HR"/>
        </w:rPr>
      </w:pPr>
    </w:p>
    <w:p w14:paraId="67DA91D0" w14:textId="77777777" w:rsidR="00EB5F1F" w:rsidRPr="00A467AD" w:rsidRDefault="00EB5F1F" w:rsidP="001D4D34">
      <w:pPr>
        <w:keepNext/>
        <w:pBdr>
          <w:top w:val="single" w:sz="4" w:space="1" w:color="auto"/>
          <w:left w:val="single" w:sz="4" w:space="4" w:color="auto"/>
          <w:bottom w:val="single" w:sz="4" w:space="0" w:color="auto"/>
          <w:right w:val="single" w:sz="4" w:space="4" w:color="auto"/>
        </w:pBdr>
        <w:spacing w:line="240" w:lineRule="auto"/>
        <w:ind w:left="567" w:hanging="567"/>
        <w:rPr>
          <w:noProof/>
          <w:lang w:val="hr-HR"/>
        </w:rPr>
      </w:pPr>
      <w:r w:rsidRPr="00A467AD">
        <w:rPr>
          <w:b/>
          <w:bCs/>
          <w:noProof/>
          <w:lang w:val="hr-HR"/>
        </w:rPr>
        <w:t>16.</w:t>
      </w:r>
      <w:r w:rsidRPr="00A467AD">
        <w:rPr>
          <w:b/>
          <w:bCs/>
          <w:noProof/>
          <w:lang w:val="hr-HR"/>
        </w:rPr>
        <w:tab/>
        <w:t>PODACI NA BRAILLEOVOM PISMU</w:t>
      </w:r>
    </w:p>
    <w:p w14:paraId="4718D744" w14:textId="77777777" w:rsidR="00EB5F1F" w:rsidRPr="00A467AD" w:rsidRDefault="00EB5F1F" w:rsidP="001D4D34">
      <w:pPr>
        <w:keepNext/>
        <w:spacing w:line="240" w:lineRule="auto"/>
        <w:rPr>
          <w:noProof/>
          <w:shd w:val="clear" w:color="auto" w:fill="CCCCCC"/>
          <w:lang w:val="hr-HR"/>
        </w:rPr>
      </w:pPr>
    </w:p>
    <w:p w14:paraId="1F072B77" w14:textId="77777777" w:rsidR="00EB5F1F" w:rsidRPr="00A467AD" w:rsidRDefault="00EB5F1F" w:rsidP="001D4D34">
      <w:pPr>
        <w:spacing w:line="240" w:lineRule="auto"/>
        <w:rPr>
          <w:noProof/>
          <w:lang w:val="hr-HR"/>
        </w:rPr>
      </w:pPr>
      <w:r w:rsidRPr="00A467AD">
        <w:rPr>
          <w:noProof/>
          <w:lang w:val="hr-HR"/>
        </w:rPr>
        <w:t xml:space="preserve">STRENSIQ </w:t>
      </w:r>
      <w:r w:rsidR="0003457A" w:rsidRPr="00A467AD">
        <w:rPr>
          <w:noProof/>
          <w:highlight w:val="lightGray"/>
          <w:lang w:val="hr-HR"/>
        </w:rPr>
        <w:t>40</w:t>
      </w:r>
      <w:r w:rsidRPr="00A467AD">
        <w:rPr>
          <w:noProof/>
          <w:highlight w:val="lightGray"/>
          <w:lang w:val="hr-HR"/>
        </w:rPr>
        <w:t> </w:t>
      </w:r>
      <w:r w:rsidR="0003457A" w:rsidRPr="00A467AD">
        <w:rPr>
          <w:noProof/>
          <w:highlight w:val="lightGray"/>
          <w:lang w:val="hr-HR"/>
        </w:rPr>
        <w:t>mg/ml</w:t>
      </w:r>
    </w:p>
    <w:p w14:paraId="711B2CF3" w14:textId="77777777" w:rsidR="00EB5F1F" w:rsidRPr="00A467AD" w:rsidRDefault="0003457A" w:rsidP="00DD7D78">
      <w:pPr>
        <w:keepNext/>
        <w:rPr>
          <w:noProof/>
          <w:lang w:val="hr-HR"/>
        </w:rPr>
      </w:pPr>
      <w:r w:rsidRPr="00A467AD">
        <w:rPr>
          <w:noProof/>
          <w:lang w:val="hr-HR"/>
        </w:rPr>
        <w:t>12</w:t>
      </w:r>
      <w:r w:rsidR="00EB5F1F" w:rsidRPr="00A467AD">
        <w:rPr>
          <w:noProof/>
          <w:lang w:val="hr-HR"/>
        </w:rPr>
        <w:t> </w:t>
      </w:r>
      <w:r w:rsidRPr="00A467AD">
        <w:rPr>
          <w:noProof/>
          <w:lang w:val="hr-HR"/>
        </w:rPr>
        <w:t>mg/0,3</w:t>
      </w:r>
      <w:r w:rsidR="00EB5F1F" w:rsidRPr="00A467AD">
        <w:rPr>
          <w:noProof/>
          <w:lang w:val="hr-HR"/>
        </w:rPr>
        <w:t> </w:t>
      </w:r>
      <w:r w:rsidRPr="00A467AD">
        <w:rPr>
          <w:noProof/>
          <w:lang w:val="hr-HR"/>
        </w:rPr>
        <w:t>ml</w:t>
      </w:r>
    </w:p>
    <w:p w14:paraId="3A985360" w14:textId="77777777" w:rsidR="00EB5F1F" w:rsidRPr="00A467AD" w:rsidRDefault="0003457A" w:rsidP="00DD7D78">
      <w:pPr>
        <w:keepNext/>
        <w:rPr>
          <w:noProof/>
          <w:highlight w:val="lightGray"/>
          <w:lang w:val="hr-HR"/>
        </w:rPr>
      </w:pPr>
      <w:r w:rsidRPr="00A467AD">
        <w:rPr>
          <w:noProof/>
          <w:highlight w:val="lightGray"/>
          <w:lang w:val="hr-HR"/>
        </w:rPr>
        <w:t>18</w:t>
      </w:r>
      <w:r w:rsidR="00EB5F1F" w:rsidRPr="00A467AD">
        <w:rPr>
          <w:noProof/>
          <w:highlight w:val="lightGray"/>
          <w:lang w:val="hr-HR"/>
        </w:rPr>
        <w:t> </w:t>
      </w:r>
      <w:r w:rsidRPr="00A467AD">
        <w:rPr>
          <w:noProof/>
          <w:highlight w:val="lightGray"/>
          <w:lang w:val="hr-HR"/>
        </w:rPr>
        <w:t>mg/0,45</w:t>
      </w:r>
      <w:r w:rsidR="00EB5F1F" w:rsidRPr="00A467AD">
        <w:rPr>
          <w:noProof/>
          <w:highlight w:val="lightGray"/>
          <w:lang w:val="hr-HR"/>
        </w:rPr>
        <w:t> </w:t>
      </w:r>
      <w:r w:rsidRPr="00A467AD">
        <w:rPr>
          <w:noProof/>
          <w:highlight w:val="lightGray"/>
          <w:lang w:val="hr-HR"/>
        </w:rPr>
        <w:t>ml</w:t>
      </w:r>
    </w:p>
    <w:p w14:paraId="00C34F56" w14:textId="77777777" w:rsidR="00EB5F1F" w:rsidRPr="00A467AD" w:rsidRDefault="0003457A" w:rsidP="00DD7D78">
      <w:pPr>
        <w:keepNext/>
        <w:rPr>
          <w:noProof/>
          <w:highlight w:val="lightGray"/>
          <w:lang w:val="hr-HR"/>
        </w:rPr>
      </w:pPr>
      <w:r w:rsidRPr="00A467AD">
        <w:rPr>
          <w:noProof/>
          <w:highlight w:val="lightGray"/>
          <w:lang w:val="hr-HR"/>
        </w:rPr>
        <w:t>28</w:t>
      </w:r>
      <w:r w:rsidR="00EB5F1F" w:rsidRPr="00A467AD">
        <w:rPr>
          <w:noProof/>
          <w:highlight w:val="lightGray"/>
          <w:lang w:val="hr-HR"/>
        </w:rPr>
        <w:t> </w:t>
      </w:r>
      <w:r w:rsidRPr="00A467AD">
        <w:rPr>
          <w:noProof/>
          <w:highlight w:val="lightGray"/>
          <w:lang w:val="hr-HR"/>
        </w:rPr>
        <w:t>mg/0,7</w:t>
      </w:r>
      <w:r w:rsidR="00EB5F1F" w:rsidRPr="00A467AD">
        <w:rPr>
          <w:noProof/>
          <w:highlight w:val="lightGray"/>
          <w:lang w:val="hr-HR"/>
        </w:rPr>
        <w:t> </w:t>
      </w:r>
      <w:r w:rsidRPr="00A467AD">
        <w:rPr>
          <w:noProof/>
          <w:highlight w:val="lightGray"/>
          <w:lang w:val="hr-HR"/>
        </w:rPr>
        <w:t>ml</w:t>
      </w:r>
    </w:p>
    <w:p w14:paraId="5FC75854" w14:textId="77777777" w:rsidR="00EB5F1F" w:rsidRPr="00A467AD" w:rsidRDefault="0003457A" w:rsidP="00DD7D78">
      <w:pPr>
        <w:spacing w:line="240" w:lineRule="auto"/>
        <w:rPr>
          <w:noProof/>
          <w:lang w:val="hr-HR"/>
        </w:rPr>
      </w:pPr>
      <w:r w:rsidRPr="00A467AD">
        <w:rPr>
          <w:noProof/>
          <w:highlight w:val="lightGray"/>
          <w:lang w:val="hr-HR"/>
        </w:rPr>
        <w:t>40</w:t>
      </w:r>
      <w:r w:rsidR="00EB5F1F" w:rsidRPr="00A467AD">
        <w:rPr>
          <w:noProof/>
          <w:highlight w:val="lightGray"/>
          <w:lang w:val="hr-HR"/>
        </w:rPr>
        <w:t> </w:t>
      </w:r>
      <w:r w:rsidRPr="00A467AD">
        <w:rPr>
          <w:noProof/>
          <w:highlight w:val="lightGray"/>
          <w:lang w:val="hr-HR"/>
        </w:rPr>
        <w:t>mg/1</w:t>
      </w:r>
      <w:r w:rsidR="00EB5F1F" w:rsidRPr="00A467AD">
        <w:rPr>
          <w:noProof/>
          <w:highlight w:val="lightGray"/>
          <w:lang w:val="hr-HR"/>
        </w:rPr>
        <w:t> </w:t>
      </w:r>
      <w:r w:rsidRPr="00A467AD">
        <w:rPr>
          <w:noProof/>
          <w:highlight w:val="lightGray"/>
          <w:lang w:val="hr-HR"/>
        </w:rPr>
        <w:t>ml</w:t>
      </w:r>
    </w:p>
    <w:p w14:paraId="7D94704B" w14:textId="77777777" w:rsidR="006C43C8" w:rsidRDefault="006C43C8" w:rsidP="006C43C8">
      <w:pPr>
        <w:rPr>
          <w:noProof/>
          <w:shd w:val="clear" w:color="auto" w:fill="CCCCCC"/>
        </w:rPr>
      </w:pPr>
    </w:p>
    <w:p w14:paraId="42A4FA7C" w14:textId="77777777" w:rsidR="006C43C8" w:rsidRDefault="006C43C8" w:rsidP="006C43C8">
      <w:pPr>
        <w:rPr>
          <w:noProof/>
          <w:shd w:val="clear" w:color="auto" w:fill="CCCCCC"/>
        </w:rPr>
      </w:pPr>
    </w:p>
    <w:p w14:paraId="4E2A5005" w14:textId="77777777" w:rsidR="006C43C8" w:rsidRDefault="006C43C8" w:rsidP="0053729A">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rPr>
          <w:i/>
          <w:noProof/>
          <w:szCs w:val="20"/>
        </w:rPr>
      </w:pPr>
      <w:r>
        <w:rPr>
          <w:b/>
          <w:noProof/>
        </w:rPr>
        <w:t>JEDINSTVENI IDENTIFIKATOR – 2D BARKOD</w:t>
      </w:r>
    </w:p>
    <w:p w14:paraId="484CBC03" w14:textId="77777777" w:rsidR="006C43C8" w:rsidRDefault="006C43C8" w:rsidP="006C43C8">
      <w:pPr>
        <w:tabs>
          <w:tab w:val="clear" w:pos="567"/>
          <w:tab w:val="left" w:pos="720"/>
        </w:tabs>
        <w:rPr>
          <w:noProof/>
        </w:rPr>
      </w:pPr>
    </w:p>
    <w:p w14:paraId="42D5A405" w14:textId="77777777" w:rsidR="006C43C8" w:rsidRDefault="006C43C8" w:rsidP="006C43C8">
      <w:pPr>
        <w:rPr>
          <w:noProof/>
          <w:shd w:val="clear" w:color="auto" w:fill="CCCCCC"/>
        </w:rPr>
      </w:pPr>
      <w:r>
        <w:rPr>
          <w:noProof/>
          <w:highlight w:val="lightGray"/>
        </w:rPr>
        <w:t>Sadrži 2D barkod s jedinstvenim identifikatorom.</w:t>
      </w:r>
    </w:p>
    <w:p w14:paraId="190220FF" w14:textId="77777777" w:rsidR="006C43C8" w:rsidRDefault="006C43C8" w:rsidP="006C43C8">
      <w:pPr>
        <w:tabs>
          <w:tab w:val="clear" w:pos="567"/>
          <w:tab w:val="left" w:pos="720"/>
        </w:tabs>
        <w:rPr>
          <w:noProof/>
          <w:szCs w:val="20"/>
        </w:rPr>
      </w:pPr>
    </w:p>
    <w:p w14:paraId="01B88D90" w14:textId="77777777" w:rsidR="006C43C8" w:rsidRDefault="006C43C8" w:rsidP="006C43C8">
      <w:pPr>
        <w:tabs>
          <w:tab w:val="clear" w:pos="567"/>
          <w:tab w:val="left" w:pos="720"/>
        </w:tabs>
        <w:rPr>
          <w:noProof/>
        </w:rPr>
      </w:pPr>
    </w:p>
    <w:p w14:paraId="201B8643" w14:textId="77777777" w:rsidR="006C43C8" w:rsidRDefault="006C43C8" w:rsidP="0053729A">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JEDINSTVENI IDENTIFIKATOR – PODACI ČITLJIVI LJUDSKIM OKOM</w:t>
      </w:r>
    </w:p>
    <w:p w14:paraId="5AFA6D9D" w14:textId="77777777" w:rsidR="006C43C8" w:rsidRDefault="006C43C8" w:rsidP="006C43C8">
      <w:pPr>
        <w:tabs>
          <w:tab w:val="clear" w:pos="567"/>
          <w:tab w:val="left" w:pos="720"/>
        </w:tabs>
        <w:rPr>
          <w:noProof/>
        </w:rPr>
      </w:pPr>
    </w:p>
    <w:p w14:paraId="544C167F" w14:textId="77777777" w:rsidR="006C43C8" w:rsidRDefault="006C43C8" w:rsidP="006C43C8">
      <w:pPr>
        <w:rPr>
          <w:color w:val="008000"/>
        </w:rPr>
      </w:pPr>
      <w:r>
        <w:t>PC {broj}</w:t>
      </w:r>
    </w:p>
    <w:p w14:paraId="0607E6A6" w14:textId="77777777" w:rsidR="006C43C8" w:rsidRDefault="006C43C8" w:rsidP="006C43C8">
      <w:r>
        <w:t>SN {broj}</w:t>
      </w:r>
    </w:p>
    <w:p w14:paraId="78281FFB" w14:textId="77777777" w:rsidR="00EB5F1F" w:rsidRPr="00A467AD" w:rsidRDefault="006C43C8" w:rsidP="006C43C8">
      <w:pPr>
        <w:spacing w:line="240" w:lineRule="auto"/>
        <w:rPr>
          <w:b/>
          <w:bCs/>
          <w:noProof/>
          <w:lang w:val="hr-HR"/>
        </w:rPr>
      </w:pPr>
      <w:r>
        <w:t>NN {broj}</w:t>
      </w:r>
      <w:r w:rsidR="00EB5F1F" w:rsidRPr="00A467AD">
        <w:rPr>
          <w:noProof/>
          <w:shd w:val="clear" w:color="auto" w:fill="CCCCCC"/>
          <w:lang w:val="hr-HR"/>
        </w:rPr>
        <w:br w:type="page"/>
      </w:r>
    </w:p>
    <w:p w14:paraId="365FCA6F" w14:textId="77777777" w:rsidR="00EB5F1F" w:rsidRPr="00A467AD" w:rsidRDefault="00EB5F1F" w:rsidP="001D4D34">
      <w:pPr>
        <w:pBdr>
          <w:top w:val="single" w:sz="4" w:space="1" w:color="auto"/>
          <w:left w:val="single" w:sz="4" w:space="4" w:color="auto"/>
          <w:bottom w:val="single" w:sz="4" w:space="1" w:color="auto"/>
          <w:right w:val="single" w:sz="4" w:space="4" w:color="auto"/>
        </w:pBdr>
        <w:spacing w:line="240" w:lineRule="auto"/>
        <w:rPr>
          <w:b/>
          <w:bCs/>
          <w:noProof/>
          <w:lang w:val="hr-HR"/>
        </w:rPr>
      </w:pPr>
      <w:r w:rsidRPr="00A467AD">
        <w:rPr>
          <w:b/>
          <w:bCs/>
          <w:noProof/>
          <w:lang w:val="hr-HR"/>
        </w:rPr>
        <w:t>PODACI KOJE MORA NAJMANJE SADRŽAVATI MALO UNUTARNJE PAKIRANJE</w:t>
      </w:r>
    </w:p>
    <w:p w14:paraId="13E5CDAF" w14:textId="77777777" w:rsidR="00EB5F1F" w:rsidRPr="00A467AD" w:rsidRDefault="00EB5F1F" w:rsidP="001D4D34">
      <w:pPr>
        <w:pBdr>
          <w:top w:val="single" w:sz="4" w:space="1" w:color="auto"/>
          <w:left w:val="single" w:sz="4" w:space="4" w:color="auto"/>
          <w:bottom w:val="single" w:sz="4" w:space="1" w:color="auto"/>
          <w:right w:val="single" w:sz="4" w:space="4" w:color="auto"/>
        </w:pBdr>
        <w:spacing w:line="240" w:lineRule="auto"/>
        <w:rPr>
          <w:b/>
          <w:bCs/>
          <w:noProof/>
          <w:lang w:val="hr-HR"/>
        </w:rPr>
      </w:pPr>
    </w:p>
    <w:p w14:paraId="72105F61" w14:textId="77777777" w:rsidR="00EB5F1F" w:rsidRPr="00A467AD" w:rsidRDefault="00EB5F1F" w:rsidP="001D4D34">
      <w:pPr>
        <w:pBdr>
          <w:top w:val="single" w:sz="4" w:space="1" w:color="auto"/>
          <w:left w:val="single" w:sz="4" w:space="4" w:color="auto"/>
          <w:bottom w:val="single" w:sz="4" w:space="1" w:color="auto"/>
          <w:right w:val="single" w:sz="4" w:space="4" w:color="auto"/>
        </w:pBdr>
        <w:spacing w:line="240" w:lineRule="auto"/>
        <w:rPr>
          <w:b/>
          <w:bCs/>
          <w:noProof/>
          <w:lang w:val="hr-HR"/>
        </w:rPr>
      </w:pPr>
      <w:r w:rsidRPr="00A467AD">
        <w:rPr>
          <w:b/>
          <w:bCs/>
          <w:noProof/>
          <w:lang w:val="hr-HR"/>
        </w:rPr>
        <w:t>NALJEPNICA NA BOČICI 40 mg/ml</w:t>
      </w:r>
    </w:p>
    <w:p w14:paraId="7927FDE7" w14:textId="77777777" w:rsidR="00EB5F1F" w:rsidRPr="00A467AD" w:rsidRDefault="00EB5F1F" w:rsidP="001D4D34">
      <w:pPr>
        <w:spacing w:line="240" w:lineRule="auto"/>
        <w:rPr>
          <w:noProof/>
          <w:lang w:val="hr-HR"/>
        </w:rPr>
      </w:pPr>
    </w:p>
    <w:p w14:paraId="0E4475E4" w14:textId="77777777" w:rsidR="00EB5F1F" w:rsidRPr="00A467AD" w:rsidRDefault="00EB5F1F" w:rsidP="001D4D34">
      <w:pPr>
        <w:spacing w:line="240" w:lineRule="auto"/>
        <w:rPr>
          <w:noProof/>
          <w:lang w:val="hr-HR"/>
        </w:rPr>
      </w:pPr>
    </w:p>
    <w:p w14:paraId="736B5FC0"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hr-HR"/>
        </w:rPr>
      </w:pPr>
      <w:r w:rsidRPr="00A467AD">
        <w:rPr>
          <w:b/>
          <w:bCs/>
          <w:noProof/>
          <w:lang w:val="hr-HR"/>
        </w:rPr>
        <w:t>1.</w:t>
      </w:r>
      <w:r w:rsidRPr="00A467AD">
        <w:rPr>
          <w:b/>
          <w:bCs/>
          <w:noProof/>
          <w:lang w:val="hr-HR"/>
        </w:rPr>
        <w:tab/>
        <w:t>NAZIV LIJEKA I PUT(EVI) PRIMJENE LIJEKA</w:t>
      </w:r>
    </w:p>
    <w:p w14:paraId="7945443B" w14:textId="77777777" w:rsidR="00EB5F1F" w:rsidRPr="00A467AD" w:rsidRDefault="00EB5F1F" w:rsidP="001D4D34">
      <w:pPr>
        <w:keepNext/>
        <w:spacing w:line="240" w:lineRule="auto"/>
        <w:ind w:left="567" w:hanging="567"/>
        <w:rPr>
          <w:noProof/>
          <w:lang w:val="hr-HR"/>
        </w:rPr>
      </w:pPr>
    </w:p>
    <w:p w14:paraId="71577275" w14:textId="77777777" w:rsidR="00EB5F1F" w:rsidRPr="00A467AD" w:rsidRDefault="00EB5F1F" w:rsidP="00815BB5">
      <w:pPr>
        <w:rPr>
          <w:noProof/>
          <w:lang w:val="hr-HR"/>
        </w:rPr>
      </w:pPr>
      <w:r w:rsidRPr="00A467AD">
        <w:rPr>
          <w:noProof/>
          <w:lang w:val="hr-HR"/>
        </w:rPr>
        <w:t>Strensiq</w:t>
      </w:r>
      <w:r w:rsidR="0003457A" w:rsidRPr="00A467AD">
        <w:rPr>
          <w:noProof/>
          <w:lang w:val="hr-HR"/>
        </w:rPr>
        <w:t xml:space="preserve"> 40</w:t>
      </w:r>
      <w:r w:rsidRPr="00A467AD">
        <w:rPr>
          <w:noProof/>
          <w:lang w:val="hr-HR"/>
        </w:rPr>
        <w:t> mg</w:t>
      </w:r>
      <w:r w:rsidR="0003457A" w:rsidRPr="00A467AD">
        <w:rPr>
          <w:noProof/>
          <w:lang w:val="hr-HR"/>
        </w:rPr>
        <w:t>/</w:t>
      </w:r>
      <w:r w:rsidRPr="00A467AD">
        <w:rPr>
          <w:noProof/>
          <w:lang w:val="hr-HR"/>
        </w:rPr>
        <w:t>ml</w:t>
      </w:r>
      <w:r w:rsidR="0003457A" w:rsidRPr="00A467AD">
        <w:rPr>
          <w:noProof/>
          <w:lang w:val="hr-HR"/>
        </w:rPr>
        <w:t xml:space="preserve"> </w:t>
      </w:r>
      <w:r w:rsidRPr="00A467AD">
        <w:rPr>
          <w:noProof/>
          <w:lang w:val="hr-HR"/>
        </w:rPr>
        <w:t>injekcija</w:t>
      </w:r>
    </w:p>
    <w:p w14:paraId="42CEE96A" w14:textId="77777777" w:rsidR="00EB5F1F" w:rsidRPr="00A467AD" w:rsidRDefault="00EB5F1F" w:rsidP="00815BB5">
      <w:pPr>
        <w:rPr>
          <w:noProof/>
          <w:highlight w:val="lightGray"/>
          <w:lang w:val="hr-HR"/>
        </w:rPr>
      </w:pPr>
      <w:r w:rsidRPr="00A467AD">
        <w:rPr>
          <w:noProof/>
          <w:highlight w:val="lightGray"/>
          <w:lang w:val="hr-HR"/>
        </w:rPr>
        <w:t>Strensiq</w:t>
      </w:r>
      <w:r w:rsidR="0003457A" w:rsidRPr="00A467AD">
        <w:rPr>
          <w:noProof/>
          <w:highlight w:val="lightGray"/>
          <w:lang w:val="hr-HR"/>
        </w:rPr>
        <w:t xml:space="preserve"> 40</w:t>
      </w:r>
      <w:r w:rsidRPr="00A467AD">
        <w:rPr>
          <w:noProof/>
          <w:highlight w:val="lightGray"/>
          <w:lang w:val="hr-HR"/>
        </w:rPr>
        <w:t> mg</w:t>
      </w:r>
      <w:r w:rsidR="0003457A" w:rsidRPr="00A467AD">
        <w:rPr>
          <w:noProof/>
          <w:highlight w:val="lightGray"/>
          <w:lang w:val="hr-HR"/>
        </w:rPr>
        <w:t>/</w:t>
      </w:r>
      <w:r w:rsidRPr="00A467AD">
        <w:rPr>
          <w:noProof/>
          <w:highlight w:val="lightGray"/>
          <w:lang w:val="hr-HR"/>
        </w:rPr>
        <w:t>ml</w:t>
      </w:r>
      <w:r w:rsidR="0003457A" w:rsidRPr="00A467AD">
        <w:rPr>
          <w:noProof/>
          <w:highlight w:val="lightGray"/>
          <w:lang w:val="hr-HR"/>
        </w:rPr>
        <w:t xml:space="preserve"> </w:t>
      </w:r>
      <w:r w:rsidRPr="00A467AD">
        <w:rPr>
          <w:noProof/>
          <w:highlight w:val="lightGray"/>
          <w:lang w:val="hr-HR"/>
        </w:rPr>
        <w:t>injekcija</w:t>
      </w:r>
    </w:p>
    <w:p w14:paraId="16DD6B8A" w14:textId="77777777" w:rsidR="00EB5F1F" w:rsidRPr="00A467AD" w:rsidRDefault="00EB5F1F" w:rsidP="00815BB5">
      <w:pPr>
        <w:rPr>
          <w:noProof/>
          <w:highlight w:val="lightGray"/>
          <w:lang w:val="hr-HR"/>
        </w:rPr>
      </w:pPr>
      <w:r w:rsidRPr="00A467AD">
        <w:rPr>
          <w:noProof/>
          <w:highlight w:val="lightGray"/>
          <w:lang w:val="hr-HR"/>
        </w:rPr>
        <w:t>Strensiq</w:t>
      </w:r>
      <w:r w:rsidR="0003457A" w:rsidRPr="00A467AD">
        <w:rPr>
          <w:noProof/>
          <w:highlight w:val="lightGray"/>
          <w:lang w:val="hr-HR"/>
        </w:rPr>
        <w:t xml:space="preserve"> 40</w:t>
      </w:r>
      <w:r w:rsidRPr="00A467AD">
        <w:rPr>
          <w:noProof/>
          <w:highlight w:val="lightGray"/>
          <w:lang w:val="hr-HR"/>
        </w:rPr>
        <w:t> mg</w:t>
      </w:r>
      <w:r w:rsidR="0003457A" w:rsidRPr="00A467AD">
        <w:rPr>
          <w:noProof/>
          <w:highlight w:val="lightGray"/>
          <w:lang w:val="hr-HR"/>
        </w:rPr>
        <w:t>/</w:t>
      </w:r>
      <w:r w:rsidRPr="00A467AD">
        <w:rPr>
          <w:noProof/>
          <w:highlight w:val="lightGray"/>
          <w:lang w:val="hr-HR"/>
        </w:rPr>
        <w:t>ml</w:t>
      </w:r>
      <w:r w:rsidR="0003457A" w:rsidRPr="00A467AD">
        <w:rPr>
          <w:noProof/>
          <w:highlight w:val="lightGray"/>
          <w:lang w:val="hr-HR"/>
        </w:rPr>
        <w:t xml:space="preserve"> </w:t>
      </w:r>
      <w:r w:rsidRPr="00A467AD">
        <w:rPr>
          <w:noProof/>
          <w:highlight w:val="lightGray"/>
          <w:lang w:val="hr-HR"/>
        </w:rPr>
        <w:t>injekcija</w:t>
      </w:r>
    </w:p>
    <w:p w14:paraId="4773536A" w14:textId="77777777" w:rsidR="00EB5F1F" w:rsidRPr="00A467AD" w:rsidRDefault="00EB5F1F" w:rsidP="001D4D34">
      <w:pPr>
        <w:spacing w:line="240" w:lineRule="auto"/>
        <w:rPr>
          <w:noProof/>
          <w:lang w:val="hr-HR"/>
        </w:rPr>
      </w:pPr>
      <w:r w:rsidRPr="00A467AD">
        <w:rPr>
          <w:noProof/>
          <w:highlight w:val="lightGray"/>
          <w:lang w:val="hr-HR"/>
        </w:rPr>
        <w:t>Strensiq</w:t>
      </w:r>
      <w:r w:rsidR="0003457A" w:rsidRPr="00A467AD">
        <w:rPr>
          <w:noProof/>
          <w:highlight w:val="lightGray"/>
          <w:lang w:val="hr-HR"/>
        </w:rPr>
        <w:t xml:space="preserve"> 40</w:t>
      </w:r>
      <w:r w:rsidRPr="00A467AD">
        <w:rPr>
          <w:noProof/>
          <w:highlight w:val="lightGray"/>
          <w:lang w:val="hr-HR"/>
        </w:rPr>
        <w:t> mg</w:t>
      </w:r>
      <w:r w:rsidR="0003457A" w:rsidRPr="00A467AD">
        <w:rPr>
          <w:noProof/>
          <w:highlight w:val="lightGray"/>
          <w:lang w:val="hr-HR"/>
        </w:rPr>
        <w:t>/</w:t>
      </w:r>
      <w:r w:rsidRPr="00A467AD">
        <w:rPr>
          <w:noProof/>
          <w:highlight w:val="lightGray"/>
          <w:lang w:val="hr-HR"/>
        </w:rPr>
        <w:t>ml</w:t>
      </w:r>
      <w:r w:rsidR="0003457A" w:rsidRPr="00A467AD">
        <w:rPr>
          <w:noProof/>
          <w:highlight w:val="lightGray"/>
          <w:lang w:val="hr-HR"/>
        </w:rPr>
        <w:t xml:space="preserve"> </w:t>
      </w:r>
      <w:r w:rsidRPr="00A467AD">
        <w:rPr>
          <w:noProof/>
          <w:highlight w:val="lightGray"/>
          <w:lang w:val="hr-HR"/>
        </w:rPr>
        <w:t>injekcija</w:t>
      </w:r>
    </w:p>
    <w:p w14:paraId="2E53F1E2" w14:textId="77777777" w:rsidR="00EB5F1F" w:rsidRPr="00A467AD" w:rsidRDefault="00EB5F1F" w:rsidP="001D4D34">
      <w:pPr>
        <w:spacing w:line="240" w:lineRule="auto"/>
        <w:rPr>
          <w:noProof/>
          <w:lang w:val="hr-HR"/>
        </w:rPr>
      </w:pPr>
      <w:r w:rsidRPr="00A467AD">
        <w:rPr>
          <w:noProof/>
          <w:lang w:val="hr-HR"/>
        </w:rPr>
        <w:t>asfotaza alfa</w:t>
      </w:r>
    </w:p>
    <w:p w14:paraId="657345EA" w14:textId="77777777" w:rsidR="00EB5F1F" w:rsidRPr="00A467AD" w:rsidRDefault="00EB5F1F" w:rsidP="001D4D34">
      <w:pPr>
        <w:spacing w:line="240" w:lineRule="auto"/>
        <w:rPr>
          <w:noProof/>
          <w:lang w:val="hr-HR"/>
        </w:rPr>
      </w:pPr>
      <w:r w:rsidRPr="00A467AD">
        <w:rPr>
          <w:noProof/>
          <w:lang w:val="hr-HR"/>
        </w:rPr>
        <w:t>s.c.</w:t>
      </w:r>
    </w:p>
    <w:p w14:paraId="124E018B" w14:textId="77777777" w:rsidR="00EB5F1F" w:rsidRDefault="00EB5F1F" w:rsidP="001D4D34">
      <w:pPr>
        <w:spacing w:line="240" w:lineRule="auto"/>
        <w:rPr>
          <w:noProof/>
          <w:lang w:val="hr-HR"/>
        </w:rPr>
      </w:pPr>
    </w:p>
    <w:p w14:paraId="559DFBAD" w14:textId="77777777" w:rsidR="00C405AE" w:rsidRPr="00C405AE" w:rsidRDefault="00C405AE" w:rsidP="001D4D34">
      <w:pPr>
        <w:spacing w:line="240" w:lineRule="auto"/>
        <w:rPr>
          <w:noProof/>
          <w:lang w:val="hr-HR"/>
        </w:rPr>
      </w:pPr>
    </w:p>
    <w:p w14:paraId="28CCEEF2" w14:textId="77777777" w:rsidR="00EB5F1F" w:rsidRPr="003A2D63"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hr-HR"/>
        </w:rPr>
      </w:pPr>
      <w:r w:rsidRPr="003A2D63">
        <w:rPr>
          <w:b/>
          <w:bCs/>
          <w:noProof/>
          <w:lang w:val="hr-HR"/>
        </w:rPr>
        <w:t>2.</w:t>
      </w:r>
      <w:r w:rsidRPr="003A2D63">
        <w:rPr>
          <w:b/>
          <w:bCs/>
          <w:noProof/>
          <w:lang w:val="hr-HR"/>
        </w:rPr>
        <w:tab/>
        <w:t>NAČIN PRIMJENE LIJEKA</w:t>
      </w:r>
    </w:p>
    <w:p w14:paraId="58F77E3F" w14:textId="77777777" w:rsidR="00EB5F1F" w:rsidRPr="000365E5" w:rsidRDefault="00EB5F1F" w:rsidP="001D4D34">
      <w:pPr>
        <w:spacing w:line="240" w:lineRule="auto"/>
        <w:rPr>
          <w:noProof/>
          <w:lang w:val="hr-HR"/>
        </w:rPr>
      </w:pPr>
    </w:p>
    <w:p w14:paraId="29B329E7" w14:textId="77777777" w:rsidR="00EB5F1F" w:rsidRPr="00A467AD" w:rsidRDefault="00EB5F1F" w:rsidP="001D4D34">
      <w:pPr>
        <w:spacing w:line="240" w:lineRule="auto"/>
        <w:rPr>
          <w:noProof/>
          <w:lang w:val="hr-HR"/>
        </w:rPr>
      </w:pPr>
    </w:p>
    <w:p w14:paraId="595B55CA"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hr-HR"/>
        </w:rPr>
      </w:pPr>
      <w:r w:rsidRPr="00A467AD">
        <w:rPr>
          <w:b/>
          <w:bCs/>
          <w:noProof/>
          <w:lang w:val="hr-HR"/>
        </w:rPr>
        <w:t>3.</w:t>
      </w:r>
      <w:r w:rsidRPr="00A467AD">
        <w:rPr>
          <w:b/>
          <w:bCs/>
          <w:noProof/>
          <w:lang w:val="hr-HR"/>
        </w:rPr>
        <w:tab/>
        <w:t>ROK VALJANOSTI</w:t>
      </w:r>
    </w:p>
    <w:p w14:paraId="1FF6FC2E" w14:textId="77777777" w:rsidR="00EB5F1F" w:rsidRPr="00A467AD" w:rsidRDefault="00EB5F1F" w:rsidP="001D4D34">
      <w:pPr>
        <w:keepNext/>
        <w:spacing w:line="240" w:lineRule="auto"/>
        <w:rPr>
          <w:lang w:val="hr-HR"/>
        </w:rPr>
      </w:pPr>
    </w:p>
    <w:p w14:paraId="6135235C" w14:textId="77777777" w:rsidR="00EB5F1F" w:rsidRPr="00C405AE" w:rsidRDefault="0043504A" w:rsidP="001D4D34">
      <w:pPr>
        <w:spacing w:line="240" w:lineRule="auto"/>
        <w:rPr>
          <w:lang w:val="hr-HR"/>
        </w:rPr>
      </w:pPr>
      <w:r w:rsidRPr="00C405AE">
        <w:rPr>
          <w:lang w:val="hr-HR"/>
        </w:rPr>
        <w:t>EXP</w:t>
      </w:r>
    </w:p>
    <w:p w14:paraId="4E9A7888" w14:textId="77777777" w:rsidR="00EB5F1F" w:rsidRPr="003A2D63" w:rsidRDefault="00EB5F1F" w:rsidP="001D4D34">
      <w:pPr>
        <w:spacing w:line="240" w:lineRule="auto"/>
        <w:rPr>
          <w:lang w:val="hr-HR"/>
        </w:rPr>
      </w:pPr>
    </w:p>
    <w:p w14:paraId="170ED9C4" w14:textId="77777777" w:rsidR="00EB5F1F" w:rsidRPr="000365E5" w:rsidRDefault="00EB5F1F" w:rsidP="001D4D34">
      <w:pPr>
        <w:spacing w:line="240" w:lineRule="auto"/>
        <w:rPr>
          <w:lang w:val="hr-HR"/>
        </w:rPr>
      </w:pPr>
    </w:p>
    <w:p w14:paraId="2FC4FE4F"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lang w:val="hr-HR"/>
        </w:rPr>
      </w:pPr>
      <w:r w:rsidRPr="00A467AD">
        <w:rPr>
          <w:b/>
          <w:bCs/>
          <w:lang w:val="hr-HR"/>
        </w:rPr>
        <w:t>4.</w:t>
      </w:r>
      <w:r w:rsidRPr="00A467AD">
        <w:rPr>
          <w:b/>
          <w:bCs/>
          <w:lang w:val="hr-HR"/>
        </w:rPr>
        <w:tab/>
        <w:t>BROJ SERIJE</w:t>
      </w:r>
    </w:p>
    <w:p w14:paraId="335CE8D4" w14:textId="77777777" w:rsidR="00EB5F1F" w:rsidRPr="00A467AD" w:rsidRDefault="00EB5F1F" w:rsidP="001D4D34">
      <w:pPr>
        <w:keepNext/>
        <w:spacing w:line="240" w:lineRule="auto"/>
        <w:ind w:right="113"/>
        <w:rPr>
          <w:lang w:val="hr-HR"/>
        </w:rPr>
      </w:pPr>
    </w:p>
    <w:p w14:paraId="0E5CD57A" w14:textId="77777777" w:rsidR="00EB5F1F" w:rsidRPr="00A467AD" w:rsidRDefault="0043504A" w:rsidP="001D4D34">
      <w:pPr>
        <w:spacing w:line="240" w:lineRule="auto"/>
        <w:ind w:right="113"/>
        <w:rPr>
          <w:lang w:val="hr-HR"/>
        </w:rPr>
      </w:pPr>
      <w:r w:rsidRPr="00A467AD">
        <w:rPr>
          <w:lang w:val="hr-HR"/>
        </w:rPr>
        <w:t>Lot</w:t>
      </w:r>
    </w:p>
    <w:p w14:paraId="1A764F3D" w14:textId="77777777" w:rsidR="00EB5F1F" w:rsidRPr="00A467AD" w:rsidRDefault="00EB5F1F" w:rsidP="001D4D34">
      <w:pPr>
        <w:spacing w:line="240" w:lineRule="auto"/>
        <w:ind w:right="113"/>
        <w:rPr>
          <w:lang w:val="hr-HR"/>
        </w:rPr>
      </w:pPr>
    </w:p>
    <w:p w14:paraId="47CA8730" w14:textId="77777777" w:rsidR="00EB5F1F" w:rsidRPr="00A467AD" w:rsidRDefault="00EB5F1F" w:rsidP="001D4D34">
      <w:pPr>
        <w:spacing w:line="240" w:lineRule="auto"/>
        <w:ind w:right="113"/>
        <w:rPr>
          <w:lang w:val="hr-HR"/>
        </w:rPr>
      </w:pPr>
    </w:p>
    <w:p w14:paraId="3FB126D6" w14:textId="77777777" w:rsidR="00EB5F1F" w:rsidRPr="00A467AD" w:rsidRDefault="00EB5F1F" w:rsidP="001D4D34">
      <w:pPr>
        <w:keepNext/>
        <w:pBdr>
          <w:top w:val="single" w:sz="4" w:space="1" w:color="auto"/>
          <w:left w:val="single" w:sz="4" w:space="4" w:color="auto"/>
          <w:bottom w:val="single" w:sz="4" w:space="1" w:color="auto"/>
          <w:right w:val="single" w:sz="4" w:space="4" w:color="auto"/>
        </w:pBdr>
        <w:spacing w:line="240" w:lineRule="auto"/>
        <w:ind w:left="567" w:hanging="567"/>
        <w:outlineLvl w:val="0"/>
        <w:rPr>
          <w:b/>
          <w:bCs/>
          <w:noProof/>
          <w:lang w:val="hr-HR"/>
        </w:rPr>
      </w:pPr>
      <w:r w:rsidRPr="00A467AD">
        <w:rPr>
          <w:b/>
          <w:bCs/>
          <w:noProof/>
          <w:lang w:val="hr-HR"/>
        </w:rPr>
        <w:t>5.</w:t>
      </w:r>
      <w:r w:rsidRPr="00A467AD">
        <w:rPr>
          <w:b/>
          <w:bCs/>
          <w:noProof/>
          <w:lang w:val="hr-HR"/>
        </w:rPr>
        <w:tab/>
        <w:t>SADRŽAJ PO TEŽINI, VOLUMENU ILI DOZNOJ JEDINICI LIJEKA</w:t>
      </w:r>
    </w:p>
    <w:p w14:paraId="0A2BB6E3" w14:textId="77777777" w:rsidR="00EB5F1F" w:rsidRPr="00A467AD" w:rsidRDefault="00EB5F1F" w:rsidP="001D4D34">
      <w:pPr>
        <w:keepNext/>
        <w:spacing w:line="240" w:lineRule="auto"/>
        <w:ind w:right="113"/>
        <w:rPr>
          <w:noProof/>
          <w:lang w:val="hr-HR"/>
        </w:rPr>
      </w:pPr>
    </w:p>
    <w:p w14:paraId="4A13DF75" w14:textId="77777777" w:rsidR="00EB5F1F" w:rsidRPr="00A467AD" w:rsidRDefault="00EB5F1F" w:rsidP="001D4D34">
      <w:pPr>
        <w:spacing w:line="240" w:lineRule="auto"/>
        <w:ind w:right="113"/>
        <w:rPr>
          <w:noProof/>
          <w:lang w:val="hr-HR"/>
        </w:rPr>
      </w:pPr>
    </w:p>
    <w:p w14:paraId="77705FCC" w14:textId="77777777" w:rsidR="00EB5F1F" w:rsidRPr="00A467AD" w:rsidRDefault="00EB5F1F" w:rsidP="001D4D34">
      <w:pPr>
        <w:keepNext/>
        <w:pBdr>
          <w:top w:val="single" w:sz="4" w:space="0" w:color="auto"/>
          <w:left w:val="single" w:sz="4" w:space="4" w:color="auto"/>
          <w:bottom w:val="single" w:sz="4" w:space="1" w:color="auto"/>
          <w:right w:val="single" w:sz="4" w:space="4" w:color="auto"/>
        </w:pBdr>
        <w:spacing w:line="240" w:lineRule="auto"/>
        <w:ind w:left="567" w:hanging="567"/>
        <w:outlineLvl w:val="0"/>
        <w:rPr>
          <w:b/>
          <w:bCs/>
          <w:noProof/>
          <w:lang w:val="hr-HR"/>
        </w:rPr>
      </w:pPr>
      <w:r w:rsidRPr="00A467AD">
        <w:rPr>
          <w:b/>
          <w:bCs/>
          <w:noProof/>
          <w:lang w:val="hr-HR"/>
        </w:rPr>
        <w:t>6.</w:t>
      </w:r>
      <w:r w:rsidRPr="00A467AD">
        <w:rPr>
          <w:b/>
          <w:bCs/>
          <w:noProof/>
          <w:lang w:val="hr-HR"/>
        </w:rPr>
        <w:tab/>
        <w:t>DRUGO</w:t>
      </w:r>
    </w:p>
    <w:p w14:paraId="2D17FC36" w14:textId="77777777" w:rsidR="00EB5F1F" w:rsidRPr="00A467AD" w:rsidRDefault="00EB5F1F" w:rsidP="001D4D34">
      <w:pPr>
        <w:keepNext/>
        <w:spacing w:line="240" w:lineRule="auto"/>
        <w:rPr>
          <w:noProof/>
          <w:lang w:val="hr-HR"/>
        </w:rPr>
      </w:pPr>
    </w:p>
    <w:p w14:paraId="0C337B10" w14:textId="77777777" w:rsidR="00EB5F1F" w:rsidRPr="00A467AD" w:rsidRDefault="0003457A" w:rsidP="005E2235">
      <w:pPr>
        <w:rPr>
          <w:noProof/>
          <w:lang w:val="hr-HR"/>
        </w:rPr>
      </w:pPr>
      <w:r w:rsidRPr="00A467AD">
        <w:rPr>
          <w:noProof/>
          <w:lang w:val="hr-HR"/>
        </w:rPr>
        <w:t>12</w:t>
      </w:r>
      <w:r w:rsidR="00EB5F1F" w:rsidRPr="00A467AD">
        <w:rPr>
          <w:noProof/>
          <w:lang w:val="hr-HR"/>
        </w:rPr>
        <w:t> </w:t>
      </w:r>
      <w:r w:rsidRPr="00A467AD">
        <w:rPr>
          <w:noProof/>
          <w:lang w:val="hr-HR"/>
        </w:rPr>
        <w:t>mg/0,3</w:t>
      </w:r>
      <w:r w:rsidR="00EB5F1F" w:rsidRPr="00A467AD">
        <w:rPr>
          <w:noProof/>
          <w:lang w:val="hr-HR"/>
        </w:rPr>
        <w:t> </w:t>
      </w:r>
      <w:r w:rsidRPr="00A467AD">
        <w:rPr>
          <w:noProof/>
          <w:lang w:val="hr-HR"/>
        </w:rPr>
        <w:t>ml</w:t>
      </w:r>
    </w:p>
    <w:p w14:paraId="2E04C751" w14:textId="77777777" w:rsidR="00EB5F1F" w:rsidRPr="00A467AD" w:rsidRDefault="0003457A" w:rsidP="005E2235">
      <w:pPr>
        <w:rPr>
          <w:noProof/>
          <w:highlight w:val="lightGray"/>
          <w:lang w:val="hr-HR"/>
        </w:rPr>
      </w:pPr>
      <w:r w:rsidRPr="00A467AD">
        <w:rPr>
          <w:noProof/>
          <w:highlight w:val="lightGray"/>
          <w:lang w:val="hr-HR"/>
        </w:rPr>
        <w:t>18</w:t>
      </w:r>
      <w:r w:rsidR="00EB5F1F" w:rsidRPr="00A467AD">
        <w:rPr>
          <w:noProof/>
          <w:highlight w:val="lightGray"/>
          <w:lang w:val="hr-HR"/>
        </w:rPr>
        <w:t> </w:t>
      </w:r>
      <w:r w:rsidRPr="00A467AD">
        <w:rPr>
          <w:noProof/>
          <w:highlight w:val="lightGray"/>
          <w:lang w:val="hr-HR"/>
        </w:rPr>
        <w:t>mg/0,45</w:t>
      </w:r>
      <w:r w:rsidR="00EB5F1F" w:rsidRPr="00A467AD">
        <w:rPr>
          <w:noProof/>
          <w:highlight w:val="lightGray"/>
          <w:lang w:val="hr-HR"/>
        </w:rPr>
        <w:t> </w:t>
      </w:r>
      <w:r w:rsidRPr="00A467AD">
        <w:rPr>
          <w:noProof/>
          <w:highlight w:val="lightGray"/>
          <w:lang w:val="hr-HR"/>
        </w:rPr>
        <w:t>ml</w:t>
      </w:r>
    </w:p>
    <w:p w14:paraId="085F323D" w14:textId="77777777" w:rsidR="00EB5F1F" w:rsidRPr="00A467AD" w:rsidRDefault="0003457A" w:rsidP="005E2235">
      <w:pPr>
        <w:rPr>
          <w:noProof/>
          <w:highlight w:val="lightGray"/>
          <w:lang w:val="hr-HR"/>
        </w:rPr>
      </w:pPr>
      <w:r w:rsidRPr="00A467AD">
        <w:rPr>
          <w:noProof/>
          <w:highlight w:val="lightGray"/>
          <w:lang w:val="hr-HR"/>
        </w:rPr>
        <w:t>28</w:t>
      </w:r>
      <w:r w:rsidR="00EB5F1F" w:rsidRPr="00A467AD">
        <w:rPr>
          <w:noProof/>
          <w:highlight w:val="lightGray"/>
          <w:lang w:val="hr-HR"/>
        </w:rPr>
        <w:t> </w:t>
      </w:r>
      <w:r w:rsidRPr="00A467AD">
        <w:rPr>
          <w:noProof/>
          <w:highlight w:val="lightGray"/>
          <w:lang w:val="hr-HR"/>
        </w:rPr>
        <w:t>mg/0,7</w:t>
      </w:r>
      <w:r w:rsidR="00EB5F1F" w:rsidRPr="00A467AD">
        <w:rPr>
          <w:noProof/>
          <w:highlight w:val="lightGray"/>
          <w:lang w:val="hr-HR"/>
        </w:rPr>
        <w:t> </w:t>
      </w:r>
      <w:r w:rsidRPr="00A467AD">
        <w:rPr>
          <w:noProof/>
          <w:highlight w:val="lightGray"/>
          <w:lang w:val="hr-HR"/>
        </w:rPr>
        <w:t>ml</w:t>
      </w:r>
    </w:p>
    <w:p w14:paraId="47171066" w14:textId="77777777" w:rsidR="00EB5F1F" w:rsidRPr="00A467AD" w:rsidRDefault="0003457A" w:rsidP="005E2235">
      <w:pPr>
        <w:keepNext/>
        <w:spacing w:line="240" w:lineRule="auto"/>
        <w:rPr>
          <w:noProof/>
          <w:lang w:val="hr-HR"/>
        </w:rPr>
      </w:pPr>
      <w:r w:rsidRPr="00A467AD">
        <w:rPr>
          <w:noProof/>
          <w:highlight w:val="lightGray"/>
          <w:lang w:val="hr-HR"/>
        </w:rPr>
        <w:t>40</w:t>
      </w:r>
      <w:r w:rsidR="00EB5F1F" w:rsidRPr="00A467AD">
        <w:rPr>
          <w:noProof/>
          <w:highlight w:val="lightGray"/>
          <w:lang w:val="hr-HR"/>
        </w:rPr>
        <w:t> </w:t>
      </w:r>
      <w:r w:rsidRPr="00A467AD">
        <w:rPr>
          <w:noProof/>
          <w:highlight w:val="lightGray"/>
          <w:lang w:val="hr-HR"/>
        </w:rPr>
        <w:t>mg/1</w:t>
      </w:r>
      <w:r w:rsidR="00EB5F1F" w:rsidRPr="00A467AD">
        <w:rPr>
          <w:noProof/>
          <w:highlight w:val="lightGray"/>
          <w:lang w:val="hr-HR"/>
        </w:rPr>
        <w:t> </w:t>
      </w:r>
      <w:r w:rsidRPr="00A467AD">
        <w:rPr>
          <w:noProof/>
          <w:highlight w:val="lightGray"/>
          <w:lang w:val="hr-HR"/>
        </w:rPr>
        <w:t>ml</w:t>
      </w:r>
    </w:p>
    <w:p w14:paraId="5ADCE268" w14:textId="77777777" w:rsidR="00EB5F1F" w:rsidRPr="00A467AD" w:rsidRDefault="00EB5F1F" w:rsidP="001D4D34">
      <w:pPr>
        <w:spacing w:line="240" w:lineRule="auto"/>
        <w:ind w:right="113"/>
        <w:rPr>
          <w:lang w:val="hr-HR"/>
        </w:rPr>
      </w:pPr>
    </w:p>
    <w:p w14:paraId="66E6A950" w14:textId="77777777" w:rsidR="00E835E5" w:rsidRPr="00582B17" w:rsidRDefault="00E835E5" w:rsidP="00E835E5">
      <w:pPr>
        <w:shd w:val="clear" w:color="auto" w:fill="FFFFFF"/>
        <w:spacing w:line="240" w:lineRule="auto"/>
        <w:rPr>
          <w:noProof/>
          <w:lang w:val="pl-PL"/>
        </w:rPr>
      </w:pPr>
      <w:r w:rsidRPr="00A467AD">
        <w:rPr>
          <w:lang w:val="hr-HR"/>
        </w:rPr>
        <w:br w:type="page"/>
      </w:r>
    </w:p>
    <w:p w14:paraId="39FA53BB" w14:textId="77777777" w:rsidR="00E835E5" w:rsidRPr="00582B17" w:rsidRDefault="00E835E5" w:rsidP="00E835E5">
      <w:pPr>
        <w:pBdr>
          <w:top w:val="single" w:sz="4" w:space="1" w:color="auto"/>
          <w:left w:val="single" w:sz="4" w:space="4" w:color="auto"/>
          <w:bottom w:val="single" w:sz="4" w:space="1" w:color="auto"/>
          <w:right w:val="single" w:sz="4" w:space="4" w:color="auto"/>
        </w:pBdr>
        <w:spacing w:line="240" w:lineRule="auto"/>
        <w:rPr>
          <w:b/>
          <w:bCs/>
          <w:noProof/>
          <w:lang w:val="pl-PL"/>
        </w:rPr>
      </w:pPr>
      <w:r w:rsidRPr="00582B17">
        <w:rPr>
          <w:b/>
          <w:bCs/>
          <w:noProof/>
          <w:lang w:val="pl-PL"/>
        </w:rPr>
        <w:t>PODACI KOJI SE MORAJU NALAZITI NA VANJSKOM PAKIRANJU</w:t>
      </w:r>
    </w:p>
    <w:p w14:paraId="536AF577" w14:textId="77777777" w:rsidR="00E835E5" w:rsidRPr="00582B17" w:rsidRDefault="00E835E5" w:rsidP="00E835E5">
      <w:pPr>
        <w:pBdr>
          <w:top w:val="single" w:sz="4" w:space="1" w:color="auto"/>
          <w:left w:val="single" w:sz="4" w:space="4" w:color="auto"/>
          <w:bottom w:val="single" w:sz="4" w:space="1" w:color="auto"/>
          <w:right w:val="single" w:sz="4" w:space="4" w:color="auto"/>
        </w:pBdr>
        <w:spacing w:line="240" w:lineRule="auto"/>
        <w:rPr>
          <w:noProof/>
          <w:lang w:val="pl-PL"/>
        </w:rPr>
      </w:pPr>
      <w:r w:rsidRPr="00582B17">
        <w:rPr>
          <w:b/>
          <w:bCs/>
          <w:noProof/>
          <w:lang w:val="pl-PL"/>
        </w:rPr>
        <w:t xml:space="preserve"> KUTIJA 100 mg/ml</w:t>
      </w:r>
    </w:p>
    <w:p w14:paraId="4957A97A" w14:textId="77777777" w:rsidR="00E835E5" w:rsidRPr="00582B17" w:rsidRDefault="00E835E5" w:rsidP="00E835E5">
      <w:pPr>
        <w:spacing w:line="240" w:lineRule="auto"/>
        <w:rPr>
          <w:lang w:val="pl-PL"/>
        </w:rPr>
      </w:pPr>
    </w:p>
    <w:p w14:paraId="430D7F97" w14:textId="77777777" w:rsidR="00E835E5" w:rsidRPr="00582B17" w:rsidRDefault="00E835E5" w:rsidP="00E835E5">
      <w:pPr>
        <w:spacing w:line="240" w:lineRule="auto"/>
        <w:rPr>
          <w:lang w:val="pl-PL"/>
        </w:rPr>
      </w:pPr>
    </w:p>
    <w:p w14:paraId="77E4AEA0"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pl-PL"/>
        </w:rPr>
      </w:pPr>
      <w:r w:rsidRPr="00582B17">
        <w:rPr>
          <w:b/>
          <w:bCs/>
          <w:lang w:val="pl-PL"/>
        </w:rPr>
        <w:t>1.</w:t>
      </w:r>
      <w:r w:rsidRPr="00582B17">
        <w:rPr>
          <w:b/>
          <w:bCs/>
          <w:lang w:val="pl-PL"/>
        </w:rPr>
        <w:tab/>
        <w:t>NAZIV LIJEKA</w:t>
      </w:r>
    </w:p>
    <w:p w14:paraId="1B0C2A1C" w14:textId="77777777" w:rsidR="00E835E5" w:rsidRPr="00582B17" w:rsidRDefault="00E835E5" w:rsidP="00E835E5">
      <w:pPr>
        <w:rPr>
          <w:noProof/>
          <w:lang w:val="pl-PL"/>
        </w:rPr>
      </w:pPr>
    </w:p>
    <w:p w14:paraId="3CB842EC" w14:textId="77777777" w:rsidR="00E835E5" w:rsidRPr="00582B17" w:rsidRDefault="00E835E5" w:rsidP="00E835E5">
      <w:pPr>
        <w:rPr>
          <w:noProof/>
          <w:highlight w:val="lightGray"/>
          <w:lang w:val="pl-PL"/>
        </w:rPr>
      </w:pPr>
      <w:r w:rsidRPr="00582B17">
        <w:rPr>
          <w:noProof/>
          <w:lang w:val="pl-PL"/>
        </w:rPr>
        <w:t>Strensiq 100 mg/ml otopina za injekciju</w:t>
      </w:r>
    </w:p>
    <w:p w14:paraId="03EC2DE8" w14:textId="77777777" w:rsidR="00E835E5" w:rsidRPr="00582B17" w:rsidRDefault="00E835E5" w:rsidP="00E835E5">
      <w:pPr>
        <w:rPr>
          <w:noProof/>
          <w:lang w:val="pl-PL"/>
        </w:rPr>
      </w:pPr>
      <w:r w:rsidRPr="00582B17">
        <w:rPr>
          <w:noProof/>
          <w:lang w:val="pl-PL"/>
        </w:rPr>
        <w:t>asfotaza alfa</w:t>
      </w:r>
    </w:p>
    <w:p w14:paraId="16A9CC6A" w14:textId="77777777" w:rsidR="00E835E5" w:rsidRPr="00582B17" w:rsidRDefault="00E835E5" w:rsidP="00E835E5">
      <w:pPr>
        <w:rPr>
          <w:noProof/>
          <w:lang w:val="pl-PL"/>
        </w:rPr>
      </w:pPr>
    </w:p>
    <w:p w14:paraId="0B13BBA7" w14:textId="77777777" w:rsidR="00E835E5" w:rsidRPr="00582B17" w:rsidRDefault="00E835E5" w:rsidP="00E835E5">
      <w:pPr>
        <w:rPr>
          <w:noProof/>
          <w:lang w:val="pl-PL"/>
        </w:rPr>
      </w:pPr>
    </w:p>
    <w:p w14:paraId="0F12B18A"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noProof/>
          <w:lang w:val="pl-PL"/>
        </w:rPr>
      </w:pPr>
      <w:r w:rsidRPr="00582B17">
        <w:rPr>
          <w:b/>
          <w:bCs/>
          <w:noProof/>
          <w:lang w:val="pl-PL"/>
        </w:rPr>
        <w:t>2.</w:t>
      </w:r>
      <w:r w:rsidRPr="00582B17">
        <w:rPr>
          <w:b/>
          <w:bCs/>
          <w:noProof/>
          <w:lang w:val="pl-PL"/>
        </w:rPr>
        <w:tab/>
        <w:t>NAVOĐENJE DJELATNE</w:t>
      </w:r>
      <w:r w:rsidR="00B20F60" w:rsidRPr="00582B17">
        <w:rPr>
          <w:b/>
          <w:bCs/>
          <w:noProof/>
          <w:lang w:val="pl-PL"/>
        </w:rPr>
        <w:t>(</w:t>
      </w:r>
      <w:r w:rsidRPr="00582B17">
        <w:rPr>
          <w:b/>
          <w:bCs/>
          <w:noProof/>
          <w:lang w:val="pl-PL"/>
        </w:rPr>
        <w:t>IH</w:t>
      </w:r>
      <w:r w:rsidR="00B20F60" w:rsidRPr="00582B17">
        <w:rPr>
          <w:b/>
          <w:bCs/>
          <w:noProof/>
          <w:lang w:val="pl-PL"/>
        </w:rPr>
        <w:t>)</w:t>
      </w:r>
      <w:r w:rsidRPr="00582B17">
        <w:rPr>
          <w:b/>
          <w:bCs/>
          <w:noProof/>
          <w:lang w:val="pl-PL"/>
        </w:rPr>
        <w:t xml:space="preserve"> TVARI</w:t>
      </w:r>
    </w:p>
    <w:p w14:paraId="5B31B3A1" w14:textId="77777777" w:rsidR="00E835E5" w:rsidRPr="00582B17" w:rsidRDefault="00E835E5" w:rsidP="00E835E5">
      <w:pPr>
        <w:rPr>
          <w:noProof/>
          <w:lang w:val="pl-PL"/>
        </w:rPr>
      </w:pPr>
    </w:p>
    <w:p w14:paraId="1CC4FFAE" w14:textId="77777777" w:rsidR="00E835E5" w:rsidRPr="00582B17" w:rsidRDefault="00E835E5" w:rsidP="00E835E5">
      <w:pPr>
        <w:rPr>
          <w:noProof/>
          <w:highlight w:val="lightGray"/>
          <w:lang w:val="pl-PL"/>
        </w:rPr>
      </w:pPr>
      <w:r w:rsidRPr="00582B17">
        <w:rPr>
          <w:noProof/>
          <w:lang w:val="pl-PL"/>
        </w:rPr>
        <w:t>Jedan ml otopine sadrži 100 mg asfotaze alfa.</w:t>
      </w:r>
    </w:p>
    <w:p w14:paraId="4C918808" w14:textId="77777777" w:rsidR="00E835E5" w:rsidRPr="00582B17" w:rsidRDefault="00E835E5" w:rsidP="00E835E5">
      <w:pPr>
        <w:rPr>
          <w:noProof/>
          <w:lang w:val="pl-PL"/>
        </w:rPr>
      </w:pPr>
      <w:r w:rsidRPr="00582B17">
        <w:rPr>
          <w:noProof/>
          <w:lang w:val="pl-PL"/>
        </w:rPr>
        <w:t>Jedna bočica sadrži 80 mg asfotaze alfa (80 mg/0,8 ml).</w:t>
      </w:r>
    </w:p>
    <w:p w14:paraId="061C823C" w14:textId="77777777" w:rsidR="00E835E5" w:rsidRPr="00582B17" w:rsidRDefault="00E835E5" w:rsidP="00E835E5">
      <w:pPr>
        <w:rPr>
          <w:noProof/>
          <w:lang w:val="pl-PL"/>
        </w:rPr>
      </w:pPr>
    </w:p>
    <w:p w14:paraId="0EBCFDC9" w14:textId="77777777" w:rsidR="00E835E5" w:rsidRPr="00582B17" w:rsidRDefault="00E835E5" w:rsidP="00E835E5">
      <w:pPr>
        <w:rPr>
          <w:noProof/>
          <w:lang w:val="pl-PL"/>
        </w:rPr>
      </w:pPr>
    </w:p>
    <w:p w14:paraId="0360AE29"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pl-PL"/>
        </w:rPr>
      </w:pPr>
      <w:r w:rsidRPr="00582B17">
        <w:rPr>
          <w:b/>
          <w:bCs/>
          <w:noProof/>
          <w:lang w:val="pl-PL"/>
        </w:rPr>
        <w:t>3.</w:t>
      </w:r>
      <w:r w:rsidRPr="00582B17">
        <w:rPr>
          <w:b/>
          <w:bCs/>
          <w:noProof/>
          <w:lang w:val="pl-PL"/>
        </w:rPr>
        <w:tab/>
        <w:t>POPIS POMOĆNIH TVARI</w:t>
      </w:r>
    </w:p>
    <w:p w14:paraId="2F061FD4" w14:textId="77777777" w:rsidR="00E835E5" w:rsidRPr="00582B17" w:rsidRDefault="00E835E5" w:rsidP="00E835E5">
      <w:pPr>
        <w:keepNext/>
        <w:rPr>
          <w:noProof/>
          <w:lang w:val="pl-PL"/>
        </w:rPr>
      </w:pPr>
    </w:p>
    <w:p w14:paraId="18FFE60E" w14:textId="77777777" w:rsidR="00E835E5" w:rsidRPr="00582B17" w:rsidRDefault="00F82AEF" w:rsidP="00E835E5">
      <w:pPr>
        <w:rPr>
          <w:noProof/>
          <w:lang w:val="pl-PL"/>
        </w:rPr>
      </w:pPr>
      <w:r>
        <w:rPr>
          <w:noProof/>
          <w:lang w:val="pl-PL"/>
        </w:rPr>
        <w:t>Popis pomoćnih tvari: n</w:t>
      </w:r>
      <w:r w:rsidR="00E835E5" w:rsidRPr="00582B17">
        <w:rPr>
          <w:noProof/>
          <w:lang w:val="pl-PL"/>
        </w:rPr>
        <w:t>atrijev klorid, dibazični natrijev fosfat, heptahidrat, monobazični natrijev fosfat, hidrat, voda za injekcije.</w:t>
      </w:r>
    </w:p>
    <w:p w14:paraId="2C2958FD" w14:textId="77777777" w:rsidR="00E835E5" w:rsidRPr="00582B17" w:rsidRDefault="00E835E5" w:rsidP="00E835E5">
      <w:pPr>
        <w:rPr>
          <w:noProof/>
          <w:lang w:val="pl-PL"/>
        </w:rPr>
      </w:pPr>
    </w:p>
    <w:p w14:paraId="4947BAB3" w14:textId="77777777" w:rsidR="00E835E5" w:rsidRPr="00582B17" w:rsidRDefault="00E835E5" w:rsidP="00E835E5">
      <w:pPr>
        <w:rPr>
          <w:noProof/>
          <w:lang w:val="pl-PL"/>
        </w:rPr>
      </w:pPr>
      <w:r w:rsidRPr="00582B17">
        <w:rPr>
          <w:noProof/>
          <w:highlight w:val="lightGray"/>
          <w:lang w:val="pl-PL"/>
        </w:rPr>
        <w:t>Vidjeti uputu o lijeku za više informacija.</w:t>
      </w:r>
    </w:p>
    <w:p w14:paraId="5FD2483B" w14:textId="77777777" w:rsidR="00E835E5" w:rsidRPr="00582B17" w:rsidRDefault="00E835E5" w:rsidP="00E835E5">
      <w:pPr>
        <w:rPr>
          <w:noProof/>
          <w:lang w:val="pl-PL"/>
        </w:rPr>
      </w:pPr>
    </w:p>
    <w:p w14:paraId="2129EC28" w14:textId="77777777" w:rsidR="00E835E5" w:rsidRPr="00582B17" w:rsidRDefault="00E835E5" w:rsidP="00E835E5">
      <w:pPr>
        <w:rPr>
          <w:noProof/>
          <w:lang w:val="pl-PL"/>
        </w:rPr>
      </w:pPr>
    </w:p>
    <w:p w14:paraId="60558382"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pl-PL"/>
        </w:rPr>
      </w:pPr>
      <w:r w:rsidRPr="00582B17">
        <w:rPr>
          <w:b/>
          <w:bCs/>
          <w:noProof/>
          <w:lang w:val="pl-PL"/>
        </w:rPr>
        <w:t>4.</w:t>
      </w:r>
      <w:r w:rsidRPr="00582B17">
        <w:rPr>
          <w:b/>
          <w:bCs/>
          <w:noProof/>
          <w:lang w:val="pl-PL"/>
        </w:rPr>
        <w:tab/>
        <w:t>FARMACEUTSKI OBLIK I SADRŽAJ</w:t>
      </w:r>
    </w:p>
    <w:p w14:paraId="4BA30F48" w14:textId="77777777" w:rsidR="00E835E5" w:rsidRPr="00582B17" w:rsidRDefault="00E835E5" w:rsidP="00E835E5">
      <w:pPr>
        <w:keepNext/>
        <w:rPr>
          <w:noProof/>
          <w:lang w:val="pl-PL"/>
        </w:rPr>
      </w:pPr>
    </w:p>
    <w:p w14:paraId="498E1D10" w14:textId="77777777" w:rsidR="00E835E5" w:rsidRPr="00582B17" w:rsidRDefault="00E835E5" w:rsidP="00E835E5">
      <w:pPr>
        <w:keepNext/>
        <w:rPr>
          <w:noProof/>
          <w:lang w:val="pl-PL"/>
        </w:rPr>
      </w:pPr>
      <w:r w:rsidRPr="00A467AD">
        <w:rPr>
          <w:noProof/>
          <w:highlight w:val="lightGray"/>
          <w:lang w:val="hr-HR"/>
        </w:rPr>
        <w:t>Otopina za injekciju</w:t>
      </w:r>
    </w:p>
    <w:p w14:paraId="6BFDDBD5" w14:textId="77777777" w:rsidR="00E835E5" w:rsidRPr="00582B17" w:rsidRDefault="00E835E5" w:rsidP="00E835E5">
      <w:pPr>
        <w:keepNext/>
        <w:rPr>
          <w:noProof/>
          <w:lang w:val="pl-PL"/>
        </w:rPr>
      </w:pPr>
      <w:r w:rsidRPr="00582B17">
        <w:rPr>
          <w:noProof/>
          <w:lang w:val="pl-PL"/>
        </w:rPr>
        <w:t xml:space="preserve">1 bočica </w:t>
      </w:r>
      <w:r w:rsidRPr="00A467AD">
        <w:rPr>
          <w:noProof/>
          <w:lang w:val="hr-HR"/>
        </w:rPr>
        <w:t>od 0,8 ml</w:t>
      </w:r>
    </w:p>
    <w:p w14:paraId="04E75F3D" w14:textId="77777777" w:rsidR="00E835E5" w:rsidRPr="00582B17" w:rsidRDefault="00E835E5" w:rsidP="00E835E5">
      <w:pPr>
        <w:rPr>
          <w:noProof/>
          <w:highlight w:val="lightGray"/>
          <w:lang w:val="pl-PL"/>
        </w:rPr>
      </w:pPr>
      <w:r w:rsidRPr="00582B17">
        <w:rPr>
          <w:noProof/>
          <w:highlight w:val="lightGray"/>
          <w:lang w:val="pl-PL"/>
        </w:rPr>
        <w:t xml:space="preserve">12 bočica </w:t>
      </w:r>
      <w:r w:rsidRPr="00A467AD">
        <w:rPr>
          <w:noProof/>
          <w:highlight w:val="lightGray"/>
          <w:shd w:val="clear" w:color="auto" w:fill="D9D9D9"/>
          <w:lang w:val="hr-HR"/>
        </w:rPr>
        <w:t>od 0,8 ml</w:t>
      </w:r>
    </w:p>
    <w:p w14:paraId="3B3D4728" w14:textId="77777777" w:rsidR="00E835E5" w:rsidRPr="00582B17" w:rsidRDefault="00E835E5" w:rsidP="00E835E5">
      <w:pPr>
        <w:rPr>
          <w:noProof/>
          <w:lang w:val="pl-PL"/>
        </w:rPr>
      </w:pPr>
    </w:p>
    <w:p w14:paraId="38DF9283" w14:textId="77777777" w:rsidR="00E835E5" w:rsidRPr="00582B17" w:rsidRDefault="00E835E5" w:rsidP="00E835E5">
      <w:pPr>
        <w:rPr>
          <w:noProof/>
          <w:lang w:val="pl-PL"/>
        </w:rPr>
      </w:pPr>
    </w:p>
    <w:p w14:paraId="74048247"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nb-NO"/>
        </w:rPr>
      </w:pPr>
      <w:r w:rsidRPr="00582B17">
        <w:rPr>
          <w:b/>
          <w:bCs/>
          <w:noProof/>
          <w:lang w:val="nb-NO"/>
        </w:rPr>
        <w:t>5.</w:t>
      </w:r>
      <w:r w:rsidRPr="00582B17">
        <w:rPr>
          <w:b/>
          <w:bCs/>
          <w:noProof/>
          <w:lang w:val="nb-NO"/>
        </w:rPr>
        <w:tab/>
        <w:t>NAČIN I PUT(EVI) PRIMJENE LIJEKA</w:t>
      </w:r>
    </w:p>
    <w:p w14:paraId="6C06E410" w14:textId="77777777" w:rsidR="00E835E5" w:rsidRPr="00582B17" w:rsidRDefault="00E835E5" w:rsidP="00E835E5">
      <w:pPr>
        <w:keepNext/>
        <w:rPr>
          <w:noProof/>
          <w:lang w:val="nb-NO"/>
        </w:rPr>
      </w:pPr>
    </w:p>
    <w:p w14:paraId="5F6826D5" w14:textId="77777777" w:rsidR="00E835E5" w:rsidRPr="00582B17" w:rsidRDefault="00E835E5" w:rsidP="00E835E5">
      <w:pPr>
        <w:rPr>
          <w:noProof/>
          <w:lang w:val="nb-NO"/>
        </w:rPr>
      </w:pPr>
      <w:r w:rsidRPr="00582B17">
        <w:rPr>
          <w:noProof/>
          <w:lang w:val="nb-NO"/>
        </w:rPr>
        <w:t>Prije uporabe pročitajte uputu o lijeku.</w:t>
      </w:r>
    </w:p>
    <w:p w14:paraId="39A69E4F" w14:textId="77777777" w:rsidR="00E835E5" w:rsidRPr="00582B17" w:rsidRDefault="002A223D" w:rsidP="00E835E5">
      <w:pPr>
        <w:rPr>
          <w:noProof/>
          <w:lang w:val="nb-NO"/>
        </w:rPr>
      </w:pPr>
      <w:r w:rsidRPr="00582B17">
        <w:rPr>
          <w:noProof/>
          <w:lang w:val="nb-NO"/>
        </w:rPr>
        <w:t>Za supkutanu primjenu</w:t>
      </w:r>
      <w:r w:rsidR="00E835E5" w:rsidRPr="00582B17">
        <w:rPr>
          <w:noProof/>
          <w:lang w:val="nb-NO"/>
        </w:rPr>
        <w:t>.</w:t>
      </w:r>
    </w:p>
    <w:p w14:paraId="481409E0" w14:textId="77777777" w:rsidR="00E835E5" w:rsidRPr="00582B17" w:rsidRDefault="00E835E5" w:rsidP="00E835E5">
      <w:pPr>
        <w:rPr>
          <w:noProof/>
          <w:lang w:val="nb-NO"/>
        </w:rPr>
      </w:pPr>
    </w:p>
    <w:p w14:paraId="43CBB3A9" w14:textId="77777777" w:rsidR="00E835E5" w:rsidRPr="00582B17" w:rsidRDefault="00E835E5" w:rsidP="00E835E5">
      <w:pPr>
        <w:rPr>
          <w:noProof/>
          <w:lang w:val="nb-NO"/>
        </w:rPr>
      </w:pPr>
    </w:p>
    <w:p w14:paraId="78B839B3"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nb-NO"/>
        </w:rPr>
      </w:pPr>
      <w:r w:rsidRPr="00582B17">
        <w:rPr>
          <w:b/>
          <w:bCs/>
          <w:noProof/>
          <w:lang w:val="nb-NO"/>
        </w:rPr>
        <w:t>6.</w:t>
      </w:r>
      <w:r w:rsidRPr="00582B17">
        <w:rPr>
          <w:b/>
          <w:bCs/>
          <w:noProof/>
          <w:lang w:val="nb-NO"/>
        </w:rPr>
        <w:tab/>
        <w:t>POSEBNO UPOZORENJE O ČUVANJU LIJEKA IZVAN POGLEDA I DOHVATA DJECE</w:t>
      </w:r>
    </w:p>
    <w:p w14:paraId="4E8A8A07" w14:textId="77777777" w:rsidR="00E835E5" w:rsidRPr="00582B17" w:rsidRDefault="00E835E5" w:rsidP="00E835E5">
      <w:pPr>
        <w:keepNext/>
        <w:rPr>
          <w:noProof/>
          <w:lang w:val="nb-NO"/>
        </w:rPr>
      </w:pPr>
    </w:p>
    <w:p w14:paraId="33DE0E14" w14:textId="77777777" w:rsidR="00E835E5" w:rsidRPr="00582B17" w:rsidRDefault="00E835E5" w:rsidP="00E835E5">
      <w:pPr>
        <w:outlineLvl w:val="0"/>
        <w:rPr>
          <w:noProof/>
          <w:lang w:val="nb-NO"/>
        </w:rPr>
      </w:pPr>
      <w:r w:rsidRPr="00582B17">
        <w:rPr>
          <w:noProof/>
          <w:lang w:val="nb-NO"/>
        </w:rPr>
        <w:t>Čuvati izvan pogleda i d</w:t>
      </w:r>
      <w:r w:rsidR="00EB0DE0" w:rsidRPr="00582B17">
        <w:rPr>
          <w:noProof/>
          <w:lang w:val="nb-NO"/>
        </w:rPr>
        <w:t>ohvata</w:t>
      </w:r>
      <w:r w:rsidRPr="00582B17">
        <w:rPr>
          <w:noProof/>
          <w:lang w:val="nb-NO"/>
        </w:rPr>
        <w:t xml:space="preserve"> djece.</w:t>
      </w:r>
    </w:p>
    <w:p w14:paraId="68CEDF71" w14:textId="77777777" w:rsidR="00E835E5" w:rsidRPr="00582B17" w:rsidRDefault="00E835E5" w:rsidP="00E835E5">
      <w:pPr>
        <w:rPr>
          <w:noProof/>
          <w:lang w:val="nb-NO"/>
        </w:rPr>
      </w:pPr>
    </w:p>
    <w:p w14:paraId="635EEB82" w14:textId="77777777" w:rsidR="00E835E5" w:rsidRPr="00582B17" w:rsidRDefault="00E835E5" w:rsidP="00E835E5">
      <w:pPr>
        <w:rPr>
          <w:noProof/>
          <w:lang w:val="nb-NO"/>
        </w:rPr>
      </w:pPr>
    </w:p>
    <w:p w14:paraId="4B7DC4ED"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pl-PL"/>
        </w:rPr>
      </w:pPr>
      <w:r w:rsidRPr="00582B17">
        <w:rPr>
          <w:b/>
          <w:bCs/>
          <w:noProof/>
          <w:lang w:val="pl-PL"/>
        </w:rPr>
        <w:t>7.</w:t>
      </w:r>
      <w:r w:rsidRPr="00582B17">
        <w:rPr>
          <w:b/>
          <w:bCs/>
          <w:noProof/>
          <w:lang w:val="pl-PL"/>
        </w:rPr>
        <w:tab/>
        <w:t>DRUGO(A) POSEBNO(A) UPOZORENJE(A), AKO JE POTREBNO</w:t>
      </w:r>
    </w:p>
    <w:p w14:paraId="32F884C0" w14:textId="77777777" w:rsidR="00E835E5" w:rsidRPr="00582B17" w:rsidRDefault="00E835E5" w:rsidP="00E835E5">
      <w:pPr>
        <w:tabs>
          <w:tab w:val="left" w:pos="749"/>
        </w:tabs>
        <w:rPr>
          <w:lang w:val="pl-PL"/>
        </w:rPr>
      </w:pPr>
    </w:p>
    <w:p w14:paraId="03098CA0" w14:textId="77777777" w:rsidR="00E835E5" w:rsidRPr="00582B17" w:rsidRDefault="00E835E5" w:rsidP="00E835E5">
      <w:pPr>
        <w:tabs>
          <w:tab w:val="left" w:pos="749"/>
        </w:tabs>
        <w:rPr>
          <w:lang w:val="pl-PL"/>
        </w:rPr>
      </w:pPr>
    </w:p>
    <w:p w14:paraId="2064858F"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lang w:val="pl-PL"/>
        </w:rPr>
      </w:pPr>
      <w:r w:rsidRPr="00582B17">
        <w:rPr>
          <w:b/>
          <w:bCs/>
          <w:lang w:val="pl-PL"/>
        </w:rPr>
        <w:t>8.</w:t>
      </w:r>
      <w:r w:rsidRPr="00582B17">
        <w:rPr>
          <w:b/>
          <w:bCs/>
          <w:lang w:val="pl-PL"/>
        </w:rPr>
        <w:tab/>
        <w:t>ROK VALJANOSTI</w:t>
      </w:r>
    </w:p>
    <w:p w14:paraId="4B64719A" w14:textId="77777777" w:rsidR="00E835E5" w:rsidRPr="00582B17" w:rsidRDefault="00E835E5" w:rsidP="00E835E5">
      <w:pPr>
        <w:keepNext/>
        <w:rPr>
          <w:highlight w:val="yellow"/>
          <w:lang w:val="pl-PL"/>
        </w:rPr>
      </w:pPr>
    </w:p>
    <w:p w14:paraId="676709B1" w14:textId="77777777" w:rsidR="00E835E5" w:rsidRPr="00582B17" w:rsidRDefault="002C1781" w:rsidP="00E835E5">
      <w:pPr>
        <w:keepNext/>
        <w:rPr>
          <w:noProof/>
          <w:lang w:val="pl-PL"/>
        </w:rPr>
      </w:pPr>
      <w:r w:rsidRPr="00582B17">
        <w:rPr>
          <w:noProof/>
          <w:lang w:val="pl-PL"/>
        </w:rPr>
        <w:t>Rok valjanosti</w:t>
      </w:r>
    </w:p>
    <w:p w14:paraId="76EBC8F4" w14:textId="77777777" w:rsidR="00E835E5" w:rsidRPr="00582B17" w:rsidRDefault="00E835E5" w:rsidP="00E835E5">
      <w:pPr>
        <w:rPr>
          <w:noProof/>
          <w:lang w:val="pl-PL"/>
        </w:rPr>
      </w:pPr>
    </w:p>
    <w:p w14:paraId="4E8929EE" w14:textId="77777777" w:rsidR="00E835E5" w:rsidRPr="00582B17" w:rsidRDefault="00E835E5" w:rsidP="00E835E5">
      <w:pPr>
        <w:rPr>
          <w:noProof/>
          <w:lang w:val="pl-PL"/>
        </w:rPr>
      </w:pPr>
    </w:p>
    <w:p w14:paraId="7F1A81DF"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pl-PL"/>
        </w:rPr>
      </w:pPr>
      <w:r w:rsidRPr="00582B17">
        <w:rPr>
          <w:b/>
          <w:bCs/>
          <w:noProof/>
          <w:lang w:val="pl-PL"/>
        </w:rPr>
        <w:t>9.</w:t>
      </w:r>
      <w:r w:rsidRPr="00582B17">
        <w:rPr>
          <w:b/>
          <w:bCs/>
          <w:noProof/>
          <w:lang w:val="pl-PL"/>
        </w:rPr>
        <w:tab/>
        <w:t>POSEBNE MJERE ČUVANJA</w:t>
      </w:r>
    </w:p>
    <w:p w14:paraId="36F5563A" w14:textId="77777777" w:rsidR="00E835E5" w:rsidRPr="00582B17" w:rsidRDefault="00E835E5" w:rsidP="00E835E5">
      <w:pPr>
        <w:keepNext/>
        <w:rPr>
          <w:noProof/>
          <w:highlight w:val="yellow"/>
          <w:lang w:val="pl-PL"/>
        </w:rPr>
      </w:pPr>
    </w:p>
    <w:p w14:paraId="7CF9BF9D" w14:textId="77777777" w:rsidR="00E835E5" w:rsidRPr="00582B17" w:rsidRDefault="00E835E5" w:rsidP="00E835E5">
      <w:pPr>
        <w:rPr>
          <w:noProof/>
          <w:lang w:val="pl-PL"/>
        </w:rPr>
      </w:pPr>
      <w:r w:rsidRPr="00582B17">
        <w:rPr>
          <w:noProof/>
          <w:lang w:val="pl-PL"/>
        </w:rPr>
        <w:t>Čuvati u hladnjaku.</w:t>
      </w:r>
    </w:p>
    <w:p w14:paraId="1438F45B" w14:textId="77777777" w:rsidR="00E835E5" w:rsidRPr="00582B17" w:rsidRDefault="00E835E5" w:rsidP="00E835E5">
      <w:pPr>
        <w:rPr>
          <w:noProof/>
          <w:lang w:val="pl-PL"/>
        </w:rPr>
      </w:pPr>
      <w:r w:rsidRPr="00582B17">
        <w:rPr>
          <w:noProof/>
          <w:lang w:val="pl-PL"/>
        </w:rPr>
        <w:t>Ne zamrzavati.</w:t>
      </w:r>
    </w:p>
    <w:p w14:paraId="68030685" w14:textId="77777777" w:rsidR="00E835E5" w:rsidRPr="00582B17" w:rsidRDefault="00E835E5" w:rsidP="00E835E5">
      <w:pPr>
        <w:rPr>
          <w:noProof/>
          <w:lang w:val="pl-PL"/>
        </w:rPr>
      </w:pPr>
      <w:r w:rsidRPr="00582B17">
        <w:rPr>
          <w:noProof/>
          <w:lang w:val="pl-PL"/>
        </w:rPr>
        <w:t>Čuvati u originalnom pakiranju radi zaštite od svjetlosti.</w:t>
      </w:r>
    </w:p>
    <w:p w14:paraId="571E16C0" w14:textId="77777777" w:rsidR="00E835E5" w:rsidRPr="00582B17" w:rsidRDefault="00E835E5" w:rsidP="00E835E5">
      <w:pPr>
        <w:rPr>
          <w:noProof/>
          <w:lang w:val="pl-PL"/>
        </w:rPr>
      </w:pPr>
    </w:p>
    <w:p w14:paraId="385B95F2" w14:textId="77777777" w:rsidR="00E835E5" w:rsidRPr="00582B17" w:rsidRDefault="00E835E5" w:rsidP="00E835E5">
      <w:pPr>
        <w:ind w:left="567" w:hanging="567"/>
        <w:rPr>
          <w:noProof/>
          <w:lang w:val="pl-PL"/>
        </w:rPr>
      </w:pPr>
    </w:p>
    <w:p w14:paraId="2C9448B8"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noProof/>
          <w:lang w:val="pl-PL"/>
        </w:rPr>
      </w:pPr>
      <w:r w:rsidRPr="00582B17">
        <w:rPr>
          <w:b/>
          <w:bCs/>
          <w:noProof/>
          <w:lang w:val="pl-PL"/>
        </w:rPr>
        <w:t>10.</w:t>
      </w:r>
      <w:r w:rsidRPr="00582B17">
        <w:rPr>
          <w:b/>
          <w:bCs/>
          <w:noProof/>
          <w:lang w:val="pl-PL"/>
        </w:rPr>
        <w:tab/>
        <w:t>POSEBNE MJERE ZA ZBRINJAVANJE NEISKORIŠTENOG LIJEKA ILI OTPADNIH MATERIJALA KOJI POTJEČU OD LIJEKA, AKO JE POTREBNO</w:t>
      </w:r>
    </w:p>
    <w:p w14:paraId="4FB69296" w14:textId="77777777" w:rsidR="00E835E5" w:rsidRPr="00582B17" w:rsidRDefault="00E835E5" w:rsidP="00E835E5">
      <w:pPr>
        <w:keepNext/>
        <w:rPr>
          <w:noProof/>
          <w:lang w:val="pl-PL"/>
        </w:rPr>
      </w:pPr>
    </w:p>
    <w:p w14:paraId="2A2252DE" w14:textId="77777777" w:rsidR="00E835E5" w:rsidRPr="00582B17" w:rsidRDefault="00E835E5" w:rsidP="00E835E5">
      <w:pPr>
        <w:rPr>
          <w:noProof/>
          <w:lang w:val="pl-PL"/>
        </w:rPr>
      </w:pPr>
      <w:r w:rsidRPr="00582B17">
        <w:rPr>
          <w:noProof/>
          <w:lang w:val="pl-PL"/>
        </w:rPr>
        <w:t>Svu neupotrijebljenu otopinu treba baciti.</w:t>
      </w:r>
    </w:p>
    <w:p w14:paraId="01D1E857" w14:textId="77777777" w:rsidR="00E835E5" w:rsidRPr="00582B17" w:rsidRDefault="00E835E5" w:rsidP="00E835E5">
      <w:pPr>
        <w:rPr>
          <w:noProof/>
          <w:lang w:val="pl-PL"/>
        </w:rPr>
      </w:pPr>
    </w:p>
    <w:p w14:paraId="6CCB1557" w14:textId="77777777" w:rsidR="00E835E5" w:rsidRPr="00582B17" w:rsidRDefault="00E835E5" w:rsidP="00E835E5">
      <w:pPr>
        <w:rPr>
          <w:noProof/>
          <w:lang w:val="pl-PL"/>
        </w:rPr>
      </w:pPr>
    </w:p>
    <w:p w14:paraId="45FE8C3D"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noProof/>
          <w:lang w:val="pl-PL"/>
        </w:rPr>
      </w:pPr>
      <w:r w:rsidRPr="00582B17">
        <w:rPr>
          <w:b/>
          <w:bCs/>
          <w:noProof/>
          <w:lang w:val="pl-PL"/>
        </w:rPr>
        <w:t>11.</w:t>
      </w:r>
      <w:r w:rsidRPr="00582B17">
        <w:rPr>
          <w:b/>
          <w:bCs/>
          <w:noProof/>
          <w:lang w:val="pl-PL"/>
        </w:rPr>
        <w:tab/>
        <w:t>NAZIV I ADRESA NOSITELJA ODOBRENJA ZA STAVLJANJE LIJEKA U PROMET</w:t>
      </w:r>
    </w:p>
    <w:p w14:paraId="5156E4A3" w14:textId="77777777" w:rsidR="00E835E5" w:rsidRPr="00582B17" w:rsidRDefault="00E835E5" w:rsidP="00E835E5">
      <w:pPr>
        <w:keepNext/>
        <w:rPr>
          <w:noProof/>
          <w:lang w:val="pl-PL"/>
        </w:rPr>
      </w:pPr>
    </w:p>
    <w:p w14:paraId="0D8E3150" w14:textId="77777777" w:rsidR="00E835E5" w:rsidRPr="00582B17" w:rsidRDefault="00E835E5" w:rsidP="00E835E5">
      <w:pPr>
        <w:rPr>
          <w:noProof/>
          <w:lang w:val="fr-FR"/>
        </w:rPr>
      </w:pPr>
      <w:r w:rsidRPr="00582B17">
        <w:rPr>
          <w:noProof/>
          <w:lang w:val="fr-FR"/>
        </w:rPr>
        <w:t>Alexion Europe SAS</w:t>
      </w:r>
    </w:p>
    <w:p w14:paraId="2306735A" w14:textId="77777777" w:rsidR="004127E5" w:rsidRPr="00582B17" w:rsidRDefault="004127E5" w:rsidP="004127E5">
      <w:pPr>
        <w:rPr>
          <w:noProof/>
          <w:lang w:val="fr-FR"/>
        </w:rPr>
      </w:pPr>
      <w:r w:rsidRPr="00582B17">
        <w:rPr>
          <w:noProof/>
          <w:lang w:val="fr-FR"/>
        </w:rPr>
        <w:t>103-105 rue Anatole France</w:t>
      </w:r>
    </w:p>
    <w:p w14:paraId="4983FA65" w14:textId="77777777" w:rsidR="00E835E5" w:rsidRPr="00DF0B79" w:rsidRDefault="004127E5" w:rsidP="00E835E5">
      <w:pPr>
        <w:rPr>
          <w:noProof/>
          <w:lang w:val="fr-FR"/>
        </w:rPr>
      </w:pPr>
      <w:r w:rsidRPr="00DF0B79">
        <w:rPr>
          <w:noProof/>
          <w:lang w:val="fr-FR"/>
        </w:rPr>
        <w:t>92300 Levallois-Perret</w:t>
      </w:r>
    </w:p>
    <w:p w14:paraId="6729BF18" w14:textId="77777777" w:rsidR="00E835E5" w:rsidRPr="00DF0B79" w:rsidRDefault="00E835E5" w:rsidP="00E835E5">
      <w:pPr>
        <w:rPr>
          <w:noProof/>
          <w:lang w:val="fr-FR"/>
        </w:rPr>
      </w:pPr>
      <w:r w:rsidRPr="00DF0B79">
        <w:rPr>
          <w:noProof/>
          <w:lang w:val="fr-FR"/>
        </w:rPr>
        <w:t xml:space="preserve">Francuska </w:t>
      </w:r>
    </w:p>
    <w:p w14:paraId="4794E3B8" w14:textId="77777777" w:rsidR="00E835E5" w:rsidRPr="00DF0B79" w:rsidRDefault="00E835E5" w:rsidP="00E835E5">
      <w:pPr>
        <w:rPr>
          <w:noProof/>
          <w:lang w:val="fr-FR"/>
        </w:rPr>
      </w:pPr>
    </w:p>
    <w:p w14:paraId="35F0E82E" w14:textId="77777777" w:rsidR="00E835E5" w:rsidRPr="00DF0B79" w:rsidRDefault="00E835E5" w:rsidP="00E835E5">
      <w:pPr>
        <w:rPr>
          <w:noProof/>
          <w:lang w:val="fr-FR"/>
        </w:rPr>
      </w:pPr>
    </w:p>
    <w:p w14:paraId="7607FA7C" w14:textId="77777777" w:rsidR="00E835E5" w:rsidRPr="00DF0B79"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fr-FR"/>
        </w:rPr>
      </w:pPr>
      <w:r w:rsidRPr="00DF0B79">
        <w:rPr>
          <w:b/>
          <w:bCs/>
          <w:noProof/>
          <w:lang w:val="fr-FR"/>
        </w:rPr>
        <w:t>12.</w:t>
      </w:r>
      <w:r w:rsidRPr="00DF0B79">
        <w:rPr>
          <w:b/>
          <w:bCs/>
          <w:noProof/>
          <w:lang w:val="fr-FR"/>
        </w:rPr>
        <w:tab/>
        <w:t>BROJ(EVI) ODOBRENJA ZA STAVLJANJE LIJEKA U PROMET</w:t>
      </w:r>
    </w:p>
    <w:p w14:paraId="2B2155B8" w14:textId="77777777" w:rsidR="00E835E5" w:rsidRPr="00DF0B79" w:rsidRDefault="00E835E5" w:rsidP="00E835E5">
      <w:pPr>
        <w:keepNext/>
        <w:rPr>
          <w:noProof/>
          <w:lang w:val="fr-FR"/>
        </w:rPr>
      </w:pPr>
    </w:p>
    <w:p w14:paraId="38E23243" w14:textId="77777777" w:rsidR="00E835E5" w:rsidRPr="00DF0B79" w:rsidRDefault="00E835E5" w:rsidP="00E835E5">
      <w:pPr>
        <w:rPr>
          <w:noProof/>
          <w:lang w:val="fr-FR"/>
        </w:rPr>
      </w:pPr>
    </w:p>
    <w:p w14:paraId="58AEF394" w14:textId="77777777" w:rsidR="00E835E5" w:rsidRPr="00A467AD" w:rsidRDefault="00E835E5" w:rsidP="00E835E5">
      <w:pPr>
        <w:rPr>
          <w:lang w:val="hr-HR"/>
        </w:rPr>
      </w:pPr>
      <w:r w:rsidRPr="00A467AD">
        <w:rPr>
          <w:lang w:val="hr-HR"/>
        </w:rPr>
        <w:t>EU/</w:t>
      </w:r>
      <w:r w:rsidRPr="00A467AD">
        <w:rPr>
          <w:noProof/>
          <w:lang w:val="hr-HR"/>
        </w:rPr>
        <w:t>1/15/1015/003</w:t>
      </w:r>
    </w:p>
    <w:p w14:paraId="4AC35A4B" w14:textId="77777777" w:rsidR="00E835E5" w:rsidRPr="00A467AD" w:rsidRDefault="00E835E5" w:rsidP="00E835E5">
      <w:pPr>
        <w:rPr>
          <w:shd w:val="clear" w:color="auto" w:fill="D9D9D9"/>
          <w:lang w:val="hr-HR"/>
        </w:rPr>
      </w:pPr>
      <w:r w:rsidRPr="00A467AD">
        <w:rPr>
          <w:shd w:val="clear" w:color="auto" w:fill="D9D9D9"/>
          <w:lang w:val="hr-HR"/>
        </w:rPr>
        <w:t>EU/</w:t>
      </w:r>
      <w:r w:rsidRPr="00A467AD">
        <w:rPr>
          <w:noProof/>
          <w:shd w:val="clear" w:color="auto" w:fill="D9D9D9"/>
          <w:lang w:val="hr-HR"/>
        </w:rPr>
        <w:t>1/15/1015/004</w:t>
      </w:r>
      <w:r w:rsidRPr="00A467AD">
        <w:rPr>
          <w:shd w:val="clear" w:color="auto" w:fill="D9D9D9"/>
          <w:lang w:val="hr-HR"/>
        </w:rPr>
        <w:t xml:space="preserve"> </w:t>
      </w:r>
    </w:p>
    <w:p w14:paraId="436BCDCE" w14:textId="77777777" w:rsidR="00E835E5" w:rsidRPr="00DF0B79" w:rsidRDefault="00E835E5" w:rsidP="00E835E5">
      <w:pPr>
        <w:rPr>
          <w:noProof/>
          <w:lang w:val="fr-FR"/>
        </w:rPr>
      </w:pPr>
    </w:p>
    <w:p w14:paraId="19C33A85" w14:textId="77777777" w:rsidR="00E835E5" w:rsidRPr="00DF0B79" w:rsidRDefault="00E835E5" w:rsidP="00E835E5">
      <w:pPr>
        <w:rPr>
          <w:noProof/>
          <w:lang w:val="fr-FR"/>
        </w:rPr>
      </w:pPr>
    </w:p>
    <w:p w14:paraId="71A8BC42" w14:textId="77777777" w:rsidR="00E835E5" w:rsidRPr="00DF0B79"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fr-FR"/>
        </w:rPr>
      </w:pPr>
      <w:r w:rsidRPr="00DF0B79">
        <w:rPr>
          <w:b/>
          <w:bCs/>
          <w:noProof/>
          <w:lang w:val="fr-FR"/>
        </w:rPr>
        <w:t>13.</w:t>
      </w:r>
      <w:r w:rsidRPr="00DF0B79">
        <w:rPr>
          <w:b/>
          <w:bCs/>
          <w:noProof/>
          <w:lang w:val="fr-FR"/>
        </w:rPr>
        <w:tab/>
        <w:t>BROJ SERIJE</w:t>
      </w:r>
    </w:p>
    <w:p w14:paraId="714B15CD" w14:textId="77777777" w:rsidR="00E835E5" w:rsidRPr="00DF0B79" w:rsidRDefault="00E835E5" w:rsidP="00E835E5">
      <w:pPr>
        <w:keepNext/>
        <w:rPr>
          <w:i/>
          <w:iCs/>
          <w:noProof/>
          <w:lang w:val="fr-FR"/>
        </w:rPr>
      </w:pPr>
    </w:p>
    <w:p w14:paraId="689053FA" w14:textId="77777777" w:rsidR="00E835E5" w:rsidRPr="00DF0B79" w:rsidRDefault="00E835E5" w:rsidP="00E835E5">
      <w:pPr>
        <w:rPr>
          <w:noProof/>
          <w:lang w:val="fr-FR"/>
        </w:rPr>
      </w:pPr>
      <w:r w:rsidRPr="00DF0B79">
        <w:rPr>
          <w:noProof/>
          <w:lang w:val="fr-FR"/>
        </w:rPr>
        <w:t>Serija</w:t>
      </w:r>
    </w:p>
    <w:p w14:paraId="03F29D6D" w14:textId="77777777" w:rsidR="00E835E5" w:rsidRPr="00DF0B79" w:rsidRDefault="00E835E5" w:rsidP="00E835E5">
      <w:pPr>
        <w:rPr>
          <w:i/>
          <w:iCs/>
          <w:noProof/>
          <w:lang w:val="fr-FR"/>
        </w:rPr>
      </w:pPr>
    </w:p>
    <w:p w14:paraId="0D8E1EE4" w14:textId="77777777" w:rsidR="00E835E5" w:rsidRPr="00DF0B79" w:rsidRDefault="00E835E5" w:rsidP="00E835E5">
      <w:pPr>
        <w:rPr>
          <w:noProof/>
          <w:lang w:val="fr-FR"/>
        </w:rPr>
      </w:pPr>
    </w:p>
    <w:p w14:paraId="2043BE76" w14:textId="77777777" w:rsidR="00E835E5" w:rsidRPr="00DF0B79"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noProof/>
          <w:lang w:val="fr-FR"/>
        </w:rPr>
      </w:pPr>
      <w:r w:rsidRPr="00DF0B79">
        <w:rPr>
          <w:b/>
          <w:bCs/>
          <w:noProof/>
          <w:lang w:val="fr-FR"/>
        </w:rPr>
        <w:t>14.</w:t>
      </w:r>
      <w:r w:rsidRPr="00DF0B79">
        <w:rPr>
          <w:b/>
          <w:bCs/>
          <w:noProof/>
          <w:lang w:val="fr-FR"/>
        </w:rPr>
        <w:tab/>
        <w:t>NAČIN IZDAVANJA LIJEKA</w:t>
      </w:r>
    </w:p>
    <w:p w14:paraId="61EE8018" w14:textId="77777777" w:rsidR="00E835E5" w:rsidRPr="00DF0B79" w:rsidRDefault="00E835E5" w:rsidP="00E835E5">
      <w:pPr>
        <w:rPr>
          <w:noProof/>
          <w:lang w:val="fr-FR"/>
        </w:rPr>
      </w:pPr>
    </w:p>
    <w:p w14:paraId="15B500A6" w14:textId="77777777" w:rsidR="00E835E5" w:rsidRPr="00DF0B79" w:rsidRDefault="00E835E5" w:rsidP="00E835E5">
      <w:pPr>
        <w:rPr>
          <w:noProof/>
          <w:lang w:val="fr-FR"/>
        </w:rPr>
      </w:pPr>
    </w:p>
    <w:p w14:paraId="5BE6914E" w14:textId="77777777" w:rsidR="00E835E5" w:rsidRPr="00582B17" w:rsidRDefault="00E835E5" w:rsidP="00E835E5">
      <w:pPr>
        <w:keepNext/>
        <w:pBdr>
          <w:top w:val="single" w:sz="4" w:space="2" w:color="auto"/>
          <w:left w:val="single" w:sz="4" w:space="4" w:color="auto"/>
          <w:bottom w:val="single" w:sz="4" w:space="1" w:color="auto"/>
          <w:right w:val="single" w:sz="4" w:space="4" w:color="auto"/>
        </w:pBdr>
        <w:ind w:left="567" w:hanging="567"/>
        <w:outlineLvl w:val="0"/>
        <w:rPr>
          <w:noProof/>
          <w:lang w:val="pl-PL"/>
        </w:rPr>
      </w:pPr>
      <w:r w:rsidRPr="00582B17">
        <w:rPr>
          <w:b/>
          <w:bCs/>
          <w:noProof/>
          <w:lang w:val="pl-PL"/>
        </w:rPr>
        <w:t>15.</w:t>
      </w:r>
      <w:r w:rsidRPr="00582B17">
        <w:rPr>
          <w:b/>
          <w:bCs/>
          <w:noProof/>
          <w:lang w:val="pl-PL"/>
        </w:rPr>
        <w:tab/>
        <w:t>UPUTE ZA UPORABU</w:t>
      </w:r>
    </w:p>
    <w:p w14:paraId="37615599" w14:textId="77777777" w:rsidR="00E835E5" w:rsidRPr="00582B17" w:rsidRDefault="00E835E5" w:rsidP="00E835E5">
      <w:pPr>
        <w:rPr>
          <w:noProof/>
          <w:lang w:val="pl-PL"/>
        </w:rPr>
      </w:pPr>
    </w:p>
    <w:p w14:paraId="2C1D9684" w14:textId="77777777" w:rsidR="00E835E5" w:rsidRPr="00582B17" w:rsidRDefault="00E835E5" w:rsidP="00E835E5">
      <w:pPr>
        <w:rPr>
          <w:noProof/>
          <w:highlight w:val="yellow"/>
          <w:lang w:val="pl-PL"/>
        </w:rPr>
      </w:pPr>
    </w:p>
    <w:p w14:paraId="062407D2" w14:textId="77777777" w:rsidR="00E835E5" w:rsidRPr="00582B17" w:rsidRDefault="00E835E5" w:rsidP="00E835E5">
      <w:pPr>
        <w:keepNext/>
        <w:pBdr>
          <w:top w:val="single" w:sz="4" w:space="1" w:color="auto"/>
          <w:left w:val="single" w:sz="4" w:space="4" w:color="auto"/>
          <w:bottom w:val="single" w:sz="4" w:space="0" w:color="auto"/>
          <w:right w:val="single" w:sz="4" w:space="4" w:color="auto"/>
        </w:pBdr>
        <w:ind w:left="567" w:hanging="567"/>
        <w:rPr>
          <w:noProof/>
          <w:lang w:val="pl-PL"/>
        </w:rPr>
      </w:pPr>
      <w:r w:rsidRPr="00582B17">
        <w:rPr>
          <w:b/>
          <w:bCs/>
          <w:noProof/>
          <w:lang w:val="pl-PL"/>
        </w:rPr>
        <w:t>16.</w:t>
      </w:r>
      <w:r w:rsidRPr="00582B17">
        <w:rPr>
          <w:b/>
          <w:bCs/>
          <w:noProof/>
          <w:lang w:val="pl-PL"/>
        </w:rPr>
        <w:tab/>
        <w:t>PODACI NA BRAILLEOVOM PISMU</w:t>
      </w:r>
    </w:p>
    <w:p w14:paraId="2F4CA9CE" w14:textId="77777777" w:rsidR="00E835E5" w:rsidRPr="00582B17" w:rsidRDefault="00E835E5" w:rsidP="00E835E5">
      <w:pPr>
        <w:keepNext/>
        <w:rPr>
          <w:noProof/>
          <w:shd w:val="clear" w:color="auto" w:fill="CCCCCC"/>
          <w:lang w:val="pl-PL"/>
        </w:rPr>
      </w:pPr>
    </w:p>
    <w:p w14:paraId="2B1B0540" w14:textId="77777777" w:rsidR="00E835E5" w:rsidRPr="00582B17" w:rsidRDefault="00E835E5" w:rsidP="00E835E5">
      <w:pPr>
        <w:rPr>
          <w:noProof/>
          <w:lang w:val="pl-PL"/>
        </w:rPr>
      </w:pPr>
      <w:r w:rsidRPr="00582B17">
        <w:rPr>
          <w:noProof/>
          <w:lang w:val="pl-PL"/>
        </w:rPr>
        <w:t xml:space="preserve">STRENSIQ </w:t>
      </w:r>
      <w:r w:rsidRPr="00582B17">
        <w:rPr>
          <w:noProof/>
          <w:highlight w:val="lightGray"/>
          <w:lang w:val="pl-PL"/>
        </w:rPr>
        <w:t>100 mg/ml</w:t>
      </w:r>
    </w:p>
    <w:p w14:paraId="46A531AE" w14:textId="77777777" w:rsidR="00E835E5" w:rsidRPr="00582B17" w:rsidRDefault="00E835E5" w:rsidP="00E835E5">
      <w:pPr>
        <w:keepNext/>
        <w:rPr>
          <w:noProof/>
          <w:lang w:val="pl-PL"/>
        </w:rPr>
      </w:pPr>
      <w:r w:rsidRPr="00582B17">
        <w:rPr>
          <w:noProof/>
          <w:lang w:val="pl-PL"/>
        </w:rPr>
        <w:t>80 mg/0,8 ml</w:t>
      </w:r>
    </w:p>
    <w:p w14:paraId="4A6FBA59" w14:textId="77777777" w:rsidR="006C43C8" w:rsidRPr="00582B17" w:rsidRDefault="006C43C8" w:rsidP="006C43C8">
      <w:pPr>
        <w:rPr>
          <w:noProof/>
          <w:shd w:val="clear" w:color="auto" w:fill="CCCCCC"/>
          <w:lang w:val="pl-PL"/>
        </w:rPr>
      </w:pPr>
    </w:p>
    <w:p w14:paraId="3B4CD5E1" w14:textId="77777777" w:rsidR="006C43C8" w:rsidRPr="00582B17" w:rsidRDefault="006C43C8" w:rsidP="006C43C8">
      <w:pPr>
        <w:rPr>
          <w:noProof/>
          <w:shd w:val="clear" w:color="auto" w:fill="CCCCCC"/>
          <w:lang w:val="pl-PL"/>
        </w:rPr>
      </w:pPr>
    </w:p>
    <w:p w14:paraId="0DB5E1A6" w14:textId="77777777" w:rsidR="006C43C8" w:rsidRPr="00582B17" w:rsidRDefault="006C43C8" w:rsidP="006C43C8">
      <w:pPr>
        <w:keepNext/>
        <w:pBdr>
          <w:top w:val="single" w:sz="4" w:space="1" w:color="auto"/>
          <w:left w:val="single" w:sz="4" w:space="4" w:color="auto"/>
          <w:bottom w:val="single" w:sz="4" w:space="0" w:color="auto"/>
          <w:right w:val="single" w:sz="4" w:space="4" w:color="auto"/>
        </w:pBdr>
        <w:ind w:left="567" w:hanging="567"/>
        <w:rPr>
          <w:b/>
          <w:bCs/>
          <w:noProof/>
          <w:lang w:val="pl-PL"/>
        </w:rPr>
      </w:pPr>
      <w:r w:rsidRPr="00582B17">
        <w:rPr>
          <w:b/>
          <w:bCs/>
          <w:noProof/>
          <w:lang w:val="pl-PL"/>
        </w:rPr>
        <w:t>17.</w:t>
      </w:r>
      <w:r w:rsidRPr="00582B17">
        <w:rPr>
          <w:b/>
          <w:bCs/>
          <w:noProof/>
          <w:lang w:val="pl-PL"/>
        </w:rPr>
        <w:tab/>
        <w:t>JEDINSTVENI IDENTIFIKATOR – 2D BARKOD</w:t>
      </w:r>
    </w:p>
    <w:p w14:paraId="159E46AB" w14:textId="77777777" w:rsidR="006C43C8" w:rsidRPr="00582B17" w:rsidRDefault="006C43C8" w:rsidP="006C43C8">
      <w:pPr>
        <w:keepNext/>
        <w:rPr>
          <w:noProof/>
          <w:shd w:val="clear" w:color="auto" w:fill="CCCCCC"/>
          <w:lang w:val="pl-PL"/>
        </w:rPr>
      </w:pPr>
    </w:p>
    <w:p w14:paraId="7409CBC9" w14:textId="77777777" w:rsidR="006C43C8" w:rsidRPr="00582B17" w:rsidRDefault="006C43C8" w:rsidP="006C43C8">
      <w:pPr>
        <w:rPr>
          <w:noProof/>
          <w:shd w:val="clear" w:color="auto" w:fill="CCCCCC"/>
          <w:lang w:val="pl-PL"/>
        </w:rPr>
      </w:pPr>
      <w:r w:rsidRPr="00582B17">
        <w:rPr>
          <w:noProof/>
          <w:shd w:val="clear" w:color="auto" w:fill="CCCCCC"/>
          <w:lang w:val="pl-PL"/>
        </w:rPr>
        <w:t>Sadrži 2D barkod s jedinstvenim identifikatorom.</w:t>
      </w:r>
    </w:p>
    <w:p w14:paraId="36DBCAAB" w14:textId="77777777" w:rsidR="006C43C8" w:rsidRPr="00582B17" w:rsidRDefault="006C43C8" w:rsidP="006C43C8">
      <w:pPr>
        <w:rPr>
          <w:noProof/>
          <w:shd w:val="clear" w:color="auto" w:fill="CCCCCC"/>
          <w:lang w:val="pl-PL"/>
        </w:rPr>
      </w:pPr>
    </w:p>
    <w:p w14:paraId="28FAC449" w14:textId="77777777" w:rsidR="006C43C8" w:rsidRPr="00582B17" w:rsidRDefault="006C43C8" w:rsidP="006C43C8">
      <w:pPr>
        <w:rPr>
          <w:noProof/>
          <w:shd w:val="clear" w:color="auto" w:fill="CCCCCC"/>
          <w:lang w:val="pl-PL"/>
        </w:rPr>
      </w:pPr>
    </w:p>
    <w:p w14:paraId="3748E6E8" w14:textId="77777777" w:rsidR="006C43C8" w:rsidRPr="00582B17" w:rsidRDefault="006C43C8" w:rsidP="006C43C8">
      <w:pPr>
        <w:keepNext/>
        <w:pBdr>
          <w:top w:val="single" w:sz="4" w:space="1" w:color="auto"/>
          <w:left w:val="single" w:sz="4" w:space="4" w:color="auto"/>
          <w:bottom w:val="single" w:sz="4" w:space="0" w:color="auto"/>
          <w:right w:val="single" w:sz="4" w:space="4" w:color="auto"/>
        </w:pBdr>
        <w:ind w:left="567" w:hanging="567"/>
        <w:rPr>
          <w:b/>
          <w:bCs/>
          <w:noProof/>
          <w:lang w:val="pl-PL"/>
        </w:rPr>
      </w:pPr>
      <w:r w:rsidRPr="00582B17">
        <w:rPr>
          <w:b/>
          <w:bCs/>
          <w:noProof/>
          <w:lang w:val="pl-PL"/>
        </w:rPr>
        <w:t>18.</w:t>
      </w:r>
      <w:r w:rsidRPr="00582B17">
        <w:rPr>
          <w:b/>
          <w:bCs/>
          <w:noProof/>
          <w:lang w:val="pl-PL"/>
        </w:rPr>
        <w:tab/>
        <w:t>JEDINSTVENI IDENTIFIKATOR – PODACI ČITLJIVI LJUDSKIM OKOM</w:t>
      </w:r>
    </w:p>
    <w:p w14:paraId="02CF2994" w14:textId="77777777" w:rsidR="006C43C8" w:rsidRPr="00582B17" w:rsidRDefault="006C43C8" w:rsidP="006C43C8">
      <w:pPr>
        <w:keepNext/>
        <w:rPr>
          <w:noProof/>
          <w:shd w:val="clear" w:color="auto" w:fill="CCCCCC"/>
          <w:lang w:val="pl-PL"/>
        </w:rPr>
      </w:pPr>
    </w:p>
    <w:p w14:paraId="607AB754" w14:textId="77777777" w:rsidR="006C43C8" w:rsidRPr="00582B17" w:rsidRDefault="006C43C8" w:rsidP="006C43C8">
      <w:pPr>
        <w:keepNext/>
        <w:rPr>
          <w:noProof/>
          <w:lang w:val="pl-PL"/>
        </w:rPr>
      </w:pPr>
      <w:r w:rsidRPr="00582B17">
        <w:rPr>
          <w:noProof/>
          <w:lang w:val="pl-PL"/>
        </w:rPr>
        <w:t>PC {broj}</w:t>
      </w:r>
    </w:p>
    <w:p w14:paraId="5ED803EF" w14:textId="77777777" w:rsidR="006C43C8" w:rsidRPr="00582B17" w:rsidRDefault="006C43C8" w:rsidP="006C43C8">
      <w:pPr>
        <w:keepNext/>
        <w:rPr>
          <w:noProof/>
          <w:lang w:val="pl-PL"/>
        </w:rPr>
      </w:pPr>
      <w:r w:rsidRPr="00582B17">
        <w:rPr>
          <w:noProof/>
          <w:lang w:val="pl-PL"/>
        </w:rPr>
        <w:t>SN {broj}</w:t>
      </w:r>
    </w:p>
    <w:p w14:paraId="201BC051" w14:textId="77777777" w:rsidR="00E835E5" w:rsidRPr="00582B17" w:rsidRDefault="006C43C8" w:rsidP="006C43C8">
      <w:pPr>
        <w:keepNext/>
        <w:rPr>
          <w:b/>
          <w:bCs/>
          <w:noProof/>
          <w:lang w:val="pl-PL"/>
        </w:rPr>
      </w:pPr>
      <w:r w:rsidRPr="00582B17">
        <w:rPr>
          <w:noProof/>
          <w:lang w:val="pl-PL"/>
        </w:rPr>
        <w:t>NN {broj}</w:t>
      </w:r>
      <w:r w:rsidR="00E835E5" w:rsidRPr="00582B17">
        <w:rPr>
          <w:noProof/>
          <w:shd w:val="clear" w:color="auto" w:fill="CCCCCC"/>
          <w:lang w:val="pl-PL"/>
        </w:rPr>
        <w:br w:type="page"/>
      </w:r>
    </w:p>
    <w:p w14:paraId="63ADAAC1" w14:textId="77777777" w:rsidR="00E835E5" w:rsidRPr="00582B17" w:rsidRDefault="00E835E5" w:rsidP="00E835E5">
      <w:pPr>
        <w:pBdr>
          <w:top w:val="single" w:sz="4" w:space="1" w:color="auto"/>
          <w:left w:val="single" w:sz="4" w:space="4" w:color="auto"/>
          <w:bottom w:val="single" w:sz="4" w:space="1" w:color="auto"/>
          <w:right w:val="single" w:sz="4" w:space="4" w:color="auto"/>
        </w:pBdr>
        <w:rPr>
          <w:b/>
          <w:bCs/>
          <w:noProof/>
          <w:lang w:val="pl-PL"/>
        </w:rPr>
      </w:pPr>
      <w:r w:rsidRPr="00582B17">
        <w:rPr>
          <w:b/>
          <w:bCs/>
          <w:noProof/>
          <w:lang w:val="pl-PL"/>
        </w:rPr>
        <w:t>PODACI KOJE MORA NAJMANJE SADRŽAVATI MALO UNUTARNJE PAKIRANJE</w:t>
      </w:r>
    </w:p>
    <w:p w14:paraId="187CAB52" w14:textId="77777777" w:rsidR="00E835E5" w:rsidRPr="00582B17" w:rsidRDefault="00E835E5" w:rsidP="00E835E5">
      <w:pPr>
        <w:pBdr>
          <w:top w:val="single" w:sz="4" w:space="1" w:color="auto"/>
          <w:left w:val="single" w:sz="4" w:space="4" w:color="auto"/>
          <w:bottom w:val="single" w:sz="4" w:space="1" w:color="auto"/>
          <w:right w:val="single" w:sz="4" w:space="4" w:color="auto"/>
        </w:pBdr>
        <w:rPr>
          <w:b/>
          <w:bCs/>
          <w:noProof/>
          <w:lang w:val="pl-PL"/>
        </w:rPr>
      </w:pPr>
    </w:p>
    <w:p w14:paraId="01C53046" w14:textId="77777777" w:rsidR="00E835E5" w:rsidRPr="00582B17" w:rsidRDefault="00E835E5" w:rsidP="00E835E5">
      <w:pPr>
        <w:pBdr>
          <w:top w:val="single" w:sz="4" w:space="1" w:color="auto"/>
          <w:left w:val="single" w:sz="4" w:space="4" w:color="auto"/>
          <w:bottom w:val="single" w:sz="4" w:space="1" w:color="auto"/>
          <w:right w:val="single" w:sz="4" w:space="4" w:color="auto"/>
        </w:pBdr>
        <w:rPr>
          <w:b/>
          <w:bCs/>
          <w:noProof/>
          <w:lang w:val="pl-PL"/>
        </w:rPr>
      </w:pPr>
      <w:r w:rsidRPr="00582B17">
        <w:rPr>
          <w:b/>
          <w:bCs/>
          <w:noProof/>
          <w:lang w:val="pl-PL"/>
        </w:rPr>
        <w:t>NALJEPNICA NA BOČICI 100 mg/ml</w:t>
      </w:r>
    </w:p>
    <w:p w14:paraId="04D9ABD9" w14:textId="77777777" w:rsidR="00E835E5" w:rsidRPr="00582B17" w:rsidRDefault="00E835E5" w:rsidP="00E835E5">
      <w:pPr>
        <w:rPr>
          <w:noProof/>
          <w:lang w:val="pl-PL"/>
        </w:rPr>
      </w:pPr>
    </w:p>
    <w:p w14:paraId="2DA26313" w14:textId="77777777" w:rsidR="00E835E5" w:rsidRPr="00582B17" w:rsidRDefault="00E835E5" w:rsidP="00E835E5">
      <w:pPr>
        <w:rPr>
          <w:noProof/>
          <w:lang w:val="pl-PL"/>
        </w:rPr>
      </w:pPr>
    </w:p>
    <w:p w14:paraId="49BFA60F"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noProof/>
          <w:lang w:val="pl-PL"/>
        </w:rPr>
      </w:pPr>
      <w:r w:rsidRPr="00582B17">
        <w:rPr>
          <w:b/>
          <w:bCs/>
          <w:noProof/>
          <w:lang w:val="pl-PL"/>
        </w:rPr>
        <w:t>1.</w:t>
      </w:r>
      <w:r w:rsidRPr="00582B17">
        <w:rPr>
          <w:b/>
          <w:bCs/>
          <w:noProof/>
          <w:lang w:val="pl-PL"/>
        </w:rPr>
        <w:tab/>
        <w:t>NAZIV LIJEKA I PUT(EVI) PRIMJENE LIJEKA</w:t>
      </w:r>
    </w:p>
    <w:p w14:paraId="58527A0E" w14:textId="77777777" w:rsidR="00E835E5" w:rsidRPr="00582B17" w:rsidRDefault="00E835E5" w:rsidP="00E835E5">
      <w:pPr>
        <w:keepNext/>
        <w:ind w:left="567" w:hanging="567"/>
        <w:rPr>
          <w:noProof/>
          <w:lang w:val="pl-PL"/>
        </w:rPr>
      </w:pPr>
    </w:p>
    <w:p w14:paraId="6F21631E" w14:textId="77777777" w:rsidR="00E835E5" w:rsidRPr="00A467AD" w:rsidRDefault="00E835E5" w:rsidP="00E835E5">
      <w:pPr>
        <w:rPr>
          <w:noProof/>
          <w:lang w:val="hr-HR"/>
        </w:rPr>
      </w:pPr>
      <w:r w:rsidRPr="00A467AD">
        <w:rPr>
          <w:noProof/>
          <w:lang w:val="hr-HR"/>
        </w:rPr>
        <w:t>Strensiq 100 mg/ml injekcija</w:t>
      </w:r>
    </w:p>
    <w:p w14:paraId="6EE475A6" w14:textId="77777777" w:rsidR="00E835E5" w:rsidRPr="00A467AD" w:rsidRDefault="00E835E5" w:rsidP="00E835E5">
      <w:pPr>
        <w:rPr>
          <w:noProof/>
          <w:lang w:val="es-ES"/>
        </w:rPr>
      </w:pPr>
      <w:r w:rsidRPr="00A467AD">
        <w:rPr>
          <w:noProof/>
          <w:lang w:val="es-ES"/>
        </w:rPr>
        <w:t>asfotaza alfa</w:t>
      </w:r>
    </w:p>
    <w:p w14:paraId="4D8255F8" w14:textId="77777777" w:rsidR="00E835E5" w:rsidRPr="00582B17" w:rsidRDefault="00E835E5" w:rsidP="00E835E5">
      <w:pPr>
        <w:rPr>
          <w:noProof/>
          <w:lang w:val="fi-FI"/>
        </w:rPr>
      </w:pPr>
      <w:r w:rsidRPr="00582B17">
        <w:rPr>
          <w:noProof/>
          <w:lang w:val="fi-FI"/>
        </w:rPr>
        <w:t>s.c.</w:t>
      </w:r>
    </w:p>
    <w:p w14:paraId="1C28DDE4" w14:textId="77777777" w:rsidR="00E835E5" w:rsidRPr="00582B17" w:rsidRDefault="00E835E5" w:rsidP="00E835E5">
      <w:pPr>
        <w:rPr>
          <w:noProof/>
          <w:lang w:val="fi-FI"/>
        </w:rPr>
      </w:pPr>
    </w:p>
    <w:p w14:paraId="66D542A7" w14:textId="77777777" w:rsidR="00C405AE" w:rsidRPr="00582B17" w:rsidRDefault="00C405AE" w:rsidP="00E835E5">
      <w:pPr>
        <w:rPr>
          <w:noProof/>
          <w:lang w:val="fi-FI"/>
        </w:rPr>
      </w:pPr>
    </w:p>
    <w:p w14:paraId="1E6ADDCE"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noProof/>
          <w:lang w:val="fi-FI"/>
        </w:rPr>
      </w:pPr>
      <w:r w:rsidRPr="00582B17">
        <w:rPr>
          <w:b/>
          <w:bCs/>
          <w:noProof/>
          <w:lang w:val="fi-FI"/>
        </w:rPr>
        <w:t>2.</w:t>
      </w:r>
      <w:r w:rsidRPr="00582B17">
        <w:rPr>
          <w:b/>
          <w:bCs/>
          <w:noProof/>
          <w:lang w:val="fi-FI"/>
        </w:rPr>
        <w:tab/>
        <w:t>NAČIN PRIMJENE LIJEKA</w:t>
      </w:r>
    </w:p>
    <w:p w14:paraId="04CBF936" w14:textId="77777777" w:rsidR="00E835E5" w:rsidRPr="00582B17" w:rsidRDefault="00E835E5" w:rsidP="00E835E5">
      <w:pPr>
        <w:rPr>
          <w:noProof/>
          <w:lang w:val="fi-FI"/>
        </w:rPr>
      </w:pPr>
    </w:p>
    <w:p w14:paraId="20244A23" w14:textId="77777777" w:rsidR="00E835E5" w:rsidRPr="00582B17" w:rsidRDefault="00E835E5" w:rsidP="00E835E5">
      <w:pPr>
        <w:rPr>
          <w:noProof/>
          <w:lang w:val="fi-FI"/>
        </w:rPr>
      </w:pPr>
    </w:p>
    <w:p w14:paraId="2B3CD910"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noProof/>
          <w:lang w:val="fi-FI"/>
        </w:rPr>
      </w:pPr>
      <w:r w:rsidRPr="00582B17">
        <w:rPr>
          <w:b/>
          <w:bCs/>
          <w:noProof/>
          <w:lang w:val="fi-FI"/>
        </w:rPr>
        <w:t>3.</w:t>
      </w:r>
      <w:r w:rsidRPr="00582B17">
        <w:rPr>
          <w:b/>
          <w:bCs/>
          <w:noProof/>
          <w:lang w:val="fi-FI"/>
        </w:rPr>
        <w:tab/>
        <w:t>ROK VALJANOSTI</w:t>
      </w:r>
    </w:p>
    <w:p w14:paraId="58600511" w14:textId="77777777" w:rsidR="00E835E5" w:rsidRPr="00582B17" w:rsidRDefault="00E835E5" w:rsidP="00E835E5">
      <w:pPr>
        <w:keepNext/>
        <w:rPr>
          <w:lang w:val="fi-FI"/>
        </w:rPr>
      </w:pPr>
    </w:p>
    <w:p w14:paraId="76AF373D" w14:textId="77777777" w:rsidR="00E835E5" w:rsidRPr="00582B17" w:rsidRDefault="0043504A" w:rsidP="00E835E5">
      <w:pPr>
        <w:rPr>
          <w:lang w:val="fi-FI"/>
        </w:rPr>
      </w:pPr>
      <w:r w:rsidRPr="00582B17">
        <w:rPr>
          <w:lang w:val="fi-FI"/>
        </w:rPr>
        <w:t>EXP</w:t>
      </w:r>
    </w:p>
    <w:p w14:paraId="3AE705BD" w14:textId="77777777" w:rsidR="00E835E5" w:rsidRPr="00582B17" w:rsidRDefault="00E835E5" w:rsidP="00E835E5">
      <w:pPr>
        <w:rPr>
          <w:lang w:val="fi-FI"/>
        </w:rPr>
      </w:pPr>
    </w:p>
    <w:p w14:paraId="4BD3F0C3" w14:textId="77777777" w:rsidR="00E835E5" w:rsidRPr="00582B17" w:rsidRDefault="00E835E5" w:rsidP="00E835E5">
      <w:pPr>
        <w:rPr>
          <w:lang w:val="fi-FI"/>
        </w:rPr>
      </w:pPr>
    </w:p>
    <w:p w14:paraId="1CC83F29"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lang w:val="fi-FI"/>
        </w:rPr>
      </w:pPr>
      <w:r w:rsidRPr="00582B17">
        <w:rPr>
          <w:b/>
          <w:bCs/>
          <w:lang w:val="fi-FI"/>
        </w:rPr>
        <w:t>4.</w:t>
      </w:r>
      <w:r w:rsidRPr="00582B17">
        <w:rPr>
          <w:b/>
          <w:bCs/>
          <w:lang w:val="fi-FI"/>
        </w:rPr>
        <w:tab/>
        <w:t>BROJ SERIJE</w:t>
      </w:r>
    </w:p>
    <w:p w14:paraId="492BC4F6" w14:textId="77777777" w:rsidR="00E835E5" w:rsidRPr="00582B17" w:rsidRDefault="00E835E5" w:rsidP="00E835E5">
      <w:pPr>
        <w:keepNext/>
        <w:ind w:right="113"/>
        <w:rPr>
          <w:lang w:val="fi-FI"/>
        </w:rPr>
      </w:pPr>
    </w:p>
    <w:p w14:paraId="2F2FECA2" w14:textId="77777777" w:rsidR="00E835E5" w:rsidRPr="00582B17" w:rsidRDefault="0043504A" w:rsidP="00E835E5">
      <w:pPr>
        <w:ind w:right="113"/>
        <w:rPr>
          <w:lang w:val="fi-FI"/>
        </w:rPr>
      </w:pPr>
      <w:r w:rsidRPr="00582B17">
        <w:rPr>
          <w:lang w:val="fi-FI"/>
        </w:rPr>
        <w:t>Lot</w:t>
      </w:r>
    </w:p>
    <w:p w14:paraId="5C95BF78" w14:textId="77777777" w:rsidR="00E835E5" w:rsidRPr="00582B17" w:rsidRDefault="00E835E5" w:rsidP="00E835E5">
      <w:pPr>
        <w:ind w:right="113"/>
        <w:rPr>
          <w:lang w:val="fi-FI"/>
        </w:rPr>
      </w:pPr>
    </w:p>
    <w:p w14:paraId="77DF3668" w14:textId="77777777" w:rsidR="00E835E5" w:rsidRPr="00582B17" w:rsidRDefault="00E835E5" w:rsidP="00E835E5">
      <w:pPr>
        <w:ind w:right="113"/>
        <w:rPr>
          <w:lang w:val="fi-FI"/>
        </w:rPr>
      </w:pPr>
    </w:p>
    <w:p w14:paraId="49372F7D" w14:textId="77777777" w:rsidR="00E835E5" w:rsidRPr="00582B17" w:rsidRDefault="00E835E5" w:rsidP="00E835E5">
      <w:pPr>
        <w:keepNext/>
        <w:pBdr>
          <w:top w:val="single" w:sz="4" w:space="1" w:color="auto"/>
          <w:left w:val="single" w:sz="4" w:space="4" w:color="auto"/>
          <w:bottom w:val="single" w:sz="4" w:space="1" w:color="auto"/>
          <w:right w:val="single" w:sz="4" w:space="4" w:color="auto"/>
        </w:pBdr>
        <w:ind w:left="567" w:hanging="567"/>
        <w:outlineLvl w:val="0"/>
        <w:rPr>
          <w:b/>
          <w:bCs/>
          <w:noProof/>
          <w:lang w:val="fi-FI"/>
        </w:rPr>
      </w:pPr>
      <w:r w:rsidRPr="00582B17">
        <w:rPr>
          <w:b/>
          <w:bCs/>
          <w:noProof/>
          <w:lang w:val="fi-FI"/>
        </w:rPr>
        <w:t>5.</w:t>
      </w:r>
      <w:r w:rsidRPr="00582B17">
        <w:rPr>
          <w:b/>
          <w:bCs/>
          <w:noProof/>
          <w:lang w:val="fi-FI"/>
        </w:rPr>
        <w:tab/>
        <w:t>SADRŽAJ PO TEŽINI, VOLUMENU ILI DOZNOJ JEDINICI LIJEKA</w:t>
      </w:r>
    </w:p>
    <w:p w14:paraId="6525A40D" w14:textId="77777777" w:rsidR="00E835E5" w:rsidRPr="00582B17" w:rsidRDefault="00E835E5" w:rsidP="00E835E5">
      <w:pPr>
        <w:keepNext/>
        <w:ind w:right="113"/>
        <w:rPr>
          <w:noProof/>
          <w:lang w:val="fi-FI"/>
        </w:rPr>
      </w:pPr>
    </w:p>
    <w:p w14:paraId="70137829" w14:textId="77777777" w:rsidR="00E835E5" w:rsidRPr="00582B17" w:rsidRDefault="00E835E5" w:rsidP="00E835E5">
      <w:pPr>
        <w:ind w:right="113"/>
        <w:rPr>
          <w:noProof/>
          <w:lang w:val="fi-FI"/>
        </w:rPr>
      </w:pPr>
    </w:p>
    <w:p w14:paraId="35F5BD3F" w14:textId="77777777" w:rsidR="00E835E5" w:rsidRPr="00582B17" w:rsidRDefault="00E835E5" w:rsidP="00E835E5">
      <w:pPr>
        <w:keepNext/>
        <w:pBdr>
          <w:top w:val="single" w:sz="4" w:space="0" w:color="auto"/>
          <w:left w:val="single" w:sz="4" w:space="4" w:color="auto"/>
          <w:bottom w:val="single" w:sz="4" w:space="1" w:color="auto"/>
          <w:right w:val="single" w:sz="4" w:space="4" w:color="auto"/>
        </w:pBdr>
        <w:ind w:left="567" w:hanging="567"/>
        <w:outlineLvl w:val="0"/>
        <w:rPr>
          <w:b/>
          <w:bCs/>
          <w:noProof/>
          <w:lang w:val="pl-PL"/>
        </w:rPr>
      </w:pPr>
      <w:r w:rsidRPr="00582B17">
        <w:rPr>
          <w:b/>
          <w:bCs/>
          <w:noProof/>
          <w:lang w:val="pl-PL"/>
        </w:rPr>
        <w:t>6.</w:t>
      </w:r>
      <w:r w:rsidRPr="00582B17">
        <w:rPr>
          <w:b/>
          <w:bCs/>
          <w:noProof/>
          <w:lang w:val="pl-PL"/>
        </w:rPr>
        <w:tab/>
        <w:t>DRUGO</w:t>
      </w:r>
    </w:p>
    <w:p w14:paraId="2F69F992" w14:textId="77777777" w:rsidR="00E835E5" w:rsidRPr="00582B17" w:rsidRDefault="00E835E5" w:rsidP="00E835E5">
      <w:pPr>
        <w:keepNext/>
        <w:rPr>
          <w:noProof/>
          <w:lang w:val="pl-PL"/>
        </w:rPr>
      </w:pPr>
    </w:p>
    <w:p w14:paraId="0F982E28" w14:textId="77777777" w:rsidR="00E835E5" w:rsidRPr="00582B17" w:rsidRDefault="00E835E5" w:rsidP="00E835E5">
      <w:pPr>
        <w:rPr>
          <w:noProof/>
          <w:lang w:val="pl-PL"/>
        </w:rPr>
      </w:pPr>
      <w:r w:rsidRPr="00582B17">
        <w:rPr>
          <w:noProof/>
          <w:lang w:val="pl-PL"/>
        </w:rPr>
        <w:t>80 mg/0,8 ml</w:t>
      </w:r>
    </w:p>
    <w:p w14:paraId="5C2F7F62" w14:textId="77777777" w:rsidR="00E835E5" w:rsidRPr="00582B17" w:rsidRDefault="00E835E5" w:rsidP="00E835E5">
      <w:pPr>
        <w:rPr>
          <w:noProof/>
          <w:lang w:val="pl-PL"/>
        </w:rPr>
      </w:pPr>
    </w:p>
    <w:p w14:paraId="2536BE0D" w14:textId="77777777" w:rsidR="00E835E5" w:rsidRPr="00582B17" w:rsidRDefault="00E835E5" w:rsidP="00E835E5">
      <w:pPr>
        <w:ind w:right="113"/>
        <w:rPr>
          <w:lang w:val="pl-PL"/>
        </w:rPr>
      </w:pPr>
    </w:p>
    <w:p w14:paraId="4025BE55" w14:textId="77777777" w:rsidR="00EB5F1F" w:rsidRPr="00A467AD" w:rsidRDefault="00EB5F1F" w:rsidP="001D4D34">
      <w:pPr>
        <w:spacing w:line="240" w:lineRule="auto"/>
        <w:ind w:right="113"/>
        <w:rPr>
          <w:b/>
          <w:bCs/>
          <w:lang w:val="hr-HR"/>
        </w:rPr>
      </w:pPr>
      <w:r w:rsidRPr="00A467AD">
        <w:rPr>
          <w:lang w:val="hr-HR"/>
        </w:rPr>
        <w:br w:type="page"/>
      </w:r>
    </w:p>
    <w:p w14:paraId="030392E8" w14:textId="77777777" w:rsidR="00EB5F1F" w:rsidRPr="00A467AD" w:rsidRDefault="00EB5F1F" w:rsidP="001D4D34">
      <w:pPr>
        <w:spacing w:line="240" w:lineRule="auto"/>
        <w:outlineLvl w:val="0"/>
        <w:rPr>
          <w:b/>
          <w:bCs/>
          <w:noProof/>
          <w:lang w:val="hr-HR"/>
        </w:rPr>
      </w:pPr>
    </w:p>
    <w:p w14:paraId="3B278175" w14:textId="77777777" w:rsidR="00EB5F1F" w:rsidRPr="00A467AD" w:rsidRDefault="00EB5F1F" w:rsidP="001D4D34">
      <w:pPr>
        <w:spacing w:line="240" w:lineRule="auto"/>
        <w:outlineLvl w:val="0"/>
        <w:rPr>
          <w:b/>
          <w:bCs/>
          <w:noProof/>
          <w:lang w:val="hr-HR"/>
        </w:rPr>
      </w:pPr>
    </w:p>
    <w:p w14:paraId="759E41AA" w14:textId="77777777" w:rsidR="00EB5F1F" w:rsidRPr="00A467AD" w:rsidRDefault="00EB5F1F" w:rsidP="001D4D34">
      <w:pPr>
        <w:spacing w:line="240" w:lineRule="auto"/>
        <w:outlineLvl w:val="0"/>
        <w:rPr>
          <w:b/>
          <w:bCs/>
          <w:noProof/>
          <w:lang w:val="hr-HR"/>
        </w:rPr>
      </w:pPr>
    </w:p>
    <w:p w14:paraId="534A17A2" w14:textId="77777777" w:rsidR="00EB5F1F" w:rsidRPr="00A467AD" w:rsidRDefault="00EB5F1F" w:rsidP="001D4D34">
      <w:pPr>
        <w:spacing w:line="240" w:lineRule="auto"/>
        <w:outlineLvl w:val="0"/>
        <w:rPr>
          <w:b/>
          <w:bCs/>
          <w:noProof/>
          <w:lang w:val="hr-HR"/>
        </w:rPr>
      </w:pPr>
    </w:p>
    <w:p w14:paraId="5C798BE0" w14:textId="77777777" w:rsidR="00EB5F1F" w:rsidRPr="00A467AD" w:rsidRDefault="00EB5F1F" w:rsidP="001D4D34">
      <w:pPr>
        <w:spacing w:line="240" w:lineRule="auto"/>
        <w:outlineLvl w:val="0"/>
        <w:rPr>
          <w:b/>
          <w:bCs/>
          <w:noProof/>
          <w:lang w:val="hr-HR"/>
        </w:rPr>
      </w:pPr>
    </w:p>
    <w:p w14:paraId="3DF7EB0A" w14:textId="77777777" w:rsidR="00EB5F1F" w:rsidRPr="00A467AD" w:rsidRDefault="00EB5F1F" w:rsidP="001D4D34">
      <w:pPr>
        <w:spacing w:line="240" w:lineRule="auto"/>
        <w:outlineLvl w:val="0"/>
        <w:rPr>
          <w:b/>
          <w:bCs/>
          <w:noProof/>
          <w:lang w:val="hr-HR"/>
        </w:rPr>
      </w:pPr>
    </w:p>
    <w:p w14:paraId="6B00B03A" w14:textId="77777777" w:rsidR="00EB5F1F" w:rsidRPr="00A467AD" w:rsidRDefault="00EB5F1F" w:rsidP="001D4D34">
      <w:pPr>
        <w:spacing w:line="240" w:lineRule="auto"/>
        <w:outlineLvl w:val="0"/>
        <w:rPr>
          <w:b/>
          <w:bCs/>
          <w:noProof/>
          <w:lang w:val="hr-HR"/>
        </w:rPr>
      </w:pPr>
    </w:p>
    <w:p w14:paraId="147599DC" w14:textId="77777777" w:rsidR="00EB5F1F" w:rsidRPr="00A467AD" w:rsidRDefault="00EB5F1F" w:rsidP="001D4D34">
      <w:pPr>
        <w:spacing w:line="240" w:lineRule="auto"/>
        <w:outlineLvl w:val="0"/>
        <w:rPr>
          <w:b/>
          <w:bCs/>
          <w:noProof/>
          <w:lang w:val="hr-HR"/>
        </w:rPr>
      </w:pPr>
    </w:p>
    <w:p w14:paraId="7E9C38E7" w14:textId="77777777" w:rsidR="00EB5F1F" w:rsidRPr="00A467AD" w:rsidRDefault="00EB5F1F" w:rsidP="001D4D34">
      <w:pPr>
        <w:spacing w:line="240" w:lineRule="auto"/>
        <w:outlineLvl w:val="0"/>
        <w:rPr>
          <w:b/>
          <w:bCs/>
          <w:noProof/>
          <w:lang w:val="hr-HR"/>
        </w:rPr>
      </w:pPr>
    </w:p>
    <w:p w14:paraId="4A3FE7A9" w14:textId="77777777" w:rsidR="00EB5F1F" w:rsidRPr="00A467AD" w:rsidRDefault="00EB5F1F" w:rsidP="001D4D34">
      <w:pPr>
        <w:spacing w:line="240" w:lineRule="auto"/>
        <w:outlineLvl w:val="0"/>
        <w:rPr>
          <w:b/>
          <w:bCs/>
          <w:noProof/>
          <w:lang w:val="hr-HR"/>
        </w:rPr>
      </w:pPr>
    </w:p>
    <w:p w14:paraId="10A70E0C" w14:textId="77777777" w:rsidR="00EB5F1F" w:rsidRPr="00A467AD" w:rsidRDefault="00EB5F1F" w:rsidP="001D4D34">
      <w:pPr>
        <w:spacing w:line="240" w:lineRule="auto"/>
        <w:outlineLvl w:val="0"/>
        <w:rPr>
          <w:b/>
          <w:bCs/>
          <w:noProof/>
          <w:lang w:val="hr-HR"/>
        </w:rPr>
      </w:pPr>
    </w:p>
    <w:p w14:paraId="73D2990E" w14:textId="77777777" w:rsidR="00EB5F1F" w:rsidRPr="00A467AD" w:rsidRDefault="00EB5F1F" w:rsidP="001D4D34">
      <w:pPr>
        <w:spacing w:line="240" w:lineRule="auto"/>
        <w:outlineLvl w:val="0"/>
        <w:rPr>
          <w:b/>
          <w:bCs/>
          <w:noProof/>
          <w:lang w:val="hr-HR"/>
        </w:rPr>
      </w:pPr>
    </w:p>
    <w:p w14:paraId="71469EDA" w14:textId="77777777" w:rsidR="00EB5F1F" w:rsidRPr="00A467AD" w:rsidRDefault="00EB5F1F" w:rsidP="001D4D34">
      <w:pPr>
        <w:spacing w:line="240" w:lineRule="auto"/>
        <w:outlineLvl w:val="0"/>
        <w:rPr>
          <w:b/>
          <w:bCs/>
          <w:noProof/>
          <w:lang w:val="hr-HR"/>
        </w:rPr>
      </w:pPr>
    </w:p>
    <w:p w14:paraId="3D48F945" w14:textId="77777777" w:rsidR="00EB5F1F" w:rsidRPr="00A467AD" w:rsidRDefault="00EB5F1F" w:rsidP="001D4D34">
      <w:pPr>
        <w:spacing w:line="240" w:lineRule="auto"/>
        <w:outlineLvl w:val="0"/>
        <w:rPr>
          <w:b/>
          <w:bCs/>
          <w:noProof/>
          <w:lang w:val="hr-HR"/>
        </w:rPr>
      </w:pPr>
    </w:p>
    <w:p w14:paraId="338FB172" w14:textId="77777777" w:rsidR="00EB5F1F" w:rsidRPr="00A467AD" w:rsidRDefault="00EB5F1F" w:rsidP="001D4D34">
      <w:pPr>
        <w:spacing w:line="240" w:lineRule="auto"/>
        <w:outlineLvl w:val="0"/>
        <w:rPr>
          <w:b/>
          <w:bCs/>
          <w:noProof/>
          <w:lang w:val="hr-HR"/>
        </w:rPr>
      </w:pPr>
    </w:p>
    <w:p w14:paraId="2A97330A" w14:textId="77777777" w:rsidR="00EB5F1F" w:rsidRPr="00A467AD" w:rsidRDefault="00EB5F1F" w:rsidP="001D4D34">
      <w:pPr>
        <w:spacing w:line="240" w:lineRule="auto"/>
        <w:outlineLvl w:val="0"/>
        <w:rPr>
          <w:b/>
          <w:bCs/>
          <w:noProof/>
          <w:lang w:val="hr-HR"/>
        </w:rPr>
      </w:pPr>
    </w:p>
    <w:p w14:paraId="058DCB32" w14:textId="77777777" w:rsidR="00EB5F1F" w:rsidRPr="00A467AD" w:rsidRDefault="00EB5F1F" w:rsidP="001D4D34">
      <w:pPr>
        <w:spacing w:line="240" w:lineRule="auto"/>
        <w:outlineLvl w:val="0"/>
        <w:rPr>
          <w:b/>
          <w:bCs/>
          <w:noProof/>
          <w:lang w:val="hr-HR"/>
        </w:rPr>
      </w:pPr>
    </w:p>
    <w:p w14:paraId="2BB8F85C" w14:textId="77777777" w:rsidR="00EB5F1F" w:rsidRPr="00A467AD" w:rsidRDefault="00EB5F1F" w:rsidP="001D4D34">
      <w:pPr>
        <w:spacing w:line="240" w:lineRule="auto"/>
        <w:outlineLvl w:val="0"/>
        <w:rPr>
          <w:b/>
          <w:bCs/>
          <w:noProof/>
          <w:lang w:val="hr-HR"/>
        </w:rPr>
      </w:pPr>
    </w:p>
    <w:p w14:paraId="721CA7ED" w14:textId="77777777" w:rsidR="00EB5F1F" w:rsidRPr="00A467AD" w:rsidRDefault="00EB5F1F" w:rsidP="001D4D34">
      <w:pPr>
        <w:spacing w:line="240" w:lineRule="auto"/>
        <w:outlineLvl w:val="0"/>
        <w:rPr>
          <w:b/>
          <w:bCs/>
          <w:noProof/>
          <w:lang w:val="hr-HR"/>
        </w:rPr>
      </w:pPr>
    </w:p>
    <w:p w14:paraId="50632C61" w14:textId="77777777" w:rsidR="00EB5F1F" w:rsidRPr="00A467AD" w:rsidRDefault="00EB5F1F" w:rsidP="001D4D34">
      <w:pPr>
        <w:spacing w:line="240" w:lineRule="auto"/>
        <w:outlineLvl w:val="0"/>
        <w:rPr>
          <w:b/>
          <w:bCs/>
          <w:noProof/>
          <w:lang w:val="hr-HR"/>
        </w:rPr>
      </w:pPr>
    </w:p>
    <w:p w14:paraId="07AA53B1" w14:textId="77777777" w:rsidR="00EB5F1F" w:rsidRPr="00A467AD" w:rsidRDefault="00EB5F1F" w:rsidP="001D4D34">
      <w:pPr>
        <w:spacing w:line="240" w:lineRule="auto"/>
        <w:outlineLvl w:val="0"/>
        <w:rPr>
          <w:b/>
          <w:bCs/>
          <w:noProof/>
          <w:lang w:val="hr-HR"/>
        </w:rPr>
      </w:pPr>
    </w:p>
    <w:p w14:paraId="2C596799" w14:textId="77777777" w:rsidR="00EB5F1F" w:rsidRPr="00A467AD" w:rsidRDefault="00EB5F1F" w:rsidP="001D4D34">
      <w:pPr>
        <w:spacing w:line="240" w:lineRule="auto"/>
        <w:outlineLvl w:val="0"/>
        <w:rPr>
          <w:b/>
          <w:bCs/>
          <w:noProof/>
          <w:lang w:val="hr-HR"/>
        </w:rPr>
      </w:pPr>
    </w:p>
    <w:p w14:paraId="7CE81831" w14:textId="77777777" w:rsidR="00EB5F1F" w:rsidRPr="00A467AD" w:rsidRDefault="00EB5F1F" w:rsidP="001D4D34">
      <w:pPr>
        <w:pStyle w:val="TitleA"/>
        <w:rPr>
          <w:noProof/>
          <w:lang w:val="hr-HR"/>
        </w:rPr>
      </w:pPr>
      <w:r w:rsidRPr="00A467AD">
        <w:rPr>
          <w:noProof/>
          <w:lang w:val="hr-HR"/>
        </w:rPr>
        <w:t>B. UPUTA O LIJEKU</w:t>
      </w:r>
    </w:p>
    <w:p w14:paraId="6EF5182B" w14:textId="77777777" w:rsidR="00EB5F1F" w:rsidRPr="00A467AD" w:rsidRDefault="00EB5F1F" w:rsidP="001D4D34">
      <w:pPr>
        <w:tabs>
          <w:tab w:val="clear" w:pos="567"/>
        </w:tabs>
        <w:spacing w:line="240" w:lineRule="auto"/>
        <w:jc w:val="center"/>
        <w:outlineLvl w:val="0"/>
        <w:rPr>
          <w:noProof/>
          <w:lang w:val="hr-HR"/>
        </w:rPr>
      </w:pPr>
      <w:r w:rsidRPr="00A467AD">
        <w:rPr>
          <w:noProof/>
          <w:lang w:val="hr-HR"/>
        </w:rPr>
        <w:br w:type="page"/>
      </w:r>
      <w:r w:rsidRPr="00A467AD">
        <w:rPr>
          <w:b/>
          <w:bCs/>
          <w:noProof/>
          <w:lang w:val="hr-HR"/>
        </w:rPr>
        <w:t>Uputa o lijeku: Informacije za korisnika</w:t>
      </w:r>
    </w:p>
    <w:p w14:paraId="4BAD19F0" w14:textId="77777777" w:rsidR="00EB5F1F" w:rsidRPr="00A467AD" w:rsidRDefault="00EB5F1F" w:rsidP="001D4D34">
      <w:pPr>
        <w:numPr>
          <w:ilvl w:val="12"/>
          <w:numId w:val="0"/>
        </w:numPr>
        <w:shd w:val="clear" w:color="auto" w:fill="FFFFFF"/>
        <w:tabs>
          <w:tab w:val="clear" w:pos="567"/>
        </w:tabs>
        <w:spacing w:line="240" w:lineRule="auto"/>
        <w:jc w:val="center"/>
        <w:rPr>
          <w:noProof/>
          <w:lang w:val="hr-HR"/>
        </w:rPr>
      </w:pPr>
    </w:p>
    <w:p w14:paraId="4AC8F0D1" w14:textId="77777777" w:rsidR="00EB5F1F" w:rsidRPr="00A467AD" w:rsidRDefault="00EB5F1F" w:rsidP="001D4D34">
      <w:pPr>
        <w:tabs>
          <w:tab w:val="left" w:pos="993"/>
        </w:tabs>
        <w:spacing w:line="240" w:lineRule="auto"/>
        <w:jc w:val="center"/>
        <w:outlineLvl w:val="0"/>
        <w:rPr>
          <w:b/>
          <w:bCs/>
          <w:lang w:val="hr-HR"/>
        </w:rPr>
      </w:pPr>
      <w:r w:rsidRPr="00A467AD">
        <w:rPr>
          <w:b/>
          <w:bCs/>
          <w:lang w:val="hr-HR"/>
        </w:rPr>
        <w:t>Strensiq 40 mg/ml otopina za injekciju</w:t>
      </w:r>
    </w:p>
    <w:p w14:paraId="19CB5998" w14:textId="77777777" w:rsidR="00EB5F1F" w:rsidRPr="00A467AD" w:rsidRDefault="00EB5F1F" w:rsidP="001D4D34">
      <w:pPr>
        <w:tabs>
          <w:tab w:val="left" w:pos="993"/>
        </w:tabs>
        <w:spacing w:line="240" w:lineRule="auto"/>
        <w:jc w:val="center"/>
        <w:outlineLvl w:val="0"/>
        <w:rPr>
          <w:b/>
          <w:bCs/>
          <w:noProof/>
          <w:lang w:val="hr-HR"/>
        </w:rPr>
      </w:pPr>
      <w:r w:rsidRPr="00A467AD">
        <w:rPr>
          <w:b/>
          <w:bCs/>
          <w:noProof/>
          <w:lang w:val="hr-HR"/>
        </w:rPr>
        <w:t>(12 mg/0,3 ml 18 mg/0,45 ml 28 mg/0,7 ml 40 mg/1 ml)</w:t>
      </w:r>
    </w:p>
    <w:p w14:paraId="2938E3A1" w14:textId="77777777" w:rsidR="00EB5F1F" w:rsidRPr="00A467AD" w:rsidRDefault="00EB5F1F" w:rsidP="001D4D34">
      <w:pPr>
        <w:numPr>
          <w:ilvl w:val="12"/>
          <w:numId w:val="0"/>
        </w:numPr>
        <w:tabs>
          <w:tab w:val="clear" w:pos="567"/>
        </w:tabs>
        <w:spacing w:line="240" w:lineRule="auto"/>
        <w:jc w:val="center"/>
        <w:rPr>
          <w:noProof/>
          <w:lang w:val="hr-HR"/>
        </w:rPr>
      </w:pPr>
      <w:r w:rsidRPr="00A467AD">
        <w:rPr>
          <w:lang w:val="hr-HR"/>
        </w:rPr>
        <w:t>asfotaza alfa</w:t>
      </w:r>
    </w:p>
    <w:p w14:paraId="06814EF0" w14:textId="77777777" w:rsidR="00EB5F1F" w:rsidRPr="00A467AD" w:rsidRDefault="00EB5F1F" w:rsidP="001D4D34">
      <w:pPr>
        <w:tabs>
          <w:tab w:val="clear" w:pos="567"/>
        </w:tabs>
        <w:spacing w:line="240" w:lineRule="auto"/>
        <w:rPr>
          <w:noProof/>
          <w:lang w:val="hr-HR"/>
        </w:rPr>
      </w:pPr>
    </w:p>
    <w:p w14:paraId="29BE108D" w14:textId="77777777" w:rsidR="00EB5F1F" w:rsidRPr="00A467AD" w:rsidRDefault="000C1C53" w:rsidP="00F648CA">
      <w:pPr>
        <w:numPr>
          <w:ilvl w:val="12"/>
          <w:numId w:val="0"/>
        </w:numPr>
        <w:tabs>
          <w:tab w:val="clear" w:pos="567"/>
        </w:tabs>
        <w:spacing w:line="240" w:lineRule="auto"/>
        <w:rPr>
          <w:noProof/>
          <w:lang w:val="hr-HR"/>
        </w:rPr>
      </w:pPr>
      <w:r w:rsidRPr="00C405AE">
        <w:rPr>
          <w:noProof/>
          <w:lang w:eastAsia="en-GB"/>
        </w:rPr>
        <w:pict w14:anchorId="568D2EA8">
          <v:shape id="Picture 7" o:spid="_x0000_i1026" type="#_x0000_t75" style="width:15.65pt;height:13.75pt;visibility:visible">
            <v:imagedata r:id="rId14" o:title=""/>
          </v:shape>
        </w:pict>
      </w:r>
      <w:r w:rsidR="00EB5F1F" w:rsidRPr="00C405AE">
        <w:rPr>
          <w:noProof/>
          <w:lang w:val="hr-HR"/>
        </w:rPr>
        <w:t>Ovaj</w:t>
      </w:r>
      <w:r w:rsidR="00EB5F1F" w:rsidRPr="00C405AE">
        <w:rPr>
          <w:lang w:val="hr-HR"/>
        </w:rPr>
        <w:t xml:space="preserve"> </w:t>
      </w:r>
      <w:r w:rsidR="00EB5F1F" w:rsidRPr="003A2D63">
        <w:rPr>
          <w:noProof/>
          <w:lang w:val="hr-HR"/>
        </w:rPr>
        <w:t>je</w:t>
      </w:r>
      <w:r w:rsidR="00EB5F1F" w:rsidRPr="000365E5">
        <w:rPr>
          <w:lang w:val="hr-HR"/>
        </w:rPr>
        <w:t xml:space="preserve"> </w:t>
      </w:r>
      <w:r w:rsidR="00EB5F1F" w:rsidRPr="00A467AD">
        <w:rPr>
          <w:noProof/>
          <w:lang w:val="hr-HR"/>
        </w:rPr>
        <w:t>lijek</w:t>
      </w:r>
      <w:r w:rsidR="00EB5F1F" w:rsidRPr="00A467AD">
        <w:rPr>
          <w:lang w:val="hr-HR"/>
        </w:rPr>
        <w:t xml:space="preserve"> </w:t>
      </w:r>
      <w:r w:rsidR="00EB5F1F" w:rsidRPr="00A467AD">
        <w:rPr>
          <w:noProof/>
          <w:lang w:val="hr-HR"/>
        </w:rPr>
        <w:t>pod</w:t>
      </w:r>
      <w:r w:rsidR="00EB5F1F" w:rsidRPr="00A467AD">
        <w:rPr>
          <w:lang w:val="hr-HR"/>
        </w:rPr>
        <w:t xml:space="preserve"> </w:t>
      </w:r>
      <w:r w:rsidR="00EB5F1F" w:rsidRPr="00A467AD">
        <w:rPr>
          <w:noProof/>
          <w:lang w:val="hr-HR"/>
        </w:rPr>
        <w:t>dodatnim</w:t>
      </w:r>
      <w:r w:rsidR="00EB5F1F" w:rsidRPr="00A467AD">
        <w:rPr>
          <w:lang w:val="hr-HR"/>
        </w:rPr>
        <w:t xml:space="preserve"> </w:t>
      </w:r>
      <w:r w:rsidR="00EB5F1F" w:rsidRPr="00A467AD">
        <w:rPr>
          <w:noProof/>
          <w:lang w:val="hr-HR"/>
        </w:rPr>
        <w:t>praćenjem</w:t>
      </w:r>
      <w:r w:rsidR="00EB5F1F" w:rsidRPr="00A467AD">
        <w:rPr>
          <w:lang w:val="hr-HR"/>
        </w:rPr>
        <w:t xml:space="preserve">. </w:t>
      </w:r>
      <w:r w:rsidR="00EB5F1F" w:rsidRPr="00A467AD">
        <w:rPr>
          <w:noProof/>
          <w:lang w:val="hr-HR"/>
        </w:rPr>
        <w:t>Time se omogućuje brzo otkrivanje novih sigurnosnih informacija.</w:t>
      </w:r>
      <w:r w:rsidR="00EB5F1F" w:rsidRPr="00A467AD">
        <w:rPr>
          <w:lang w:val="hr-HR"/>
        </w:rPr>
        <w:t xml:space="preserve"> Prijavom </w:t>
      </w:r>
      <w:r w:rsidR="00EB5F1F" w:rsidRPr="00A467AD">
        <w:rPr>
          <w:noProof/>
          <w:lang w:val="hr-HR"/>
        </w:rPr>
        <w:t>svih</w:t>
      </w:r>
      <w:r w:rsidR="00EB5F1F" w:rsidRPr="00A467AD">
        <w:rPr>
          <w:lang w:val="hr-HR"/>
        </w:rPr>
        <w:t xml:space="preserve"> </w:t>
      </w:r>
      <w:r w:rsidR="00EB5F1F" w:rsidRPr="00A467AD">
        <w:rPr>
          <w:noProof/>
          <w:lang w:val="hr-HR"/>
        </w:rPr>
        <w:t>sumnji</w:t>
      </w:r>
      <w:r w:rsidR="00EB5F1F" w:rsidRPr="00A467AD">
        <w:rPr>
          <w:lang w:val="hr-HR"/>
        </w:rPr>
        <w:t xml:space="preserve"> na nuspojavu i Vi možete pomoći. </w:t>
      </w:r>
      <w:r w:rsidR="00EB5F1F" w:rsidRPr="00A467AD">
        <w:rPr>
          <w:noProof/>
          <w:lang w:val="hr-HR"/>
        </w:rPr>
        <w:t>Za postupak prijavljivanja nuspojava, pogledajte dio 4.</w:t>
      </w:r>
    </w:p>
    <w:p w14:paraId="7B8DB002" w14:textId="77777777" w:rsidR="00EB5F1F" w:rsidRPr="00A467AD" w:rsidRDefault="00EB5F1F" w:rsidP="001D4D34">
      <w:pPr>
        <w:tabs>
          <w:tab w:val="clear" w:pos="567"/>
        </w:tabs>
        <w:spacing w:line="240" w:lineRule="auto"/>
        <w:rPr>
          <w:noProof/>
          <w:lang w:val="hr-HR"/>
        </w:rPr>
      </w:pPr>
    </w:p>
    <w:p w14:paraId="05A6452D" w14:textId="77777777" w:rsidR="006F1D3D" w:rsidRPr="00A467AD" w:rsidRDefault="00EB5F1F" w:rsidP="007A0BF8">
      <w:pPr>
        <w:tabs>
          <w:tab w:val="clear" w:pos="567"/>
        </w:tabs>
        <w:suppressAutoHyphens/>
        <w:spacing w:line="240" w:lineRule="auto"/>
        <w:rPr>
          <w:noProof/>
          <w:lang w:val="hr-HR"/>
        </w:rPr>
      </w:pPr>
      <w:r w:rsidRPr="00A467AD">
        <w:rPr>
          <w:b/>
          <w:bCs/>
          <w:noProof/>
          <w:lang w:val="hr-HR"/>
        </w:rPr>
        <w:t>Pažljivo pročitajte cijelu uputu prije nego počnete primjenjivati ovaj lijek jer sadrži Vama važne podatke.</w:t>
      </w:r>
    </w:p>
    <w:p w14:paraId="56B879FB" w14:textId="77777777" w:rsidR="00EB5F1F" w:rsidRPr="00A467AD" w:rsidRDefault="00EB5F1F" w:rsidP="00E5168B">
      <w:pPr>
        <w:numPr>
          <w:ilvl w:val="0"/>
          <w:numId w:val="1"/>
        </w:numPr>
        <w:tabs>
          <w:tab w:val="clear" w:pos="567"/>
        </w:tabs>
        <w:spacing w:line="240" w:lineRule="auto"/>
        <w:ind w:left="567" w:right="-2" w:hanging="567"/>
        <w:rPr>
          <w:noProof/>
          <w:lang w:val="hr-HR"/>
        </w:rPr>
      </w:pPr>
      <w:r w:rsidRPr="00A467AD">
        <w:rPr>
          <w:noProof/>
          <w:lang w:val="hr-HR"/>
        </w:rPr>
        <w:t>Sačuvajte ovu uputu. Možda ćete je trebati ponovno pročitati.</w:t>
      </w:r>
    </w:p>
    <w:p w14:paraId="7E2C7995" w14:textId="77777777" w:rsidR="00EB5F1F" w:rsidRPr="00A467AD" w:rsidRDefault="00EB5F1F" w:rsidP="00E5168B">
      <w:pPr>
        <w:numPr>
          <w:ilvl w:val="0"/>
          <w:numId w:val="1"/>
        </w:numPr>
        <w:tabs>
          <w:tab w:val="clear" w:pos="567"/>
        </w:tabs>
        <w:spacing w:line="240" w:lineRule="auto"/>
        <w:ind w:left="567" w:right="-2" w:hanging="567"/>
        <w:rPr>
          <w:noProof/>
          <w:lang w:val="hr-HR"/>
        </w:rPr>
      </w:pPr>
      <w:r w:rsidRPr="00A467AD">
        <w:rPr>
          <w:noProof/>
          <w:lang w:val="hr-HR"/>
        </w:rPr>
        <w:t>Ako imate dodatnih pitanja, obratite se liječniku, ljekarniku ili medicinskoj sestri.</w:t>
      </w:r>
    </w:p>
    <w:p w14:paraId="0B413C72" w14:textId="77777777" w:rsidR="00EB5F1F" w:rsidRPr="00A467AD" w:rsidRDefault="00EB5F1F" w:rsidP="00E5168B">
      <w:pPr>
        <w:numPr>
          <w:ilvl w:val="0"/>
          <w:numId w:val="1"/>
        </w:numPr>
        <w:spacing w:line="240" w:lineRule="auto"/>
        <w:ind w:left="567" w:right="-2" w:hanging="567"/>
        <w:rPr>
          <w:noProof/>
          <w:lang w:val="hr-HR"/>
        </w:rPr>
      </w:pPr>
      <w:r w:rsidRPr="00A467AD">
        <w:rPr>
          <w:noProof/>
          <w:lang w:val="hr-HR"/>
        </w:rPr>
        <w:t>Ovaj je lijek propisan samo Vama. Nemojte ga davati drugima. Može im naškoditi, čak i ako su njihovi znakovi bolesti jednaki Vašima.</w:t>
      </w:r>
    </w:p>
    <w:p w14:paraId="60B8A9DE" w14:textId="77777777" w:rsidR="00EB5F1F" w:rsidRPr="00A467AD" w:rsidRDefault="00EB5F1F" w:rsidP="00E5168B">
      <w:pPr>
        <w:numPr>
          <w:ilvl w:val="0"/>
          <w:numId w:val="1"/>
        </w:numPr>
        <w:spacing w:line="240" w:lineRule="auto"/>
        <w:ind w:left="567" w:right="-2" w:hanging="567"/>
        <w:rPr>
          <w:noProof/>
          <w:lang w:val="hr-HR"/>
        </w:rPr>
      </w:pPr>
      <w:r w:rsidRPr="00A467AD">
        <w:rPr>
          <w:noProof/>
          <w:lang w:val="hr-HR"/>
        </w:rPr>
        <w:t>Ako primijetite bilo koju nuspojavu, potrebno je obavijestiti liječnika, ljekarnika ili medicinsku sestru. To uključuje i svaku moguću nuspojavu koja nije navedena u ovoj uputi. Pogledajte dio 4.</w:t>
      </w:r>
    </w:p>
    <w:p w14:paraId="27599C4A" w14:textId="77777777" w:rsidR="00EB5F1F" w:rsidRPr="00A467AD" w:rsidRDefault="00EB5F1F" w:rsidP="001D4D34">
      <w:pPr>
        <w:tabs>
          <w:tab w:val="clear" w:pos="567"/>
        </w:tabs>
        <w:spacing w:line="240" w:lineRule="auto"/>
        <w:ind w:right="-2"/>
        <w:rPr>
          <w:noProof/>
          <w:lang w:val="hr-HR"/>
        </w:rPr>
      </w:pPr>
    </w:p>
    <w:p w14:paraId="33CD9947" w14:textId="77777777" w:rsidR="00EB5F1F" w:rsidRPr="00A467AD" w:rsidRDefault="00EB5F1F" w:rsidP="001D4D34">
      <w:pPr>
        <w:keepNext/>
        <w:numPr>
          <w:ilvl w:val="12"/>
          <w:numId w:val="0"/>
        </w:numPr>
        <w:tabs>
          <w:tab w:val="clear" w:pos="567"/>
        </w:tabs>
        <w:spacing w:line="240" w:lineRule="auto"/>
        <w:ind w:right="-2"/>
        <w:outlineLvl w:val="0"/>
        <w:rPr>
          <w:noProof/>
          <w:lang w:val="hr-HR"/>
        </w:rPr>
      </w:pPr>
      <w:r w:rsidRPr="00A467AD">
        <w:rPr>
          <w:b/>
          <w:bCs/>
          <w:lang w:val="hr-HR"/>
        </w:rPr>
        <w:t>Što se nalazi u ovoj uputi</w:t>
      </w:r>
    </w:p>
    <w:p w14:paraId="717DFCD3" w14:textId="77777777" w:rsidR="00EB5F1F" w:rsidRPr="00A467AD" w:rsidRDefault="00EB5F1F" w:rsidP="001D4D34">
      <w:pPr>
        <w:keepNext/>
        <w:numPr>
          <w:ilvl w:val="12"/>
          <w:numId w:val="0"/>
        </w:numPr>
        <w:tabs>
          <w:tab w:val="clear" w:pos="567"/>
        </w:tabs>
        <w:spacing w:line="240" w:lineRule="auto"/>
        <w:ind w:right="-2"/>
        <w:outlineLvl w:val="0"/>
        <w:rPr>
          <w:noProof/>
          <w:lang w:val="hr-HR"/>
        </w:rPr>
      </w:pPr>
    </w:p>
    <w:p w14:paraId="09592829" w14:textId="77777777" w:rsidR="00EB5F1F" w:rsidRPr="00A467AD" w:rsidRDefault="00EB5F1F" w:rsidP="00E5168B">
      <w:pPr>
        <w:numPr>
          <w:ilvl w:val="12"/>
          <w:numId w:val="0"/>
        </w:numPr>
        <w:spacing w:line="240" w:lineRule="auto"/>
        <w:ind w:right="-29"/>
        <w:rPr>
          <w:noProof/>
          <w:lang w:val="hr-HR"/>
        </w:rPr>
      </w:pPr>
      <w:r w:rsidRPr="00A467AD">
        <w:rPr>
          <w:noProof/>
          <w:lang w:val="hr-HR"/>
        </w:rPr>
        <w:t>1.</w:t>
      </w:r>
      <w:r w:rsidRPr="00A467AD">
        <w:rPr>
          <w:noProof/>
          <w:lang w:val="hr-HR"/>
        </w:rPr>
        <w:tab/>
        <w:t>Što je Strensiq i za što se koristi</w:t>
      </w:r>
    </w:p>
    <w:p w14:paraId="3C6669F6" w14:textId="77777777" w:rsidR="00EB5F1F" w:rsidRPr="00A467AD" w:rsidRDefault="00EB5F1F" w:rsidP="00E5168B">
      <w:pPr>
        <w:numPr>
          <w:ilvl w:val="12"/>
          <w:numId w:val="0"/>
        </w:numPr>
        <w:spacing w:line="240" w:lineRule="auto"/>
        <w:ind w:right="-29"/>
        <w:rPr>
          <w:noProof/>
          <w:lang w:val="hr-HR"/>
        </w:rPr>
      </w:pPr>
      <w:r w:rsidRPr="00A467AD">
        <w:rPr>
          <w:noProof/>
          <w:lang w:val="hr-HR"/>
        </w:rPr>
        <w:t>2.</w:t>
      </w:r>
      <w:r w:rsidRPr="00A467AD">
        <w:rPr>
          <w:noProof/>
          <w:lang w:val="hr-HR"/>
        </w:rPr>
        <w:tab/>
        <w:t>Što morate znati prije nego počnete primjenjivati Strensiq</w:t>
      </w:r>
    </w:p>
    <w:p w14:paraId="3FFBDDA1" w14:textId="77777777" w:rsidR="00EB5F1F" w:rsidRPr="00A467AD" w:rsidRDefault="00EB5F1F" w:rsidP="00E5168B">
      <w:pPr>
        <w:numPr>
          <w:ilvl w:val="12"/>
          <w:numId w:val="0"/>
        </w:numPr>
        <w:spacing w:line="240" w:lineRule="auto"/>
        <w:ind w:right="-29"/>
        <w:rPr>
          <w:noProof/>
          <w:lang w:val="hr-HR"/>
        </w:rPr>
      </w:pPr>
      <w:r w:rsidRPr="00A467AD">
        <w:rPr>
          <w:noProof/>
          <w:lang w:val="hr-HR"/>
        </w:rPr>
        <w:t>3.</w:t>
      </w:r>
      <w:r w:rsidRPr="00A467AD">
        <w:rPr>
          <w:noProof/>
          <w:lang w:val="hr-HR"/>
        </w:rPr>
        <w:tab/>
        <w:t>Kako primjenjivati Strensiq</w:t>
      </w:r>
    </w:p>
    <w:p w14:paraId="3C724C78" w14:textId="77777777" w:rsidR="00EB5F1F" w:rsidRPr="00A467AD" w:rsidRDefault="00EB5F1F" w:rsidP="00E5168B">
      <w:pPr>
        <w:numPr>
          <w:ilvl w:val="12"/>
          <w:numId w:val="0"/>
        </w:numPr>
        <w:spacing w:line="240" w:lineRule="auto"/>
        <w:ind w:right="-29"/>
        <w:rPr>
          <w:noProof/>
          <w:lang w:val="hr-HR"/>
        </w:rPr>
      </w:pPr>
      <w:r w:rsidRPr="00A467AD">
        <w:rPr>
          <w:noProof/>
          <w:lang w:val="hr-HR"/>
        </w:rPr>
        <w:t>4.</w:t>
      </w:r>
      <w:r w:rsidRPr="00A467AD">
        <w:rPr>
          <w:noProof/>
          <w:lang w:val="hr-HR"/>
        </w:rPr>
        <w:tab/>
        <w:t>Moguće nuspojave</w:t>
      </w:r>
    </w:p>
    <w:p w14:paraId="07EC6F6A" w14:textId="77777777" w:rsidR="00EB5F1F" w:rsidRPr="00A467AD" w:rsidRDefault="00EB5F1F" w:rsidP="00E5168B">
      <w:pPr>
        <w:spacing w:line="240" w:lineRule="auto"/>
        <w:ind w:right="-29"/>
        <w:rPr>
          <w:noProof/>
          <w:lang w:val="hr-HR"/>
        </w:rPr>
      </w:pPr>
      <w:r w:rsidRPr="00A467AD">
        <w:rPr>
          <w:noProof/>
          <w:lang w:val="hr-HR"/>
        </w:rPr>
        <w:t>5.</w:t>
      </w:r>
      <w:r w:rsidRPr="00A467AD">
        <w:rPr>
          <w:noProof/>
          <w:lang w:val="hr-HR"/>
        </w:rPr>
        <w:tab/>
        <w:t>Kako čuvati Strensiq</w:t>
      </w:r>
    </w:p>
    <w:p w14:paraId="147AE47E" w14:textId="77777777" w:rsidR="00EB5F1F" w:rsidRPr="00A467AD" w:rsidRDefault="00EB5F1F" w:rsidP="00E5168B">
      <w:pPr>
        <w:spacing w:line="240" w:lineRule="auto"/>
        <w:ind w:right="-29"/>
        <w:rPr>
          <w:noProof/>
          <w:lang w:val="hr-HR"/>
        </w:rPr>
      </w:pPr>
      <w:r w:rsidRPr="00A467AD">
        <w:rPr>
          <w:noProof/>
          <w:lang w:val="hr-HR"/>
        </w:rPr>
        <w:t>6.</w:t>
      </w:r>
      <w:r w:rsidRPr="00A467AD">
        <w:rPr>
          <w:noProof/>
          <w:lang w:val="hr-HR"/>
        </w:rPr>
        <w:tab/>
        <w:t>Sadržaj pakiranja i druge informacije</w:t>
      </w:r>
    </w:p>
    <w:p w14:paraId="499C64FA" w14:textId="77777777" w:rsidR="00EB5F1F" w:rsidRPr="00A467AD" w:rsidRDefault="00EB5F1F" w:rsidP="001D4D34">
      <w:pPr>
        <w:numPr>
          <w:ilvl w:val="12"/>
          <w:numId w:val="0"/>
        </w:numPr>
        <w:tabs>
          <w:tab w:val="clear" w:pos="567"/>
        </w:tabs>
        <w:spacing w:line="240" w:lineRule="auto"/>
        <w:ind w:right="-2"/>
        <w:rPr>
          <w:noProof/>
          <w:lang w:val="hr-HR"/>
        </w:rPr>
      </w:pPr>
    </w:p>
    <w:p w14:paraId="0FDAB54C" w14:textId="77777777" w:rsidR="00EB5F1F" w:rsidRPr="00A467AD" w:rsidRDefault="00EB5F1F" w:rsidP="001D4D34">
      <w:pPr>
        <w:numPr>
          <w:ilvl w:val="12"/>
          <w:numId w:val="0"/>
        </w:numPr>
        <w:tabs>
          <w:tab w:val="clear" w:pos="567"/>
        </w:tabs>
        <w:spacing w:line="240" w:lineRule="auto"/>
        <w:rPr>
          <w:noProof/>
          <w:lang w:val="hr-HR"/>
        </w:rPr>
      </w:pPr>
    </w:p>
    <w:p w14:paraId="5469DC5B" w14:textId="77777777" w:rsidR="00EB5F1F" w:rsidRPr="00A467AD" w:rsidRDefault="00EB5F1F" w:rsidP="001D4D34">
      <w:pPr>
        <w:keepNext/>
        <w:spacing w:line="240" w:lineRule="auto"/>
        <w:ind w:right="-2"/>
        <w:rPr>
          <w:b/>
          <w:bCs/>
          <w:noProof/>
          <w:lang w:val="hr-HR"/>
        </w:rPr>
      </w:pPr>
      <w:r w:rsidRPr="00A467AD">
        <w:rPr>
          <w:b/>
          <w:bCs/>
          <w:noProof/>
          <w:lang w:val="hr-HR"/>
        </w:rPr>
        <w:t>1.</w:t>
      </w:r>
      <w:r w:rsidRPr="00A467AD">
        <w:rPr>
          <w:b/>
          <w:bCs/>
          <w:noProof/>
          <w:lang w:val="hr-HR"/>
        </w:rPr>
        <w:tab/>
        <w:t>Što je Strensiq i za što se koristi</w:t>
      </w:r>
    </w:p>
    <w:p w14:paraId="7C376E4A" w14:textId="77777777" w:rsidR="00EB5F1F" w:rsidRPr="00A467AD" w:rsidRDefault="00EB5F1F" w:rsidP="001D4D34">
      <w:pPr>
        <w:keepNext/>
        <w:numPr>
          <w:ilvl w:val="12"/>
          <w:numId w:val="0"/>
        </w:numPr>
        <w:tabs>
          <w:tab w:val="clear" w:pos="567"/>
        </w:tabs>
        <w:spacing w:line="240" w:lineRule="auto"/>
        <w:rPr>
          <w:noProof/>
          <w:lang w:val="hr-HR"/>
        </w:rPr>
      </w:pPr>
    </w:p>
    <w:p w14:paraId="758F07EA" w14:textId="77777777" w:rsidR="00EB5F1F" w:rsidRPr="00A467AD" w:rsidRDefault="00EB5F1F" w:rsidP="001D4D34">
      <w:pPr>
        <w:keepNext/>
        <w:tabs>
          <w:tab w:val="clear" w:pos="567"/>
        </w:tabs>
        <w:spacing w:line="240" w:lineRule="auto"/>
        <w:ind w:right="-2"/>
        <w:rPr>
          <w:b/>
          <w:bCs/>
          <w:noProof/>
          <w:lang w:val="hr-HR"/>
        </w:rPr>
      </w:pPr>
      <w:r w:rsidRPr="00A467AD">
        <w:rPr>
          <w:b/>
          <w:bCs/>
          <w:noProof/>
          <w:lang w:val="hr-HR"/>
        </w:rPr>
        <w:t>Što je Strensiq</w:t>
      </w:r>
    </w:p>
    <w:p w14:paraId="0B2F7FBE" w14:textId="77777777" w:rsidR="00EB5F1F" w:rsidRPr="00A467AD" w:rsidRDefault="00EB5F1F" w:rsidP="001D4D34">
      <w:pPr>
        <w:tabs>
          <w:tab w:val="clear" w:pos="567"/>
        </w:tabs>
        <w:spacing w:line="240" w:lineRule="auto"/>
        <w:ind w:right="-2"/>
        <w:rPr>
          <w:noProof/>
          <w:lang w:val="hr-HR"/>
        </w:rPr>
      </w:pPr>
      <w:r w:rsidRPr="00A467AD">
        <w:rPr>
          <w:noProof/>
          <w:lang w:val="hr-HR"/>
        </w:rPr>
        <w:t>Strensiq je lijek koji se primjenjuje za liječenje nasljedne bolesti hipofosfatazij</w:t>
      </w:r>
      <w:r w:rsidR="00DB5454" w:rsidRPr="00A467AD">
        <w:rPr>
          <w:noProof/>
          <w:lang w:val="hr-HR"/>
        </w:rPr>
        <w:t>e</w:t>
      </w:r>
      <w:r w:rsidR="00F82AEF">
        <w:rPr>
          <w:noProof/>
          <w:lang w:val="hr-HR"/>
        </w:rPr>
        <w:t xml:space="preserve"> koja je počela u djetinjstvu</w:t>
      </w:r>
      <w:r w:rsidRPr="00A467AD">
        <w:rPr>
          <w:noProof/>
          <w:lang w:val="hr-HR"/>
        </w:rPr>
        <w:t>. Sadrži djelatnu tvar asfotazu alfa.</w:t>
      </w:r>
    </w:p>
    <w:p w14:paraId="38444682" w14:textId="77777777" w:rsidR="00EB5F1F" w:rsidRPr="00A467AD" w:rsidRDefault="00EB5F1F" w:rsidP="001D4D34">
      <w:pPr>
        <w:tabs>
          <w:tab w:val="clear" w:pos="567"/>
        </w:tabs>
        <w:spacing w:line="240" w:lineRule="auto"/>
        <w:ind w:right="-2"/>
        <w:rPr>
          <w:noProof/>
          <w:lang w:val="hr-HR"/>
        </w:rPr>
      </w:pPr>
    </w:p>
    <w:p w14:paraId="2E51C2B1" w14:textId="77777777" w:rsidR="00EB5F1F" w:rsidRPr="00A467AD" w:rsidRDefault="00EB5F1F" w:rsidP="001D4D34">
      <w:pPr>
        <w:keepNext/>
        <w:tabs>
          <w:tab w:val="clear" w:pos="567"/>
        </w:tabs>
        <w:spacing w:line="240" w:lineRule="auto"/>
        <w:ind w:left="357" w:right="-2" w:hanging="357"/>
        <w:rPr>
          <w:b/>
          <w:bCs/>
          <w:noProof/>
          <w:lang w:val="hr-HR"/>
        </w:rPr>
      </w:pPr>
      <w:r w:rsidRPr="00A467AD">
        <w:rPr>
          <w:b/>
          <w:bCs/>
          <w:noProof/>
          <w:lang w:val="hr-HR"/>
        </w:rPr>
        <w:t>Što je hipofosfatazija</w:t>
      </w:r>
    </w:p>
    <w:p w14:paraId="11A6D57F" w14:textId="77777777" w:rsidR="00EB5F1F" w:rsidRPr="00A467AD" w:rsidRDefault="00EB5F1F" w:rsidP="001D4D34">
      <w:pPr>
        <w:spacing w:line="240" w:lineRule="auto"/>
        <w:rPr>
          <w:lang w:val="hr-HR"/>
        </w:rPr>
      </w:pPr>
      <w:r w:rsidRPr="00A467AD">
        <w:rPr>
          <w:lang w:val="hr-HR"/>
        </w:rPr>
        <w:t>Bolesnici s hipofosfatazijom imaju niske razine enzima pod nazivom alkalna fosfataza koja je važna za različite tjelesne funkcije, uključujući postizanje pravilne čvrstoće kostiju i zubi. Bolesnici imaju teškoće s rastom i čvrstoćom kostiju što može dovesti do lomova kostiju, bola u kostima i otežanog hodanja, a također i do otežanog disanja i rizika od pojave napadaja.</w:t>
      </w:r>
    </w:p>
    <w:p w14:paraId="485930C5" w14:textId="77777777" w:rsidR="00EB5F1F" w:rsidRPr="00A467AD" w:rsidRDefault="00EB5F1F" w:rsidP="00595714">
      <w:pPr>
        <w:spacing w:line="240" w:lineRule="auto"/>
        <w:rPr>
          <w:noProof/>
          <w:lang w:val="hr-HR"/>
        </w:rPr>
      </w:pPr>
    </w:p>
    <w:p w14:paraId="20B0C1EC" w14:textId="77777777" w:rsidR="00EB5F1F" w:rsidRPr="00A467AD" w:rsidRDefault="00EB5F1F" w:rsidP="00DF0B79">
      <w:pPr>
        <w:keepNext/>
        <w:spacing w:line="240" w:lineRule="auto"/>
        <w:rPr>
          <w:b/>
          <w:bCs/>
          <w:noProof/>
          <w:lang w:val="hr-HR"/>
        </w:rPr>
      </w:pPr>
      <w:r w:rsidRPr="00A467AD">
        <w:rPr>
          <w:b/>
          <w:bCs/>
          <w:noProof/>
          <w:lang w:val="hr-HR"/>
        </w:rPr>
        <w:t>Za što se Stre</w:t>
      </w:r>
      <w:r w:rsidR="00C95D53">
        <w:rPr>
          <w:b/>
          <w:bCs/>
          <w:noProof/>
          <w:lang w:val="hr-HR"/>
        </w:rPr>
        <w:t>n</w:t>
      </w:r>
      <w:r w:rsidRPr="00A467AD">
        <w:rPr>
          <w:b/>
          <w:bCs/>
          <w:noProof/>
          <w:lang w:val="hr-HR"/>
        </w:rPr>
        <w:t>siq koristi</w:t>
      </w:r>
    </w:p>
    <w:p w14:paraId="380C31BC" w14:textId="77777777" w:rsidR="00EB5F1F" w:rsidRPr="00A467AD" w:rsidRDefault="00EB5F1F" w:rsidP="001D4D34">
      <w:pPr>
        <w:spacing w:line="240" w:lineRule="auto"/>
        <w:rPr>
          <w:noProof/>
          <w:lang w:val="hr-HR"/>
        </w:rPr>
      </w:pPr>
      <w:r w:rsidRPr="00A467AD">
        <w:rPr>
          <w:noProof/>
          <w:lang w:val="hr-HR"/>
        </w:rPr>
        <w:t>Djelatna tvar u Strensiqu može zamijeniti enzim (alkalna fosfataza) koji nedostaje u hipofosfataziji. Primjenjuje se za dugoročno enzimsko nadomjesno liječenje, kako bi se spriječili ili liječili simptomi.</w:t>
      </w:r>
    </w:p>
    <w:p w14:paraId="46DCB936" w14:textId="77777777" w:rsidR="00EB5F1F" w:rsidRPr="00A467AD" w:rsidRDefault="00EB5F1F" w:rsidP="001D4D34">
      <w:pPr>
        <w:tabs>
          <w:tab w:val="clear" w:pos="567"/>
        </w:tabs>
        <w:autoSpaceDE w:val="0"/>
        <w:autoSpaceDN w:val="0"/>
        <w:adjustRightInd w:val="0"/>
        <w:spacing w:line="240" w:lineRule="auto"/>
        <w:rPr>
          <w:lang w:val="hr-HR"/>
        </w:rPr>
      </w:pPr>
    </w:p>
    <w:p w14:paraId="1CBA2423" w14:textId="77777777" w:rsidR="00EB5F1F" w:rsidRPr="00A467AD" w:rsidRDefault="00EB5F1F" w:rsidP="001D4D34">
      <w:pPr>
        <w:keepNext/>
        <w:tabs>
          <w:tab w:val="clear" w:pos="567"/>
        </w:tabs>
        <w:spacing w:line="240" w:lineRule="auto"/>
        <w:ind w:left="357" w:right="-2" w:hanging="357"/>
        <w:rPr>
          <w:b/>
          <w:bCs/>
          <w:noProof/>
          <w:lang w:val="hr-HR"/>
        </w:rPr>
      </w:pPr>
      <w:r w:rsidRPr="00A467AD">
        <w:rPr>
          <w:b/>
          <w:bCs/>
          <w:noProof/>
          <w:lang w:val="hr-HR"/>
        </w:rPr>
        <w:t>Koje su se koristi Strensiqa pokazale u kliničkim ispitivanjima</w:t>
      </w:r>
    </w:p>
    <w:p w14:paraId="2C090C30" w14:textId="77777777" w:rsidR="00EB5F1F" w:rsidRPr="00A467AD" w:rsidRDefault="00EB5F1F" w:rsidP="00531B7C">
      <w:pPr>
        <w:tabs>
          <w:tab w:val="clear" w:pos="567"/>
        </w:tabs>
        <w:spacing w:line="240" w:lineRule="auto"/>
        <w:ind w:left="357" w:right="-2" w:hanging="357"/>
        <w:rPr>
          <w:noProof/>
          <w:lang w:val="hr-HR"/>
        </w:rPr>
      </w:pPr>
      <w:r w:rsidRPr="00A467AD">
        <w:rPr>
          <w:noProof/>
          <w:lang w:val="hr-HR"/>
        </w:rPr>
        <w:t>Strensiq se u bolesnika pokazao korisnim za mineralizaciju kostura i rast.</w:t>
      </w:r>
    </w:p>
    <w:p w14:paraId="72254D20" w14:textId="77777777" w:rsidR="00EB5F1F" w:rsidRPr="00A467AD" w:rsidRDefault="00EB5F1F" w:rsidP="001D4D34">
      <w:pPr>
        <w:tabs>
          <w:tab w:val="clear" w:pos="567"/>
        </w:tabs>
        <w:spacing w:line="240" w:lineRule="auto"/>
        <w:ind w:right="-2"/>
        <w:rPr>
          <w:noProof/>
          <w:lang w:val="hr-HR"/>
        </w:rPr>
      </w:pPr>
    </w:p>
    <w:p w14:paraId="1C0CAD9A" w14:textId="77777777" w:rsidR="006F1D3D" w:rsidRPr="00A467AD" w:rsidRDefault="006F1D3D" w:rsidP="001D4D34">
      <w:pPr>
        <w:tabs>
          <w:tab w:val="clear" w:pos="567"/>
        </w:tabs>
        <w:spacing w:line="240" w:lineRule="auto"/>
        <w:ind w:right="-2"/>
        <w:rPr>
          <w:noProof/>
          <w:lang w:val="hr-HR"/>
        </w:rPr>
      </w:pPr>
    </w:p>
    <w:p w14:paraId="2D6CB2DB" w14:textId="77777777" w:rsidR="00EB5F1F" w:rsidRPr="00A467AD" w:rsidRDefault="00EB5F1F" w:rsidP="001D4D34">
      <w:pPr>
        <w:keepNext/>
        <w:spacing w:line="240" w:lineRule="auto"/>
        <w:ind w:left="567" w:right="-2" w:hanging="567"/>
        <w:rPr>
          <w:b/>
          <w:bCs/>
          <w:noProof/>
          <w:lang w:val="hr-HR"/>
        </w:rPr>
      </w:pPr>
      <w:r w:rsidRPr="00A467AD">
        <w:rPr>
          <w:b/>
          <w:bCs/>
          <w:noProof/>
          <w:lang w:val="hr-HR"/>
        </w:rPr>
        <w:t>2.</w:t>
      </w:r>
      <w:r w:rsidRPr="00A467AD">
        <w:rPr>
          <w:b/>
          <w:bCs/>
          <w:noProof/>
          <w:lang w:val="hr-HR"/>
        </w:rPr>
        <w:tab/>
        <w:t>Što morate znati prije nego počnete primjenjivati Strensiq</w:t>
      </w:r>
    </w:p>
    <w:p w14:paraId="3E164118" w14:textId="77777777" w:rsidR="00EB5F1F" w:rsidRPr="00A467AD" w:rsidRDefault="00EB5F1F" w:rsidP="001D4D34">
      <w:pPr>
        <w:keepNext/>
        <w:numPr>
          <w:ilvl w:val="12"/>
          <w:numId w:val="0"/>
        </w:numPr>
        <w:tabs>
          <w:tab w:val="clear" w:pos="567"/>
        </w:tabs>
        <w:spacing w:line="240" w:lineRule="auto"/>
        <w:outlineLvl w:val="0"/>
        <w:rPr>
          <w:i/>
          <w:iCs/>
          <w:noProof/>
          <w:lang w:val="hr-HR"/>
        </w:rPr>
      </w:pPr>
    </w:p>
    <w:p w14:paraId="76CBFEC5" w14:textId="77777777" w:rsidR="00EB5F1F" w:rsidRPr="00A467AD" w:rsidRDefault="00EB5F1F" w:rsidP="001D4D34">
      <w:pPr>
        <w:keepNext/>
        <w:numPr>
          <w:ilvl w:val="12"/>
          <w:numId w:val="0"/>
        </w:numPr>
        <w:tabs>
          <w:tab w:val="clear" w:pos="567"/>
        </w:tabs>
        <w:spacing w:line="240" w:lineRule="auto"/>
        <w:outlineLvl w:val="0"/>
        <w:rPr>
          <w:noProof/>
          <w:lang w:val="hr-HR"/>
        </w:rPr>
      </w:pPr>
      <w:r w:rsidRPr="00A467AD">
        <w:rPr>
          <w:b/>
          <w:bCs/>
          <w:noProof/>
          <w:lang w:val="hr-HR"/>
        </w:rPr>
        <w:t>Nemojte primjenjivati Strensiq</w:t>
      </w:r>
    </w:p>
    <w:p w14:paraId="0AF9CF98" w14:textId="77777777" w:rsidR="00EB5F1F" w:rsidRPr="00C405AE" w:rsidRDefault="00B31530" w:rsidP="00A467AD">
      <w:pPr>
        <w:numPr>
          <w:ilvl w:val="0"/>
          <w:numId w:val="1"/>
        </w:numPr>
        <w:tabs>
          <w:tab w:val="clear" w:pos="567"/>
        </w:tabs>
        <w:spacing w:line="240" w:lineRule="auto"/>
        <w:rPr>
          <w:noProof/>
          <w:lang w:val="hr-HR"/>
        </w:rPr>
      </w:pPr>
      <w:r w:rsidRPr="00A467AD">
        <w:rPr>
          <w:noProof/>
          <w:lang w:val="hr-HR"/>
        </w:rPr>
        <w:t>a</w:t>
      </w:r>
      <w:r w:rsidR="00EB5F1F" w:rsidRPr="00A467AD">
        <w:rPr>
          <w:noProof/>
          <w:lang w:val="hr-HR"/>
        </w:rPr>
        <w:t xml:space="preserve">ko </w:t>
      </w:r>
      <w:r w:rsidR="00EB5F1F" w:rsidRPr="00C405AE">
        <w:rPr>
          <w:noProof/>
          <w:lang w:val="hr-HR"/>
        </w:rPr>
        <w:t xml:space="preserve">ste </w:t>
      </w:r>
      <w:r w:rsidR="00F82AEF">
        <w:rPr>
          <w:noProof/>
          <w:lang w:val="hr-HR"/>
        </w:rPr>
        <w:t xml:space="preserve">jako </w:t>
      </w:r>
      <w:r w:rsidR="00EB5F1F" w:rsidRPr="00C405AE">
        <w:rPr>
          <w:noProof/>
          <w:lang w:val="hr-HR"/>
        </w:rPr>
        <w:t>alergični na asfotazu alfa</w:t>
      </w:r>
      <w:r w:rsidR="000132C2">
        <w:rPr>
          <w:noProof/>
          <w:lang w:val="hr-HR"/>
        </w:rPr>
        <w:t xml:space="preserve"> (pogledajte dio 'Upozorenja i mjere opreza' u nastavku)</w:t>
      </w:r>
      <w:r w:rsidR="00EB5F1F" w:rsidRPr="00C405AE">
        <w:rPr>
          <w:noProof/>
          <w:lang w:val="hr-HR"/>
        </w:rPr>
        <w:t xml:space="preserve"> ili neki drugi sastojak ovog lijeka (naveden u dijelu 6</w:t>
      </w:r>
      <w:r w:rsidR="00EB0DE0">
        <w:rPr>
          <w:noProof/>
          <w:lang w:val="hr-HR"/>
        </w:rPr>
        <w:t>.</w:t>
      </w:r>
      <w:r w:rsidR="00EB5F1F" w:rsidRPr="00C405AE">
        <w:rPr>
          <w:noProof/>
          <w:lang w:val="hr-HR"/>
        </w:rPr>
        <w:t>).</w:t>
      </w:r>
    </w:p>
    <w:p w14:paraId="2C9DAFCB" w14:textId="77777777" w:rsidR="00EB5F1F" w:rsidRPr="003A2D63" w:rsidRDefault="00EB5F1F" w:rsidP="001D4D34">
      <w:pPr>
        <w:numPr>
          <w:ilvl w:val="12"/>
          <w:numId w:val="0"/>
        </w:numPr>
        <w:tabs>
          <w:tab w:val="clear" w:pos="567"/>
        </w:tabs>
        <w:spacing w:line="240" w:lineRule="auto"/>
        <w:rPr>
          <w:noProof/>
          <w:lang w:val="hr-HR"/>
        </w:rPr>
      </w:pPr>
    </w:p>
    <w:p w14:paraId="386DD3B7" w14:textId="77777777" w:rsidR="00EB5F1F" w:rsidRDefault="00EB5F1F" w:rsidP="001D4D34">
      <w:pPr>
        <w:keepNext/>
        <w:numPr>
          <w:ilvl w:val="12"/>
          <w:numId w:val="0"/>
        </w:numPr>
        <w:tabs>
          <w:tab w:val="clear" w:pos="567"/>
        </w:tabs>
        <w:spacing w:line="240" w:lineRule="auto"/>
        <w:outlineLvl w:val="0"/>
        <w:rPr>
          <w:b/>
          <w:bCs/>
          <w:noProof/>
          <w:lang w:val="hr-HR"/>
        </w:rPr>
      </w:pPr>
      <w:r w:rsidRPr="003A2D63">
        <w:rPr>
          <w:b/>
          <w:bCs/>
          <w:noProof/>
          <w:lang w:val="hr-HR"/>
        </w:rPr>
        <w:t>Upozorenja i mjere opreza</w:t>
      </w:r>
    </w:p>
    <w:p w14:paraId="685FEC91" w14:textId="77777777" w:rsidR="007A7851" w:rsidRPr="0089780F" w:rsidRDefault="007A7851" w:rsidP="001D4D34">
      <w:pPr>
        <w:keepNext/>
        <w:numPr>
          <w:ilvl w:val="12"/>
          <w:numId w:val="0"/>
        </w:numPr>
        <w:tabs>
          <w:tab w:val="clear" w:pos="567"/>
        </w:tabs>
        <w:spacing w:line="240" w:lineRule="auto"/>
        <w:outlineLvl w:val="0"/>
        <w:rPr>
          <w:bCs/>
          <w:noProof/>
          <w:lang w:val="hr-HR"/>
        </w:rPr>
      </w:pPr>
      <w:r>
        <w:rPr>
          <w:bCs/>
          <w:noProof/>
          <w:lang w:val="hr-HR"/>
        </w:rPr>
        <w:t>Obratite se liječniku prije nego što primijenite Strensiq.</w:t>
      </w:r>
    </w:p>
    <w:p w14:paraId="430375C1" w14:textId="77777777" w:rsidR="00EB5F1F" w:rsidRDefault="00C92BB3" w:rsidP="0053729A">
      <w:pPr>
        <w:numPr>
          <w:ilvl w:val="0"/>
          <w:numId w:val="7"/>
        </w:numPr>
        <w:tabs>
          <w:tab w:val="clear" w:pos="567"/>
        </w:tabs>
        <w:spacing w:line="240" w:lineRule="auto"/>
        <w:ind w:left="567" w:hanging="567"/>
        <w:rPr>
          <w:noProof/>
          <w:lang w:val="hr-HR"/>
        </w:rPr>
      </w:pPr>
      <w:r>
        <w:rPr>
          <w:noProof/>
          <w:lang w:val="hr-HR"/>
        </w:rPr>
        <w:t xml:space="preserve">Bolesnici koji primaju asfotazu alfa imali su alergijske reakcije uključujući </w:t>
      </w:r>
      <w:r w:rsidR="009F5B95">
        <w:rPr>
          <w:noProof/>
          <w:lang w:val="hr-HR"/>
        </w:rPr>
        <w:t xml:space="preserve">po </w:t>
      </w:r>
      <w:r>
        <w:rPr>
          <w:noProof/>
          <w:lang w:val="hr-HR"/>
        </w:rPr>
        <w:t>život</w:t>
      </w:r>
      <w:r w:rsidR="009F5B95">
        <w:rPr>
          <w:noProof/>
          <w:lang w:val="hr-HR"/>
        </w:rPr>
        <w:t xml:space="preserve"> opasne</w:t>
      </w:r>
      <w:r>
        <w:rPr>
          <w:noProof/>
          <w:lang w:val="hr-HR"/>
        </w:rPr>
        <w:t xml:space="preserve"> alergijske reakcije </w:t>
      </w:r>
      <w:r w:rsidR="009F5B95">
        <w:rPr>
          <w:noProof/>
          <w:lang w:val="hr-HR"/>
        </w:rPr>
        <w:t xml:space="preserve">slične anafilaksiji, </w:t>
      </w:r>
      <w:r>
        <w:rPr>
          <w:noProof/>
          <w:lang w:val="hr-HR"/>
        </w:rPr>
        <w:t xml:space="preserve">koje su zahtijevale medicinsko liječenje. Bolesnici u kojih su se pojavili simptomi </w:t>
      </w:r>
      <w:r w:rsidR="00B07CA3">
        <w:rPr>
          <w:noProof/>
          <w:lang w:val="hr-HR"/>
        </w:rPr>
        <w:t>nalik</w:t>
      </w:r>
      <w:r>
        <w:rPr>
          <w:noProof/>
          <w:lang w:val="hr-HR"/>
        </w:rPr>
        <w:t xml:space="preserve"> anafilaksiji imali su otežano disanje, osjećaj gušenja, mučninu, oticanje oko očiju i omaglicu. Reakcije su se događale u</w:t>
      </w:r>
      <w:r w:rsidR="00B07CA3">
        <w:rPr>
          <w:noProof/>
          <w:lang w:val="hr-HR"/>
        </w:rPr>
        <w:t>nutar</w:t>
      </w:r>
      <w:r>
        <w:rPr>
          <w:noProof/>
          <w:lang w:val="hr-HR"/>
        </w:rPr>
        <w:t xml:space="preserve"> nekoliko minuta nakon primjene asfotaze alfa</w:t>
      </w:r>
      <w:r w:rsidR="009F5B95">
        <w:rPr>
          <w:noProof/>
          <w:lang w:val="hr-HR"/>
        </w:rPr>
        <w:t>, a</w:t>
      </w:r>
      <w:r>
        <w:rPr>
          <w:noProof/>
          <w:lang w:val="hr-HR"/>
        </w:rPr>
        <w:t xml:space="preserve"> mogu se pojaviti i u bolesnika koji </w:t>
      </w:r>
      <w:r w:rsidR="009F5B95">
        <w:rPr>
          <w:noProof/>
          <w:lang w:val="hr-HR"/>
        </w:rPr>
        <w:t>se liječe</w:t>
      </w:r>
      <w:r>
        <w:rPr>
          <w:noProof/>
          <w:lang w:val="hr-HR"/>
        </w:rPr>
        <w:t xml:space="preserve"> asfotaz</w:t>
      </w:r>
      <w:r w:rsidR="009F5B95">
        <w:rPr>
          <w:noProof/>
          <w:lang w:val="hr-HR"/>
        </w:rPr>
        <w:t>om</w:t>
      </w:r>
      <w:r>
        <w:rPr>
          <w:noProof/>
          <w:lang w:val="hr-HR"/>
        </w:rPr>
        <w:t xml:space="preserve"> al</w:t>
      </w:r>
      <w:r w:rsidR="009F5B95">
        <w:rPr>
          <w:noProof/>
          <w:lang w:val="hr-HR"/>
        </w:rPr>
        <w:t>f</w:t>
      </w:r>
      <w:r>
        <w:rPr>
          <w:noProof/>
          <w:lang w:val="hr-HR"/>
        </w:rPr>
        <w:t>a dulje od jedne godine.</w:t>
      </w:r>
      <w:r w:rsidR="00EB5F1F" w:rsidRPr="00A467AD">
        <w:rPr>
          <w:noProof/>
          <w:lang w:val="hr-HR"/>
        </w:rPr>
        <w:t xml:space="preserve"> Pojavi li Vam se neki od tih simptoma,</w:t>
      </w:r>
      <w:r w:rsidR="00FF792B">
        <w:rPr>
          <w:noProof/>
          <w:lang w:val="hr-HR"/>
        </w:rPr>
        <w:t xml:space="preserve"> prekinite primjenu Strensiqa i</w:t>
      </w:r>
      <w:r w:rsidR="00EB5F1F" w:rsidRPr="00A467AD">
        <w:rPr>
          <w:noProof/>
          <w:lang w:val="hr-HR"/>
        </w:rPr>
        <w:t xml:space="preserve"> odmah </w:t>
      </w:r>
      <w:r w:rsidR="00FF792B">
        <w:rPr>
          <w:noProof/>
          <w:lang w:val="hr-HR"/>
        </w:rPr>
        <w:t>potražite liječničku pomoć.</w:t>
      </w:r>
    </w:p>
    <w:p w14:paraId="76C94959" w14:textId="77777777" w:rsidR="00FF792B" w:rsidRDefault="00FF792B" w:rsidP="00F52910">
      <w:pPr>
        <w:tabs>
          <w:tab w:val="clear" w:pos="567"/>
        </w:tabs>
        <w:spacing w:line="240" w:lineRule="auto"/>
        <w:ind w:left="567"/>
        <w:rPr>
          <w:noProof/>
          <w:lang w:val="hr-HR"/>
        </w:rPr>
      </w:pPr>
      <w:r>
        <w:rPr>
          <w:noProof/>
          <w:lang w:val="hr-HR"/>
        </w:rPr>
        <w:t xml:space="preserve">U slučaju </w:t>
      </w:r>
      <w:r w:rsidR="009F5B95">
        <w:rPr>
          <w:noProof/>
          <w:lang w:val="hr-HR"/>
        </w:rPr>
        <w:t>nastupa</w:t>
      </w:r>
      <w:r>
        <w:rPr>
          <w:noProof/>
          <w:lang w:val="hr-HR"/>
        </w:rPr>
        <w:t xml:space="preserve"> anafilaktičn</w:t>
      </w:r>
      <w:r w:rsidR="009F5B95">
        <w:rPr>
          <w:noProof/>
          <w:lang w:val="hr-HR"/>
        </w:rPr>
        <w:t>e</w:t>
      </w:r>
      <w:r>
        <w:rPr>
          <w:noProof/>
          <w:lang w:val="hr-HR"/>
        </w:rPr>
        <w:t xml:space="preserve"> reakcij</w:t>
      </w:r>
      <w:r w:rsidR="009F5B95">
        <w:rPr>
          <w:noProof/>
          <w:lang w:val="hr-HR"/>
        </w:rPr>
        <w:t>e</w:t>
      </w:r>
      <w:r>
        <w:rPr>
          <w:noProof/>
          <w:lang w:val="hr-HR"/>
        </w:rPr>
        <w:t xml:space="preserve"> ili </w:t>
      </w:r>
      <w:r w:rsidR="00D4385A">
        <w:rPr>
          <w:noProof/>
          <w:lang w:val="hr-HR"/>
        </w:rPr>
        <w:t>događaja sa</w:t>
      </w:r>
      <w:r>
        <w:rPr>
          <w:noProof/>
          <w:lang w:val="hr-HR"/>
        </w:rPr>
        <w:t xml:space="preserve"> slični</w:t>
      </w:r>
      <w:r w:rsidR="00D4385A">
        <w:rPr>
          <w:noProof/>
          <w:lang w:val="hr-HR"/>
        </w:rPr>
        <w:t>m</w:t>
      </w:r>
      <w:r w:rsidR="009F5B95">
        <w:rPr>
          <w:noProof/>
          <w:lang w:val="hr-HR"/>
        </w:rPr>
        <w:t xml:space="preserve"> simptom</w:t>
      </w:r>
      <w:r w:rsidR="00D4385A">
        <w:rPr>
          <w:noProof/>
          <w:lang w:val="hr-HR"/>
        </w:rPr>
        <w:t>im</w:t>
      </w:r>
      <w:r w:rsidR="009F5B95">
        <w:rPr>
          <w:noProof/>
          <w:lang w:val="hr-HR"/>
        </w:rPr>
        <w:t>a</w:t>
      </w:r>
      <w:r>
        <w:rPr>
          <w:noProof/>
          <w:lang w:val="hr-HR"/>
        </w:rPr>
        <w:t xml:space="preserve">, s liječnikom ćete </w:t>
      </w:r>
      <w:r w:rsidR="009F5B95">
        <w:rPr>
          <w:noProof/>
          <w:lang w:val="hr-HR"/>
        </w:rPr>
        <w:t>razmotriti</w:t>
      </w:r>
      <w:r>
        <w:rPr>
          <w:noProof/>
          <w:lang w:val="hr-HR"/>
        </w:rPr>
        <w:t xml:space="preserve"> sljedeć</w:t>
      </w:r>
      <w:r w:rsidR="009F5B95">
        <w:rPr>
          <w:noProof/>
          <w:lang w:val="hr-HR"/>
        </w:rPr>
        <w:t>e</w:t>
      </w:r>
      <w:r>
        <w:rPr>
          <w:noProof/>
          <w:lang w:val="hr-HR"/>
        </w:rPr>
        <w:t xml:space="preserve"> kora</w:t>
      </w:r>
      <w:r w:rsidR="009F5B95">
        <w:rPr>
          <w:noProof/>
          <w:lang w:val="hr-HR"/>
        </w:rPr>
        <w:t>ke</w:t>
      </w:r>
      <w:r>
        <w:rPr>
          <w:noProof/>
          <w:lang w:val="hr-HR"/>
        </w:rPr>
        <w:t xml:space="preserve"> u liječenju te mogućnost da ponovno počnete </w:t>
      </w:r>
      <w:r w:rsidR="009F5B95">
        <w:rPr>
          <w:noProof/>
          <w:lang w:val="hr-HR"/>
        </w:rPr>
        <w:t>primjenjivati</w:t>
      </w:r>
      <w:r>
        <w:rPr>
          <w:noProof/>
          <w:lang w:val="hr-HR"/>
        </w:rPr>
        <w:t xml:space="preserve"> Strensiq pod medicinskim nadzorom. Uvijek se pridržavajte uputa</w:t>
      </w:r>
      <w:r w:rsidR="00B07CA3">
        <w:rPr>
          <w:noProof/>
          <w:lang w:val="hr-HR"/>
        </w:rPr>
        <w:t xml:space="preserve"> koje Vam je dao liječnik</w:t>
      </w:r>
      <w:r w:rsidR="009F5B95">
        <w:rPr>
          <w:noProof/>
          <w:lang w:val="hr-HR"/>
        </w:rPr>
        <w:t>.</w:t>
      </w:r>
    </w:p>
    <w:p w14:paraId="230FCC2D" w14:textId="77777777" w:rsidR="001B053C" w:rsidRDefault="001B053C" w:rsidP="0053729A">
      <w:pPr>
        <w:numPr>
          <w:ilvl w:val="0"/>
          <w:numId w:val="7"/>
        </w:numPr>
        <w:tabs>
          <w:tab w:val="clear" w:pos="567"/>
        </w:tabs>
        <w:spacing w:line="240" w:lineRule="auto"/>
        <w:ind w:left="567" w:hanging="567"/>
        <w:rPr>
          <w:noProof/>
          <w:lang w:val="hr-HR"/>
        </w:rPr>
      </w:pPr>
      <w:r>
        <w:rPr>
          <w:noProof/>
          <w:lang w:val="hr-HR"/>
        </w:rPr>
        <w:t xml:space="preserve">Tijekom liječenja u krvi se mogu razviti proteini protiv Strensiqa, koji se nazivaju i protutijela protiv lijeka. Ako </w:t>
      </w:r>
      <w:r w:rsidR="00DC5C2E">
        <w:rPr>
          <w:noProof/>
          <w:lang w:val="hr-HR"/>
        </w:rPr>
        <w:t>primijetite</w:t>
      </w:r>
      <w:r>
        <w:rPr>
          <w:noProof/>
          <w:lang w:val="hr-HR"/>
        </w:rPr>
        <w:t xml:space="preserve"> da je Strensiq postao manje djelotvoran, obratite se liječniku.</w:t>
      </w:r>
    </w:p>
    <w:p w14:paraId="3018A31B" w14:textId="77777777" w:rsidR="00994356" w:rsidRPr="00A467AD" w:rsidRDefault="00C57861" w:rsidP="00BF4381">
      <w:pPr>
        <w:numPr>
          <w:ilvl w:val="0"/>
          <w:numId w:val="7"/>
        </w:numPr>
        <w:tabs>
          <w:tab w:val="clear" w:pos="567"/>
        </w:tabs>
        <w:spacing w:line="240" w:lineRule="auto"/>
        <w:ind w:left="567" w:hanging="567"/>
        <w:rPr>
          <w:noProof/>
          <w:lang w:val="hr-HR"/>
        </w:rPr>
      </w:pPr>
      <w:r>
        <w:rPr>
          <w:noProof/>
          <w:lang w:val="hr-HR"/>
        </w:rPr>
        <w:t>U bolesnika koji su se liječili Strensiqom</w:t>
      </w:r>
      <w:r w:rsidR="00CF62EB">
        <w:rPr>
          <w:noProof/>
          <w:lang w:val="hr-HR"/>
        </w:rPr>
        <w:t>,</w:t>
      </w:r>
      <w:r>
        <w:rPr>
          <w:noProof/>
          <w:lang w:val="hr-HR"/>
        </w:rPr>
        <w:t xml:space="preserve"> </w:t>
      </w:r>
      <w:r w:rsidR="00CF62EB">
        <w:rPr>
          <w:noProof/>
          <w:lang w:val="hr-HR"/>
        </w:rPr>
        <w:t xml:space="preserve">nakon nekoliko mjeseci primjene </w:t>
      </w:r>
      <w:r>
        <w:rPr>
          <w:noProof/>
          <w:lang w:val="hr-HR"/>
        </w:rPr>
        <w:t>zabilježen</w:t>
      </w:r>
      <w:r w:rsidR="007A7851">
        <w:rPr>
          <w:noProof/>
          <w:lang w:val="hr-HR"/>
        </w:rPr>
        <w:t>e su</w:t>
      </w:r>
      <w:r>
        <w:rPr>
          <w:noProof/>
          <w:lang w:val="hr-HR"/>
        </w:rPr>
        <w:t xml:space="preserve"> </w:t>
      </w:r>
      <w:r w:rsidR="00CF62EB">
        <w:rPr>
          <w:noProof/>
          <w:lang w:val="hr-HR"/>
        </w:rPr>
        <w:t xml:space="preserve">na mjestima davanja injekcije </w:t>
      </w:r>
      <w:r w:rsidR="007C1CB4">
        <w:rPr>
          <w:noProof/>
          <w:lang w:val="hr-HR"/>
        </w:rPr>
        <w:t>potkožne nakupine</w:t>
      </w:r>
      <w:r>
        <w:rPr>
          <w:noProof/>
          <w:lang w:val="hr-HR"/>
        </w:rPr>
        <w:t xml:space="preserve"> </w:t>
      </w:r>
      <w:r w:rsidR="00BF4381">
        <w:rPr>
          <w:noProof/>
          <w:lang w:val="hr-HR"/>
        </w:rPr>
        <w:t xml:space="preserve">masnog tkiva </w:t>
      </w:r>
      <w:r>
        <w:rPr>
          <w:noProof/>
          <w:lang w:val="hr-HR"/>
        </w:rPr>
        <w:t xml:space="preserve">ili </w:t>
      </w:r>
      <w:r w:rsidR="00B034DE">
        <w:rPr>
          <w:noProof/>
          <w:lang w:val="hr-HR"/>
        </w:rPr>
        <w:t>gubitak potkožnog</w:t>
      </w:r>
      <w:r w:rsidR="00F85F42">
        <w:rPr>
          <w:noProof/>
          <w:lang w:val="hr-HR"/>
        </w:rPr>
        <w:t xml:space="preserve"> </w:t>
      </w:r>
      <w:r>
        <w:rPr>
          <w:noProof/>
          <w:lang w:val="hr-HR"/>
        </w:rPr>
        <w:t>masno</w:t>
      </w:r>
      <w:r w:rsidR="00BF4381">
        <w:rPr>
          <w:noProof/>
          <w:lang w:val="hr-HR"/>
        </w:rPr>
        <w:t>g</w:t>
      </w:r>
      <w:r>
        <w:rPr>
          <w:noProof/>
          <w:lang w:val="hr-HR"/>
        </w:rPr>
        <w:t xml:space="preserve"> tkiv</w:t>
      </w:r>
      <w:r w:rsidR="00BF4381">
        <w:rPr>
          <w:noProof/>
          <w:lang w:val="hr-HR"/>
        </w:rPr>
        <w:t>a</w:t>
      </w:r>
      <w:r w:rsidR="007A7851" w:rsidRPr="007A7851">
        <w:rPr>
          <w:noProof/>
          <w:lang w:val="hr-HR"/>
        </w:rPr>
        <w:t xml:space="preserve"> </w:t>
      </w:r>
      <w:r w:rsidR="007A7851">
        <w:rPr>
          <w:noProof/>
          <w:lang w:val="hr-HR"/>
        </w:rPr>
        <w:t>(lokalizirana lipodistrofija</w:t>
      </w:r>
      <w:r>
        <w:rPr>
          <w:noProof/>
          <w:lang w:val="hr-HR"/>
        </w:rPr>
        <w:t>)</w:t>
      </w:r>
      <w:r w:rsidR="00994356">
        <w:rPr>
          <w:noProof/>
          <w:lang w:val="hr-HR"/>
        </w:rPr>
        <w:t xml:space="preserve">. Pažljivo pročitajte preporuke o davanju injekcija u dijelu 3. </w:t>
      </w:r>
      <w:r w:rsidR="00DE4FA6">
        <w:rPr>
          <w:noProof/>
          <w:lang w:val="hr-HR"/>
        </w:rPr>
        <w:t>Kako bi se smanjio rizik od lipodistrofije, v</w:t>
      </w:r>
      <w:r w:rsidR="00994356">
        <w:rPr>
          <w:noProof/>
          <w:lang w:val="hr-HR"/>
        </w:rPr>
        <w:t xml:space="preserve">ažno je </w:t>
      </w:r>
      <w:r w:rsidR="00DE4FA6">
        <w:rPr>
          <w:noProof/>
          <w:lang w:val="hr-HR"/>
        </w:rPr>
        <w:t>iz</w:t>
      </w:r>
      <w:r w:rsidR="00994356">
        <w:rPr>
          <w:noProof/>
          <w:lang w:val="hr-HR"/>
        </w:rPr>
        <w:t>m</w:t>
      </w:r>
      <w:r w:rsidR="00DE4FA6">
        <w:rPr>
          <w:noProof/>
          <w:lang w:val="hr-HR"/>
        </w:rPr>
        <w:t>j</w:t>
      </w:r>
      <w:r w:rsidR="00994356">
        <w:rPr>
          <w:noProof/>
          <w:lang w:val="hr-HR"/>
        </w:rPr>
        <w:t>enj</w:t>
      </w:r>
      <w:r w:rsidR="00DE4FA6">
        <w:rPr>
          <w:noProof/>
          <w:lang w:val="hr-HR"/>
        </w:rPr>
        <w:t>iv</w:t>
      </w:r>
      <w:r w:rsidR="00994356">
        <w:rPr>
          <w:noProof/>
          <w:lang w:val="hr-HR"/>
        </w:rPr>
        <w:t>ati mjest</w:t>
      </w:r>
      <w:r w:rsidR="00DE4FA6">
        <w:rPr>
          <w:noProof/>
          <w:lang w:val="hr-HR"/>
        </w:rPr>
        <w:t>a</w:t>
      </w:r>
      <w:r w:rsidR="00994356">
        <w:rPr>
          <w:noProof/>
          <w:lang w:val="hr-HR"/>
        </w:rPr>
        <w:t xml:space="preserve"> primjene injekcije između nekoliko predloženih: područje trbuha, bedra ili </w:t>
      </w:r>
      <w:r w:rsidR="000D73E1">
        <w:rPr>
          <w:noProof/>
          <w:lang w:val="hr-HR"/>
        </w:rPr>
        <w:t>područje</w:t>
      </w:r>
      <w:r w:rsidR="00994356">
        <w:rPr>
          <w:noProof/>
          <w:lang w:val="hr-HR"/>
        </w:rPr>
        <w:t xml:space="preserve"> </w:t>
      </w:r>
      <w:r w:rsidR="000D73E1">
        <w:rPr>
          <w:noProof/>
          <w:lang w:val="hr-HR"/>
        </w:rPr>
        <w:t>gornjeg dijela</w:t>
      </w:r>
      <w:r w:rsidR="00994356">
        <w:rPr>
          <w:noProof/>
          <w:lang w:val="hr-HR"/>
        </w:rPr>
        <w:t xml:space="preserve"> nadlaktice</w:t>
      </w:r>
      <w:r w:rsidR="000D73E1">
        <w:rPr>
          <w:noProof/>
          <w:lang w:val="hr-HR"/>
        </w:rPr>
        <w:t xml:space="preserve"> (deltoidno područje)</w:t>
      </w:r>
      <w:r w:rsidR="00994356">
        <w:rPr>
          <w:noProof/>
          <w:lang w:val="hr-HR"/>
        </w:rPr>
        <w:t>.</w:t>
      </w:r>
    </w:p>
    <w:p w14:paraId="3C360499" w14:textId="77777777" w:rsidR="00EB5F1F" w:rsidRPr="00A467AD" w:rsidRDefault="00EB5F1F" w:rsidP="0053729A">
      <w:pPr>
        <w:numPr>
          <w:ilvl w:val="0"/>
          <w:numId w:val="7"/>
        </w:numPr>
        <w:tabs>
          <w:tab w:val="clear" w:pos="567"/>
        </w:tabs>
        <w:spacing w:line="240" w:lineRule="auto"/>
        <w:ind w:left="567" w:hanging="567"/>
        <w:rPr>
          <w:noProof/>
          <w:lang w:val="hr-HR"/>
        </w:rPr>
      </w:pPr>
      <w:r w:rsidRPr="0089780F">
        <w:rPr>
          <w:noProof/>
          <w:lang w:val="hr-HR"/>
        </w:rPr>
        <w:t>U ispitivanjima su zabilježene neke nuspojave povezane s očima</w:t>
      </w:r>
      <w:r w:rsidR="007A7851" w:rsidRPr="0089780F">
        <w:rPr>
          <w:noProof/>
          <w:lang w:val="hr-HR"/>
        </w:rPr>
        <w:t xml:space="preserve"> (npr. nakupljanje kalcija </w:t>
      </w:r>
      <w:r w:rsidR="00442081">
        <w:rPr>
          <w:noProof/>
          <w:lang w:val="hr-HR"/>
        </w:rPr>
        <w:t xml:space="preserve">u oku </w:t>
      </w:r>
      <w:r w:rsidR="007A7851" w:rsidRPr="0089780F">
        <w:rPr>
          <w:rFonts w:eastAsia="Times New Roman"/>
          <w:lang w:val="hr-HR"/>
        </w:rPr>
        <w:t xml:space="preserve">[kalcifikacija </w:t>
      </w:r>
      <w:r w:rsidR="0089780F" w:rsidRPr="0089780F">
        <w:rPr>
          <w:rFonts w:eastAsia="Times New Roman"/>
          <w:lang w:val="hr-HR"/>
        </w:rPr>
        <w:t>spojnice i rožnice</w:t>
      </w:r>
      <w:r w:rsidR="007A7851" w:rsidRPr="0089780F">
        <w:rPr>
          <w:rFonts w:eastAsia="Times New Roman"/>
          <w:lang w:val="hr-HR"/>
        </w:rPr>
        <w:t>]</w:t>
      </w:r>
      <w:r w:rsidR="00690249">
        <w:rPr>
          <w:rFonts w:eastAsia="Times New Roman"/>
          <w:lang w:val="hr-HR"/>
        </w:rPr>
        <w:t>)</w:t>
      </w:r>
      <w:r w:rsidRPr="0089780F">
        <w:rPr>
          <w:noProof/>
          <w:lang w:val="hr-HR"/>
        </w:rPr>
        <w:t>, vjerojatno povezane s hipofosfatazijom, i u bolesnika koji su primali Strensiq i u onih koji ga nisu primali</w:t>
      </w:r>
      <w:r w:rsidRPr="00A467AD">
        <w:rPr>
          <w:noProof/>
          <w:lang w:val="hr-HR"/>
        </w:rPr>
        <w:t>. U slučaju teškoća s vidom, obratite se liječniku.</w:t>
      </w:r>
    </w:p>
    <w:p w14:paraId="7F5B277D" w14:textId="77777777" w:rsidR="00EB5F1F" w:rsidRPr="00A467AD" w:rsidRDefault="00EB5F1F" w:rsidP="0053729A">
      <w:pPr>
        <w:numPr>
          <w:ilvl w:val="0"/>
          <w:numId w:val="7"/>
        </w:numPr>
        <w:tabs>
          <w:tab w:val="clear" w:pos="567"/>
        </w:tabs>
        <w:spacing w:line="240" w:lineRule="auto"/>
        <w:ind w:left="567" w:hanging="567"/>
        <w:rPr>
          <w:noProof/>
          <w:lang w:val="hr-HR"/>
        </w:rPr>
      </w:pPr>
      <w:r w:rsidRPr="00A467AD">
        <w:rPr>
          <w:noProof/>
          <w:lang w:val="hr-HR"/>
        </w:rPr>
        <w:t xml:space="preserve">U kliničkim ispitivanjima dojenčadi s hipofosfatazijom, zabilježeno je rano srastanje kostiju glave </w:t>
      </w:r>
      <w:r w:rsidR="007A7851">
        <w:rPr>
          <w:noProof/>
          <w:lang w:val="hr-HR"/>
        </w:rPr>
        <w:t xml:space="preserve">(kraniosinostoza) </w:t>
      </w:r>
      <w:r w:rsidRPr="00A467AD">
        <w:rPr>
          <w:noProof/>
          <w:lang w:val="hr-HR"/>
        </w:rPr>
        <w:t>u djece mlađe od 5 godina, uz primjenu i bez primjene Strensiqa. Obratite se liječniku ako opazite bilo kakvu promjenu u obliku glave svoga dojenčeta.</w:t>
      </w:r>
    </w:p>
    <w:p w14:paraId="6706D24E" w14:textId="77777777" w:rsidR="00EB5F1F" w:rsidRPr="00A467AD" w:rsidRDefault="00EB5F1F" w:rsidP="0053729A">
      <w:pPr>
        <w:numPr>
          <w:ilvl w:val="0"/>
          <w:numId w:val="7"/>
        </w:numPr>
        <w:tabs>
          <w:tab w:val="clear" w:pos="567"/>
        </w:tabs>
        <w:spacing w:line="240" w:lineRule="auto"/>
        <w:ind w:left="567" w:hanging="567"/>
        <w:rPr>
          <w:lang w:val="hr-HR"/>
        </w:rPr>
      </w:pPr>
      <w:r w:rsidRPr="00A467AD">
        <w:rPr>
          <w:lang w:val="hr-HR"/>
        </w:rPr>
        <w:t>Ako se liječite Strensiqom, možda ćete tijekom ubrizgavanja lijeka ili u satima nakon injekcije opaziti reakciju na mjestu davanja injekcije (bol, pojava čvorića, osipa, promjena boje kože). Ako Vam se pojavi bilo kakva teška reakcija na mjestu primjene injekcije, odmah obavijestite liječnika.</w:t>
      </w:r>
    </w:p>
    <w:p w14:paraId="0BBEE9C2" w14:textId="77777777" w:rsidR="00EB5F1F" w:rsidRPr="00A467AD" w:rsidRDefault="00EB5F1F" w:rsidP="0053729A">
      <w:pPr>
        <w:numPr>
          <w:ilvl w:val="0"/>
          <w:numId w:val="7"/>
        </w:numPr>
        <w:tabs>
          <w:tab w:val="clear" w:pos="567"/>
        </w:tabs>
        <w:spacing w:line="240" w:lineRule="auto"/>
        <w:ind w:left="567" w:hanging="567"/>
        <w:rPr>
          <w:lang w:val="hr-HR"/>
        </w:rPr>
      </w:pPr>
      <w:r w:rsidRPr="00A467AD">
        <w:rPr>
          <w:lang w:val="hr-HR"/>
        </w:rPr>
        <w:t>U ispitivanjima su zabilježeni porast koncentracije paratireoidnog hormona i niske razine kalcija. Uslijed toga, liječnik Vam može reći da uzimate nadomjeske kalcija i vitamina D koji se uzima na usta, ako je potrebno.</w:t>
      </w:r>
    </w:p>
    <w:p w14:paraId="361A6EC6" w14:textId="77777777" w:rsidR="00EB5F1F" w:rsidRPr="00A467AD" w:rsidRDefault="00EB5F1F" w:rsidP="0053729A">
      <w:pPr>
        <w:numPr>
          <w:ilvl w:val="0"/>
          <w:numId w:val="7"/>
        </w:numPr>
        <w:tabs>
          <w:tab w:val="clear" w:pos="567"/>
        </w:tabs>
        <w:spacing w:line="240" w:lineRule="auto"/>
        <w:ind w:left="567" w:hanging="567"/>
        <w:rPr>
          <w:lang w:val="hr-HR"/>
        </w:rPr>
      </w:pPr>
      <w:r w:rsidRPr="00A467AD">
        <w:rPr>
          <w:lang w:val="hr-HR"/>
        </w:rPr>
        <w:t>Za vrijeme liječenja Strensiqom može doći do povećanja tjelesne težine. Ako bude potrebno, liječnik će Vam dati preporuke za prehranu.</w:t>
      </w:r>
    </w:p>
    <w:p w14:paraId="2F187DB8" w14:textId="77777777" w:rsidR="00EB5F1F" w:rsidRPr="00A467AD" w:rsidRDefault="00EB5F1F" w:rsidP="00734BDD">
      <w:pPr>
        <w:numPr>
          <w:ilvl w:val="12"/>
          <w:numId w:val="0"/>
        </w:numPr>
        <w:tabs>
          <w:tab w:val="clear" w:pos="567"/>
        </w:tabs>
        <w:spacing w:line="240" w:lineRule="auto"/>
        <w:ind w:right="-2"/>
        <w:rPr>
          <w:noProof/>
          <w:lang w:val="hr-HR"/>
        </w:rPr>
      </w:pPr>
    </w:p>
    <w:p w14:paraId="599BC2E0" w14:textId="77777777" w:rsidR="00EB5F1F" w:rsidRPr="00A467AD" w:rsidRDefault="00EB5F1F" w:rsidP="001D4D34">
      <w:pPr>
        <w:keepNext/>
        <w:numPr>
          <w:ilvl w:val="12"/>
          <w:numId w:val="0"/>
        </w:numPr>
        <w:tabs>
          <w:tab w:val="clear" w:pos="567"/>
        </w:tabs>
        <w:spacing w:line="240" w:lineRule="auto"/>
        <w:ind w:right="-2"/>
        <w:rPr>
          <w:lang w:val="hr-HR"/>
        </w:rPr>
      </w:pPr>
      <w:r w:rsidRPr="00A467AD">
        <w:rPr>
          <w:b/>
          <w:bCs/>
          <w:lang w:val="hr-HR"/>
        </w:rPr>
        <w:t>Drugi lijekovi i Strensiq</w:t>
      </w:r>
    </w:p>
    <w:p w14:paraId="478FECB5" w14:textId="77777777" w:rsidR="00EB5F1F" w:rsidRDefault="00EB5F1F" w:rsidP="006A3ED4">
      <w:pPr>
        <w:numPr>
          <w:ilvl w:val="12"/>
          <w:numId w:val="0"/>
        </w:numPr>
        <w:tabs>
          <w:tab w:val="clear" w:pos="567"/>
        </w:tabs>
        <w:spacing w:line="240" w:lineRule="auto"/>
        <w:rPr>
          <w:lang w:val="hr-HR"/>
        </w:rPr>
      </w:pPr>
      <w:r w:rsidRPr="00A467AD">
        <w:rPr>
          <w:lang w:val="hr-HR"/>
        </w:rPr>
        <w:t xml:space="preserve">Obavijestite svog liječnika ili ljekarnika ako uzimate, nedavno ste uzeli ili biste mogli uzeti bilo koje druge lijekove. </w:t>
      </w:r>
    </w:p>
    <w:p w14:paraId="7778B3B7" w14:textId="77777777" w:rsidR="006A3ED4" w:rsidRPr="00A467AD" w:rsidRDefault="006A3ED4" w:rsidP="006A3ED4">
      <w:pPr>
        <w:numPr>
          <w:ilvl w:val="12"/>
          <w:numId w:val="0"/>
        </w:numPr>
        <w:tabs>
          <w:tab w:val="clear" w:pos="567"/>
        </w:tabs>
        <w:spacing w:line="240" w:lineRule="auto"/>
        <w:rPr>
          <w:noProof/>
          <w:lang w:val="hr-HR"/>
        </w:rPr>
      </w:pPr>
    </w:p>
    <w:p w14:paraId="6C937D1F" w14:textId="77777777" w:rsidR="00EB5F1F" w:rsidRPr="00A467AD" w:rsidRDefault="006A3ED4" w:rsidP="00442081">
      <w:pPr>
        <w:numPr>
          <w:ilvl w:val="12"/>
          <w:numId w:val="0"/>
        </w:numPr>
        <w:tabs>
          <w:tab w:val="clear" w:pos="567"/>
        </w:tabs>
        <w:spacing w:line="240" w:lineRule="auto"/>
        <w:rPr>
          <w:noProof/>
          <w:lang w:val="hr-HR"/>
        </w:rPr>
      </w:pPr>
      <w:r w:rsidRPr="00CC1EE2">
        <w:rPr>
          <w:lang w:val="hr-HR"/>
        </w:rPr>
        <w:t>Ako morate napraviti laboratorijske pretrage (davanje uzoraka krvi), kažite liječniku da se liječite lijekom Strensiq. Strensiq može prouzročiti da neki testovi pogrešno pokažu više ili niže rezultate.</w:t>
      </w:r>
      <w:r w:rsidR="00442081">
        <w:rPr>
          <w:lang w:val="hr-HR"/>
        </w:rPr>
        <w:t xml:space="preserve"> </w:t>
      </w:r>
      <w:r w:rsidRPr="00CC1EE2">
        <w:rPr>
          <w:lang w:val="hr-HR"/>
        </w:rPr>
        <w:t>Stoga, ako se liječite Strensiqom, pretrage može biti potrebno provoditi drugom vrstom testa.</w:t>
      </w:r>
    </w:p>
    <w:p w14:paraId="71340206" w14:textId="77777777" w:rsidR="006A3ED4" w:rsidRDefault="006A3ED4" w:rsidP="001D4D34">
      <w:pPr>
        <w:keepNext/>
        <w:numPr>
          <w:ilvl w:val="12"/>
          <w:numId w:val="0"/>
        </w:numPr>
        <w:tabs>
          <w:tab w:val="clear" w:pos="567"/>
        </w:tabs>
        <w:spacing w:line="240" w:lineRule="auto"/>
        <w:ind w:right="-2"/>
        <w:outlineLvl w:val="0"/>
        <w:rPr>
          <w:b/>
          <w:bCs/>
          <w:noProof/>
          <w:lang w:val="hr-HR"/>
        </w:rPr>
      </w:pPr>
    </w:p>
    <w:p w14:paraId="733E9271" w14:textId="77777777" w:rsidR="00EB5F1F" w:rsidRPr="00A467AD" w:rsidRDefault="00EB5F1F" w:rsidP="001D4D34">
      <w:pPr>
        <w:keepNext/>
        <w:numPr>
          <w:ilvl w:val="12"/>
          <w:numId w:val="0"/>
        </w:numPr>
        <w:tabs>
          <w:tab w:val="clear" w:pos="567"/>
        </w:tabs>
        <w:spacing w:line="240" w:lineRule="auto"/>
        <w:ind w:right="-2"/>
        <w:outlineLvl w:val="0"/>
        <w:rPr>
          <w:b/>
          <w:bCs/>
          <w:noProof/>
          <w:lang w:val="hr-HR"/>
        </w:rPr>
      </w:pPr>
      <w:r w:rsidRPr="00A467AD">
        <w:rPr>
          <w:b/>
          <w:bCs/>
          <w:noProof/>
          <w:lang w:val="hr-HR"/>
        </w:rPr>
        <w:t>Trudnoća</w:t>
      </w:r>
    </w:p>
    <w:p w14:paraId="4284F967" w14:textId="77777777" w:rsidR="00EB5F1F" w:rsidRDefault="00EB5F1F" w:rsidP="001D4D34">
      <w:pPr>
        <w:numPr>
          <w:ilvl w:val="12"/>
          <w:numId w:val="0"/>
        </w:numPr>
        <w:tabs>
          <w:tab w:val="clear" w:pos="567"/>
        </w:tabs>
        <w:spacing w:line="240" w:lineRule="auto"/>
        <w:rPr>
          <w:noProof/>
          <w:lang w:val="hr-HR"/>
        </w:rPr>
      </w:pPr>
      <w:r w:rsidRPr="00A467AD">
        <w:rPr>
          <w:noProof/>
          <w:lang w:val="hr-HR"/>
        </w:rPr>
        <w:t>Strensiq se ne smije primjenjivati tijekom trudnoće</w:t>
      </w:r>
      <w:r w:rsidR="007A7851">
        <w:rPr>
          <w:noProof/>
          <w:lang w:val="hr-HR"/>
        </w:rPr>
        <w:t>. Žene koje mogu zatrudnjeti moraju razm</w:t>
      </w:r>
      <w:r w:rsidR="0089780F">
        <w:rPr>
          <w:noProof/>
          <w:lang w:val="hr-HR"/>
        </w:rPr>
        <w:t>otriti</w:t>
      </w:r>
      <w:r w:rsidR="007A7851">
        <w:rPr>
          <w:noProof/>
          <w:lang w:val="hr-HR"/>
        </w:rPr>
        <w:t xml:space="preserve"> primjen</w:t>
      </w:r>
      <w:r w:rsidR="0089780F">
        <w:rPr>
          <w:noProof/>
          <w:lang w:val="hr-HR"/>
        </w:rPr>
        <w:t>u</w:t>
      </w:r>
      <w:r w:rsidR="007A7851">
        <w:rPr>
          <w:noProof/>
          <w:lang w:val="hr-HR"/>
        </w:rPr>
        <w:t xml:space="preserve"> učinkovite metode sprječavanja trudnoće.</w:t>
      </w:r>
    </w:p>
    <w:p w14:paraId="0260C41B" w14:textId="77777777" w:rsidR="007A7851" w:rsidRDefault="007A7851" w:rsidP="001D4D34">
      <w:pPr>
        <w:numPr>
          <w:ilvl w:val="12"/>
          <w:numId w:val="0"/>
        </w:numPr>
        <w:tabs>
          <w:tab w:val="clear" w:pos="567"/>
        </w:tabs>
        <w:spacing w:line="240" w:lineRule="auto"/>
        <w:rPr>
          <w:noProof/>
          <w:lang w:val="hr-HR"/>
        </w:rPr>
      </w:pPr>
    </w:p>
    <w:p w14:paraId="554FF18F" w14:textId="77777777" w:rsidR="007A7851" w:rsidRPr="00F52910" w:rsidRDefault="007A7851" w:rsidP="00DF0B79">
      <w:pPr>
        <w:keepNext/>
        <w:numPr>
          <w:ilvl w:val="12"/>
          <w:numId w:val="0"/>
        </w:numPr>
        <w:tabs>
          <w:tab w:val="clear" w:pos="567"/>
        </w:tabs>
        <w:spacing w:line="240" w:lineRule="auto"/>
        <w:rPr>
          <w:b/>
          <w:noProof/>
          <w:lang w:val="hr-HR"/>
        </w:rPr>
      </w:pPr>
      <w:r w:rsidRPr="00F52910">
        <w:rPr>
          <w:b/>
          <w:noProof/>
          <w:lang w:val="hr-HR"/>
        </w:rPr>
        <w:t>Dojenje</w:t>
      </w:r>
    </w:p>
    <w:p w14:paraId="76F2EC2A" w14:textId="77777777" w:rsidR="007A7851" w:rsidRDefault="007A7851" w:rsidP="00442081">
      <w:pPr>
        <w:numPr>
          <w:ilvl w:val="12"/>
          <w:numId w:val="0"/>
        </w:numPr>
        <w:tabs>
          <w:tab w:val="clear" w:pos="567"/>
        </w:tabs>
        <w:spacing w:line="240" w:lineRule="auto"/>
        <w:rPr>
          <w:noProof/>
          <w:lang w:val="hr-HR"/>
        </w:rPr>
      </w:pPr>
      <w:r>
        <w:rPr>
          <w:noProof/>
          <w:lang w:val="hr-HR"/>
        </w:rPr>
        <w:t>Nije poznato može li Strensiq prijeći u majčino mlijeko. Obratite se liječniku ako dojite ili planirate</w:t>
      </w:r>
      <w:r w:rsidR="00442081">
        <w:rPr>
          <w:noProof/>
          <w:lang w:val="hr-HR"/>
        </w:rPr>
        <w:t xml:space="preserve"> dojiti</w:t>
      </w:r>
      <w:r>
        <w:rPr>
          <w:noProof/>
          <w:lang w:val="hr-HR"/>
        </w:rPr>
        <w:t xml:space="preserve">. Liječnik će Vam tada pomoći </w:t>
      </w:r>
      <w:r w:rsidR="0089780F">
        <w:rPr>
          <w:noProof/>
          <w:lang w:val="hr-HR"/>
        </w:rPr>
        <w:t>pri odluci</w:t>
      </w:r>
      <w:r>
        <w:rPr>
          <w:noProof/>
          <w:lang w:val="hr-HR"/>
        </w:rPr>
        <w:t xml:space="preserve"> </w:t>
      </w:r>
      <w:r w:rsidR="00E56EEB">
        <w:rPr>
          <w:noProof/>
          <w:lang w:val="hr-HR"/>
        </w:rPr>
        <w:t>trebate li prekinuti dojenje ili prekinuti s primjenom Strensiqa uzimajući u obzir korist dojenja za dijete i korist Strensiqa za majku.</w:t>
      </w:r>
    </w:p>
    <w:p w14:paraId="605B09B5" w14:textId="77777777" w:rsidR="00E56EEB" w:rsidRPr="00A467AD" w:rsidRDefault="00E56EEB" w:rsidP="001D4D34">
      <w:pPr>
        <w:numPr>
          <w:ilvl w:val="12"/>
          <w:numId w:val="0"/>
        </w:numPr>
        <w:tabs>
          <w:tab w:val="clear" w:pos="567"/>
        </w:tabs>
        <w:spacing w:line="240" w:lineRule="auto"/>
        <w:rPr>
          <w:noProof/>
          <w:lang w:val="hr-HR"/>
        </w:rPr>
      </w:pPr>
    </w:p>
    <w:p w14:paraId="1F9047BD" w14:textId="77777777" w:rsidR="00EB5F1F" w:rsidRPr="00A467AD" w:rsidRDefault="00EB5F1F" w:rsidP="001D4D34">
      <w:pPr>
        <w:numPr>
          <w:ilvl w:val="12"/>
          <w:numId w:val="0"/>
        </w:numPr>
        <w:tabs>
          <w:tab w:val="clear" w:pos="567"/>
        </w:tabs>
        <w:spacing w:line="240" w:lineRule="auto"/>
        <w:rPr>
          <w:noProof/>
          <w:lang w:val="hr-HR"/>
        </w:rPr>
      </w:pPr>
      <w:r w:rsidRPr="00A467AD">
        <w:rPr>
          <w:noProof/>
          <w:lang w:val="hr-HR"/>
        </w:rPr>
        <w:t>Ako ste trudni ili dojite, mislite da biste mogli biti trudni ili planirate imati dijete, obratite se svom liječniku ili ljekarniku za savjet prije nego primijenite ovaj lijek.</w:t>
      </w:r>
    </w:p>
    <w:p w14:paraId="7D1CCF1C" w14:textId="77777777" w:rsidR="00EB5F1F" w:rsidRPr="00A467AD" w:rsidRDefault="00EB5F1F" w:rsidP="001D4D34">
      <w:pPr>
        <w:numPr>
          <w:ilvl w:val="12"/>
          <w:numId w:val="0"/>
        </w:numPr>
        <w:tabs>
          <w:tab w:val="clear" w:pos="567"/>
        </w:tabs>
        <w:spacing w:line="240" w:lineRule="auto"/>
        <w:rPr>
          <w:noProof/>
          <w:lang w:val="hr-HR"/>
        </w:rPr>
      </w:pPr>
    </w:p>
    <w:p w14:paraId="554260E1" w14:textId="77777777" w:rsidR="00EB5F1F" w:rsidRPr="00A467AD" w:rsidRDefault="00EB5F1F" w:rsidP="001D4D34">
      <w:pPr>
        <w:keepNext/>
        <w:numPr>
          <w:ilvl w:val="12"/>
          <w:numId w:val="0"/>
        </w:numPr>
        <w:tabs>
          <w:tab w:val="clear" w:pos="567"/>
        </w:tabs>
        <w:spacing w:line="240" w:lineRule="auto"/>
        <w:ind w:right="-2"/>
        <w:outlineLvl w:val="0"/>
        <w:rPr>
          <w:noProof/>
          <w:lang w:val="hr-HR"/>
        </w:rPr>
      </w:pPr>
      <w:r w:rsidRPr="00A467AD">
        <w:rPr>
          <w:b/>
          <w:bCs/>
          <w:noProof/>
          <w:lang w:val="hr-HR"/>
        </w:rPr>
        <w:t>Upravljanje vozilima i strojevima</w:t>
      </w:r>
    </w:p>
    <w:p w14:paraId="6E8B6D61" w14:textId="77777777" w:rsidR="00EB5F1F" w:rsidRPr="00A467AD" w:rsidRDefault="00EB5F1F" w:rsidP="001D4D34">
      <w:pPr>
        <w:numPr>
          <w:ilvl w:val="12"/>
          <w:numId w:val="0"/>
        </w:numPr>
        <w:tabs>
          <w:tab w:val="clear" w:pos="567"/>
        </w:tabs>
        <w:spacing w:line="240" w:lineRule="auto"/>
        <w:ind w:right="-2"/>
        <w:rPr>
          <w:noProof/>
          <w:lang w:val="hr-HR"/>
        </w:rPr>
      </w:pPr>
      <w:r w:rsidRPr="00A467AD">
        <w:rPr>
          <w:noProof/>
          <w:lang w:val="hr-HR"/>
        </w:rPr>
        <w:t>Ne očekuje se da ovaj lijek utječe na sposobnost upravljanja vozilima ili rukovanja strojevima.</w:t>
      </w:r>
    </w:p>
    <w:p w14:paraId="75F013AD" w14:textId="77777777" w:rsidR="00EB5F1F" w:rsidRPr="00A467AD" w:rsidRDefault="00EB5F1F" w:rsidP="001D4D34">
      <w:pPr>
        <w:numPr>
          <w:ilvl w:val="12"/>
          <w:numId w:val="0"/>
        </w:numPr>
        <w:tabs>
          <w:tab w:val="clear" w:pos="567"/>
        </w:tabs>
        <w:spacing w:line="240" w:lineRule="auto"/>
        <w:ind w:right="-2"/>
        <w:rPr>
          <w:noProof/>
          <w:lang w:val="hr-HR"/>
        </w:rPr>
      </w:pPr>
    </w:p>
    <w:p w14:paraId="162FD45A" w14:textId="77777777" w:rsidR="00EB5F1F" w:rsidRPr="00A467AD" w:rsidRDefault="00EB5F1F" w:rsidP="00BB7938">
      <w:pPr>
        <w:keepNext/>
        <w:numPr>
          <w:ilvl w:val="12"/>
          <w:numId w:val="0"/>
        </w:numPr>
        <w:tabs>
          <w:tab w:val="clear" w:pos="567"/>
        </w:tabs>
        <w:spacing w:line="240" w:lineRule="auto"/>
        <w:ind w:right="-2"/>
        <w:rPr>
          <w:b/>
          <w:noProof/>
          <w:lang w:val="hr-HR"/>
        </w:rPr>
      </w:pPr>
      <w:r w:rsidRPr="00A467AD">
        <w:rPr>
          <w:b/>
          <w:noProof/>
          <w:lang w:val="hr-HR"/>
        </w:rPr>
        <w:t>Važna informacija o nekim sastojcima Strensiqa</w:t>
      </w:r>
    </w:p>
    <w:p w14:paraId="43F247F4" w14:textId="77777777" w:rsidR="00EB5F1F" w:rsidRPr="00A467AD" w:rsidRDefault="00EB5F1F" w:rsidP="00471F29">
      <w:pPr>
        <w:spacing w:line="240" w:lineRule="auto"/>
        <w:outlineLvl w:val="0"/>
        <w:rPr>
          <w:lang w:val="hr-HR"/>
        </w:rPr>
      </w:pPr>
      <w:r w:rsidRPr="00A467AD">
        <w:rPr>
          <w:lang w:val="hr-HR"/>
        </w:rPr>
        <w:t>Ovaj lijek sadrži manje od 1 mmol (23 mg) natrija po bočici, tj. zanemarive količine natrija.</w:t>
      </w:r>
    </w:p>
    <w:p w14:paraId="40BF2B84" w14:textId="77777777" w:rsidR="00EB5F1F" w:rsidRPr="00A467AD" w:rsidRDefault="00EB5F1F" w:rsidP="00471F29">
      <w:pPr>
        <w:spacing w:line="240" w:lineRule="auto"/>
        <w:outlineLvl w:val="0"/>
        <w:rPr>
          <w:lang w:val="hr-HR"/>
        </w:rPr>
      </w:pPr>
    </w:p>
    <w:p w14:paraId="00F5328F" w14:textId="77777777" w:rsidR="00EB5F1F" w:rsidRPr="00A467AD" w:rsidRDefault="00EB5F1F" w:rsidP="001D4D34">
      <w:pPr>
        <w:numPr>
          <w:ilvl w:val="12"/>
          <w:numId w:val="0"/>
        </w:numPr>
        <w:tabs>
          <w:tab w:val="clear" w:pos="567"/>
        </w:tabs>
        <w:spacing w:line="240" w:lineRule="auto"/>
        <w:ind w:right="-2"/>
        <w:rPr>
          <w:noProof/>
          <w:lang w:val="hr-HR"/>
        </w:rPr>
      </w:pPr>
    </w:p>
    <w:p w14:paraId="59A155FD" w14:textId="77777777" w:rsidR="00EB5F1F" w:rsidRPr="00A467AD" w:rsidRDefault="00EB5F1F" w:rsidP="001D4D34">
      <w:pPr>
        <w:keepNext/>
        <w:spacing w:line="240" w:lineRule="auto"/>
        <w:ind w:right="-2"/>
        <w:rPr>
          <w:b/>
          <w:bCs/>
          <w:noProof/>
          <w:lang w:val="hr-HR"/>
        </w:rPr>
      </w:pPr>
      <w:r w:rsidRPr="00A467AD">
        <w:rPr>
          <w:b/>
          <w:bCs/>
          <w:noProof/>
          <w:lang w:val="hr-HR"/>
        </w:rPr>
        <w:t>3.</w:t>
      </w:r>
      <w:r w:rsidRPr="00A467AD">
        <w:rPr>
          <w:b/>
          <w:bCs/>
          <w:noProof/>
          <w:lang w:val="hr-HR"/>
        </w:rPr>
        <w:tab/>
        <w:t>Kako primjenjivati Strensiq</w:t>
      </w:r>
    </w:p>
    <w:p w14:paraId="1D6CB40A" w14:textId="77777777" w:rsidR="006F1D3D" w:rsidRPr="00A467AD" w:rsidRDefault="006F1D3D" w:rsidP="007A0BF8">
      <w:pPr>
        <w:keepNext/>
        <w:numPr>
          <w:ilvl w:val="12"/>
          <w:numId w:val="0"/>
        </w:numPr>
        <w:tabs>
          <w:tab w:val="clear" w:pos="567"/>
        </w:tabs>
        <w:spacing w:line="240" w:lineRule="auto"/>
        <w:rPr>
          <w:noProof/>
          <w:lang w:val="hr-HR"/>
        </w:rPr>
      </w:pPr>
    </w:p>
    <w:p w14:paraId="6E439C80" w14:textId="77777777" w:rsidR="006F1D3D" w:rsidRPr="00A467AD" w:rsidRDefault="00EB5F1F" w:rsidP="007A0BF8">
      <w:pPr>
        <w:numPr>
          <w:ilvl w:val="12"/>
          <w:numId w:val="0"/>
        </w:numPr>
        <w:tabs>
          <w:tab w:val="clear" w:pos="567"/>
        </w:tabs>
        <w:spacing w:line="240" w:lineRule="auto"/>
        <w:rPr>
          <w:lang w:val="hr-HR"/>
        </w:rPr>
      </w:pPr>
      <w:r w:rsidRPr="00A467AD">
        <w:rPr>
          <w:noProof/>
          <w:lang w:val="hr-HR"/>
        </w:rPr>
        <w:t>Uvijek primijenite ovaj lijek točno onako kako je opisano u ovoj uputi ili kako su Vam rekli liječnik,</w:t>
      </w:r>
      <w:r w:rsidRPr="00A467AD">
        <w:rPr>
          <w:lang w:val="hr-HR"/>
        </w:rPr>
        <w:t xml:space="preserve"> ljekarnik ili medicinska sestra. Provjerite s liječnikom, ljekarnikom ili medicinskom sestrom ako niste sigurni.</w:t>
      </w:r>
    </w:p>
    <w:p w14:paraId="32D7D589" w14:textId="77777777" w:rsidR="00EB5F1F" w:rsidRPr="00A467AD" w:rsidRDefault="00EB5F1F" w:rsidP="00471F29">
      <w:pPr>
        <w:numPr>
          <w:ilvl w:val="12"/>
          <w:numId w:val="0"/>
        </w:numPr>
        <w:tabs>
          <w:tab w:val="clear" w:pos="567"/>
        </w:tabs>
        <w:spacing w:line="240" w:lineRule="auto"/>
        <w:ind w:right="-2"/>
        <w:rPr>
          <w:noProof/>
          <w:lang w:val="hr-HR"/>
        </w:rPr>
      </w:pPr>
      <w:r w:rsidRPr="00A467AD">
        <w:rPr>
          <w:noProof/>
          <w:lang w:val="hr-HR"/>
        </w:rPr>
        <w:t>Kako se Strensiq primjenjuje objasnit će Vam liječnik s iskustvom u liječenju bolesnika s metaboličkim bolestima ili bolestima povezanim s kostima. Nakon što Vas uvježba liječnik ili specijalizirana medicinska sestra, Strensiq možete primjenjivati sami sebi kod kuće.</w:t>
      </w:r>
    </w:p>
    <w:p w14:paraId="1D27A623" w14:textId="77777777" w:rsidR="00EB5F1F" w:rsidRPr="00A467AD" w:rsidRDefault="00EB5F1F" w:rsidP="001D4D34">
      <w:pPr>
        <w:numPr>
          <w:ilvl w:val="12"/>
          <w:numId w:val="0"/>
        </w:numPr>
        <w:tabs>
          <w:tab w:val="clear" w:pos="567"/>
        </w:tabs>
        <w:spacing w:line="240" w:lineRule="auto"/>
        <w:ind w:right="-2"/>
        <w:rPr>
          <w:lang w:val="hr-HR"/>
        </w:rPr>
      </w:pPr>
    </w:p>
    <w:p w14:paraId="151D5D7E" w14:textId="77777777" w:rsidR="00EB5F1F" w:rsidRPr="00A467AD" w:rsidRDefault="00EB5F1F" w:rsidP="001D4D34">
      <w:pPr>
        <w:keepNext/>
        <w:numPr>
          <w:ilvl w:val="12"/>
          <w:numId w:val="0"/>
        </w:numPr>
        <w:tabs>
          <w:tab w:val="clear" w:pos="567"/>
        </w:tabs>
        <w:spacing w:line="240" w:lineRule="auto"/>
        <w:ind w:right="-2"/>
        <w:rPr>
          <w:b/>
          <w:bCs/>
          <w:noProof/>
          <w:lang w:val="hr-HR"/>
        </w:rPr>
      </w:pPr>
      <w:r w:rsidRPr="00A467AD">
        <w:rPr>
          <w:b/>
          <w:bCs/>
          <w:noProof/>
          <w:lang w:val="hr-HR"/>
        </w:rPr>
        <w:t>Doza</w:t>
      </w:r>
    </w:p>
    <w:p w14:paraId="229856E9" w14:textId="77777777" w:rsidR="00EB5F1F" w:rsidRPr="00A467AD" w:rsidRDefault="00EB5F1F" w:rsidP="0053729A">
      <w:pPr>
        <w:numPr>
          <w:ilvl w:val="0"/>
          <w:numId w:val="7"/>
        </w:numPr>
        <w:tabs>
          <w:tab w:val="clear" w:pos="567"/>
        </w:tabs>
        <w:spacing w:line="240" w:lineRule="auto"/>
        <w:ind w:left="567" w:right="-2" w:hanging="567"/>
        <w:rPr>
          <w:lang w:val="hr-HR"/>
        </w:rPr>
      </w:pPr>
      <w:r w:rsidRPr="00A467AD">
        <w:rPr>
          <w:lang w:val="hr-HR"/>
        </w:rPr>
        <w:t>Doza koju primate temelji se na Vašoj tjelesnoj težini.</w:t>
      </w:r>
    </w:p>
    <w:p w14:paraId="494ADB98" w14:textId="77777777" w:rsidR="00EB5F1F" w:rsidRDefault="00EB5F1F" w:rsidP="0053729A">
      <w:pPr>
        <w:numPr>
          <w:ilvl w:val="0"/>
          <w:numId w:val="8"/>
        </w:numPr>
        <w:tabs>
          <w:tab w:val="clear" w:pos="567"/>
        </w:tabs>
        <w:spacing w:line="240" w:lineRule="auto"/>
        <w:ind w:left="567" w:right="-2" w:hanging="567"/>
        <w:rPr>
          <w:lang w:val="hr-HR"/>
        </w:rPr>
      </w:pPr>
      <w:r w:rsidRPr="00A467AD">
        <w:rPr>
          <w:lang w:val="hr-HR"/>
        </w:rPr>
        <w:t>Pravilnu dozu izračunat će liječnik, a sastoji se od ukupno 6 mg asfotaze alfa po kilogramu tjelesne težine</w:t>
      </w:r>
      <w:r w:rsidR="00E56EEB">
        <w:rPr>
          <w:lang w:val="hr-HR"/>
        </w:rPr>
        <w:t xml:space="preserve"> koj</w:t>
      </w:r>
      <w:r w:rsidR="00690249">
        <w:rPr>
          <w:lang w:val="hr-HR"/>
        </w:rPr>
        <w:t>e</w:t>
      </w:r>
      <w:r w:rsidR="00E56EEB">
        <w:rPr>
          <w:lang w:val="hr-HR"/>
        </w:rPr>
        <w:t xml:space="preserve"> ćete primati</w:t>
      </w:r>
      <w:r w:rsidRPr="00A467AD">
        <w:rPr>
          <w:lang w:val="hr-HR"/>
        </w:rPr>
        <w:t xml:space="preserve"> </w:t>
      </w:r>
      <w:r w:rsidR="00A604A0" w:rsidRPr="00C405AE">
        <w:rPr>
          <w:lang w:val="hr-HR"/>
        </w:rPr>
        <w:t>svaki tjedan</w:t>
      </w:r>
      <w:r w:rsidR="00E56EEB">
        <w:rPr>
          <w:lang w:val="hr-HR"/>
        </w:rPr>
        <w:t xml:space="preserve"> ili</w:t>
      </w:r>
      <w:r w:rsidR="00A604A0" w:rsidRPr="00C405AE">
        <w:rPr>
          <w:lang w:val="hr-HR"/>
        </w:rPr>
        <w:t xml:space="preserve"> </w:t>
      </w:r>
      <w:r w:rsidR="00E56EEB">
        <w:rPr>
          <w:lang w:val="hr-HR"/>
        </w:rPr>
        <w:t xml:space="preserve">kao injekciju od 1 mg/kg asfotaze alfa 6 puta na tjedan ili </w:t>
      </w:r>
      <w:r w:rsidR="00690249">
        <w:rPr>
          <w:lang w:val="hr-HR"/>
        </w:rPr>
        <w:t>kao</w:t>
      </w:r>
      <w:r w:rsidR="00E56EEB">
        <w:rPr>
          <w:lang w:val="hr-HR"/>
        </w:rPr>
        <w:t xml:space="preserve"> 2 mg/kg asfotaze alfa 3 puta na tjedan ovisno o preporuci Vašeg liječnika. Svaka doza daje se </w:t>
      </w:r>
      <w:r w:rsidRPr="003A2D63">
        <w:rPr>
          <w:lang w:val="hr-HR"/>
        </w:rPr>
        <w:t xml:space="preserve">injekcijom pod kožu (supkutano) </w:t>
      </w:r>
      <w:r w:rsidRPr="00A467AD">
        <w:rPr>
          <w:lang w:val="hr-HR"/>
        </w:rPr>
        <w:t>(pogledajte u tablici dalje u tekstu detaljne informacije o volumenu koji treba ubrizgati te o vrsti bočica koje morate primijeniti s obzirom na svoju tjelesnu težinu).</w:t>
      </w:r>
    </w:p>
    <w:p w14:paraId="57D743D6" w14:textId="77777777" w:rsidR="00E56EEB" w:rsidRPr="00A467AD" w:rsidRDefault="00E56EEB" w:rsidP="0053729A">
      <w:pPr>
        <w:numPr>
          <w:ilvl w:val="0"/>
          <w:numId w:val="8"/>
        </w:numPr>
        <w:tabs>
          <w:tab w:val="clear" w:pos="567"/>
        </w:tabs>
        <w:spacing w:line="240" w:lineRule="auto"/>
        <w:ind w:left="567" w:right="-2" w:hanging="567"/>
        <w:rPr>
          <w:lang w:val="hr-HR"/>
        </w:rPr>
      </w:pPr>
      <w:r>
        <w:rPr>
          <w:lang w:val="hr-HR"/>
        </w:rPr>
        <w:t xml:space="preserve">Liječnik će morati redovito prilagođavati doze ovisno o promjenama </w:t>
      </w:r>
      <w:r w:rsidR="00690249">
        <w:rPr>
          <w:lang w:val="hr-HR"/>
        </w:rPr>
        <w:t xml:space="preserve">Vaše </w:t>
      </w:r>
      <w:r>
        <w:rPr>
          <w:lang w:val="hr-HR"/>
        </w:rPr>
        <w:t>tjelesne težine.</w:t>
      </w:r>
    </w:p>
    <w:p w14:paraId="78525EFA" w14:textId="77777777" w:rsidR="006F1D3D" w:rsidRPr="00163474" w:rsidRDefault="00EB5F1F" w:rsidP="00F52910">
      <w:pPr>
        <w:numPr>
          <w:ilvl w:val="0"/>
          <w:numId w:val="44"/>
        </w:numPr>
        <w:tabs>
          <w:tab w:val="clear" w:pos="567"/>
        </w:tabs>
        <w:spacing w:line="240" w:lineRule="auto"/>
        <w:ind w:left="567" w:right="-2" w:hanging="567"/>
        <w:rPr>
          <w:noProof/>
          <w:lang w:val="hr-HR"/>
        </w:rPr>
      </w:pPr>
      <w:r w:rsidRPr="00A467AD">
        <w:rPr>
          <w:lang w:val="hr-HR"/>
        </w:rPr>
        <w:t>Maksimalni volumen po injekciji ne smije prelaziti 1 ml. Ako Vam je potrebno više od 1 ml, morate primiti više injekcija neposredno jednu poslije druge.</w:t>
      </w:r>
    </w:p>
    <w:p w14:paraId="0B128ECA" w14:textId="77777777" w:rsidR="00EB5F1F" w:rsidRPr="00A467AD" w:rsidRDefault="00163474" w:rsidP="001D4D34">
      <w:pPr>
        <w:numPr>
          <w:ilvl w:val="12"/>
          <w:numId w:val="0"/>
        </w:numPr>
        <w:tabs>
          <w:tab w:val="clear" w:pos="567"/>
        </w:tabs>
        <w:spacing w:line="240" w:lineRule="auto"/>
        <w:ind w:right="-2"/>
        <w:rPr>
          <w:noProof/>
          <w:lang w:val="hr-HR"/>
        </w:rPr>
        <w:sectPr w:rsidR="00EB5F1F" w:rsidRPr="00A467AD" w:rsidSect="00836E52">
          <w:footerReference w:type="default" r:id="rId15"/>
          <w:footerReference w:type="first" r:id="rId16"/>
          <w:endnotePr>
            <w:numFmt w:val="decimal"/>
          </w:endnotePr>
          <w:pgSz w:w="11907" w:h="16840" w:code="9"/>
          <w:pgMar w:top="1134" w:right="1418" w:bottom="1134" w:left="1418" w:header="737" w:footer="737" w:gutter="0"/>
          <w:cols w:space="720"/>
          <w:titlePg/>
          <w:docGrid w:linePitch="299"/>
        </w:sectPr>
      </w:pPr>
      <w:r>
        <w:rPr>
          <w:noProof/>
          <w:lang w:val="hr-HR"/>
        </w:rPr>
        <w:br w:type="page"/>
      </w:r>
      <w:bookmarkStart w:id="98" w:name="_Hlk29381155"/>
    </w:p>
    <w:bookmarkEnd w:id="98"/>
    <w:p w14:paraId="61FC997F" w14:textId="77777777" w:rsidR="00EB5F1F" w:rsidRPr="00A467AD" w:rsidRDefault="00D516AB" w:rsidP="00582B17">
      <w:pPr>
        <w:keepNext/>
        <w:tabs>
          <w:tab w:val="clear" w:pos="567"/>
          <w:tab w:val="left" w:pos="720"/>
        </w:tabs>
        <w:spacing w:line="240" w:lineRule="auto"/>
        <w:ind w:right="-2"/>
        <w:rPr>
          <w:b/>
          <w:bCs/>
          <w:lang w:val="hr-HR"/>
        </w:rPr>
      </w:pPr>
      <w:r>
        <w:rPr>
          <w:b/>
          <w:bCs/>
          <w:lang w:val="hr-HR"/>
        </w:rPr>
        <w:t>Ako se injicira</w:t>
      </w:r>
      <w:r w:rsidRPr="00A467AD">
        <w:rPr>
          <w:b/>
          <w:bCs/>
          <w:lang w:val="hr-HR"/>
        </w:rPr>
        <w:t xml:space="preserve"> </w:t>
      </w:r>
      <w:r w:rsidR="00EB5F1F" w:rsidRPr="00A467AD">
        <w:rPr>
          <w:b/>
          <w:bCs/>
          <w:lang w:val="hr-HR"/>
        </w:rPr>
        <w:t>3</w:t>
      </w:r>
      <w:r w:rsidR="00EB5F1F" w:rsidRPr="00A467AD">
        <w:rPr>
          <w:lang w:val="hr-HR"/>
        </w:rPr>
        <w:t> </w:t>
      </w:r>
      <w:r w:rsidR="00EB5F1F" w:rsidRPr="00A467AD">
        <w:rPr>
          <w:b/>
          <w:bCs/>
          <w:lang w:val="hr-HR"/>
        </w:rPr>
        <w:t xml:space="preserve">puta na </w:t>
      </w:r>
      <w:r w:rsidR="00163474">
        <w:rPr>
          <w:b/>
          <w:bCs/>
          <w:lang w:val="hr-HR"/>
        </w:rPr>
        <w:t>tjedan</w:t>
      </w:r>
    </w:p>
    <w:p w14:paraId="32998D3B" w14:textId="77777777" w:rsidR="00EB5F1F" w:rsidRPr="00A467AD" w:rsidRDefault="00EB5F1F" w:rsidP="00582B17">
      <w:pPr>
        <w:keepNext/>
        <w:tabs>
          <w:tab w:val="clear" w:pos="567"/>
          <w:tab w:val="left" w:pos="720"/>
        </w:tabs>
        <w:spacing w:line="240" w:lineRule="auto"/>
        <w:ind w:right="-2"/>
        <w:rPr>
          <w:noProof/>
          <w:lang w:val="hr-HR"/>
        </w:rPr>
      </w:pPr>
    </w:p>
    <w:tbl>
      <w:tblPr>
        <w:tblW w:w="3492" w:type="dxa"/>
        <w:tblLook w:val="00A0" w:firstRow="1" w:lastRow="0" w:firstColumn="1" w:lastColumn="0" w:noHBand="0" w:noVBand="0"/>
      </w:tblPr>
      <w:tblGrid>
        <w:gridCol w:w="1011"/>
        <w:gridCol w:w="1140"/>
        <w:gridCol w:w="1396"/>
      </w:tblGrid>
      <w:tr w:rsidR="00EB5F1F" w:rsidRPr="00A467AD" w14:paraId="2B56E378" w14:textId="77777777" w:rsidTr="007A0BF8">
        <w:trPr>
          <w:trHeight w:val="1695"/>
        </w:trPr>
        <w:tc>
          <w:tcPr>
            <w:tcW w:w="0" w:type="auto"/>
            <w:tcBorders>
              <w:top w:val="single" w:sz="4" w:space="0" w:color="auto"/>
              <w:left w:val="single" w:sz="4" w:space="0" w:color="auto"/>
              <w:bottom w:val="single" w:sz="4" w:space="0" w:color="auto"/>
              <w:right w:val="single" w:sz="4" w:space="0" w:color="auto"/>
            </w:tcBorders>
          </w:tcPr>
          <w:p w14:paraId="47CBE015" w14:textId="77777777" w:rsidR="006F1D3D" w:rsidRPr="00A467AD" w:rsidRDefault="00EB5F1F" w:rsidP="00BB7938">
            <w:pPr>
              <w:keepNext/>
              <w:tabs>
                <w:tab w:val="clear" w:pos="567"/>
              </w:tabs>
              <w:spacing w:before="120" w:line="240" w:lineRule="auto"/>
              <w:jc w:val="center"/>
              <w:rPr>
                <w:b/>
                <w:bCs/>
                <w:color w:val="FFFFFF"/>
                <w:kern w:val="32"/>
                <w:lang w:val="hr-HR"/>
              </w:rPr>
            </w:pPr>
            <w:r w:rsidRPr="00A467AD">
              <w:rPr>
                <w:b/>
                <w:bCs/>
                <w:lang w:val="hr-HR"/>
              </w:rPr>
              <w:t>Tjelesna težina (kg)</w:t>
            </w:r>
          </w:p>
        </w:tc>
        <w:tc>
          <w:tcPr>
            <w:tcW w:w="1140" w:type="dxa"/>
            <w:tcBorders>
              <w:top w:val="single" w:sz="4" w:space="0" w:color="auto"/>
              <w:left w:val="single" w:sz="4" w:space="0" w:color="auto"/>
              <w:bottom w:val="single" w:sz="4" w:space="0" w:color="auto"/>
              <w:right w:val="single" w:sz="4" w:space="0" w:color="auto"/>
            </w:tcBorders>
          </w:tcPr>
          <w:p w14:paraId="736062B0" w14:textId="77777777" w:rsidR="006F1D3D" w:rsidRPr="00A467AD" w:rsidRDefault="00EB5F1F" w:rsidP="00BB7938">
            <w:pPr>
              <w:keepNext/>
              <w:spacing w:before="120" w:line="240" w:lineRule="auto"/>
              <w:jc w:val="center"/>
              <w:rPr>
                <w:b/>
                <w:bCs/>
                <w:kern w:val="32"/>
                <w:lang w:val="hr-HR"/>
              </w:rPr>
            </w:pPr>
            <w:r w:rsidRPr="00C405AE">
              <w:rPr>
                <w:b/>
                <w:bCs/>
                <w:lang w:val="hr-HR"/>
              </w:rPr>
              <w:t>Volumen koji treba ubrizgati</w:t>
            </w:r>
          </w:p>
        </w:tc>
        <w:tc>
          <w:tcPr>
            <w:tcW w:w="1341" w:type="dxa"/>
            <w:tcBorders>
              <w:top w:val="single" w:sz="4" w:space="0" w:color="auto"/>
              <w:left w:val="single" w:sz="4" w:space="0" w:color="auto"/>
              <w:bottom w:val="single" w:sz="4" w:space="0" w:color="auto"/>
              <w:right w:val="single" w:sz="4" w:space="0" w:color="auto"/>
            </w:tcBorders>
          </w:tcPr>
          <w:p w14:paraId="53B6EAB4" w14:textId="77777777" w:rsidR="006F1D3D" w:rsidRPr="003A2D63" w:rsidRDefault="0003457A" w:rsidP="00BB7938">
            <w:pPr>
              <w:keepNext/>
              <w:spacing w:before="120" w:line="240" w:lineRule="auto"/>
              <w:jc w:val="center"/>
              <w:rPr>
                <w:b/>
                <w:bCs/>
                <w:lang w:val="hr-HR"/>
              </w:rPr>
            </w:pPr>
            <w:r w:rsidRPr="00C405AE">
              <w:rPr>
                <w:b/>
                <w:bCs/>
                <w:lang w:val="hr-HR"/>
              </w:rPr>
              <w:t>Boja oznake na bočici koju treba upotrijebiti</w:t>
            </w:r>
          </w:p>
        </w:tc>
      </w:tr>
      <w:tr w:rsidR="00EB5F1F" w:rsidRPr="00A467AD" w14:paraId="2A42F8FA"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3F613189" w14:textId="77777777" w:rsidR="00EB5F1F" w:rsidRPr="00A467AD" w:rsidRDefault="00EB5F1F" w:rsidP="00BB7938">
            <w:pPr>
              <w:keepNext/>
              <w:spacing w:line="240" w:lineRule="auto"/>
              <w:jc w:val="center"/>
              <w:rPr>
                <w:b/>
                <w:color w:val="000000"/>
                <w:lang w:val="hr-HR"/>
              </w:rPr>
            </w:pPr>
            <w:r w:rsidRPr="00A467AD">
              <w:rPr>
                <w:b/>
                <w:color w:val="000000"/>
                <w:lang w:val="hr-HR"/>
              </w:rPr>
              <w:t>3</w:t>
            </w:r>
          </w:p>
        </w:tc>
        <w:tc>
          <w:tcPr>
            <w:tcW w:w="1140" w:type="dxa"/>
            <w:tcBorders>
              <w:top w:val="single" w:sz="4" w:space="0" w:color="auto"/>
              <w:left w:val="single" w:sz="4" w:space="0" w:color="auto"/>
              <w:bottom w:val="single" w:sz="4" w:space="0" w:color="auto"/>
              <w:right w:val="single" w:sz="4" w:space="0" w:color="auto"/>
            </w:tcBorders>
            <w:noWrap/>
          </w:tcPr>
          <w:p w14:paraId="0EB61E6D" w14:textId="77777777" w:rsidR="00EB5F1F" w:rsidRPr="00A467AD" w:rsidRDefault="00EB5F1F" w:rsidP="00BB7938">
            <w:pPr>
              <w:keepNext/>
              <w:spacing w:line="240" w:lineRule="auto"/>
              <w:rPr>
                <w:lang w:val="hr-HR"/>
              </w:rPr>
            </w:pPr>
            <w:r w:rsidRPr="00A467AD">
              <w:rPr>
                <w:lang w:val="hr-HR"/>
              </w:rPr>
              <w:t>0,15</w:t>
            </w:r>
            <w:r w:rsidRPr="00A467AD">
              <w:rPr>
                <w:noProof/>
                <w:lang w:val="hr-HR"/>
              </w:rPr>
              <w:t> </w:t>
            </w:r>
            <w:r w:rsidRPr="00A467AD">
              <w:rPr>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7BBA0446"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B5F1F" w:rsidRPr="00A467AD" w14:paraId="52528452"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665658EC" w14:textId="77777777" w:rsidR="00EB5F1F" w:rsidRPr="00A467AD" w:rsidRDefault="00EB5F1F" w:rsidP="00BB7938">
            <w:pPr>
              <w:keepNext/>
              <w:spacing w:line="240" w:lineRule="auto"/>
              <w:jc w:val="center"/>
              <w:rPr>
                <w:b/>
                <w:color w:val="000000"/>
                <w:lang w:val="hr-HR"/>
              </w:rPr>
            </w:pPr>
            <w:r w:rsidRPr="00A467AD">
              <w:rPr>
                <w:b/>
                <w:color w:val="000000"/>
                <w:lang w:val="hr-HR"/>
              </w:rPr>
              <w:t>4</w:t>
            </w:r>
          </w:p>
        </w:tc>
        <w:tc>
          <w:tcPr>
            <w:tcW w:w="1140" w:type="dxa"/>
            <w:tcBorders>
              <w:top w:val="single" w:sz="4" w:space="0" w:color="auto"/>
              <w:left w:val="single" w:sz="4" w:space="0" w:color="auto"/>
              <w:bottom w:val="single" w:sz="4" w:space="0" w:color="auto"/>
              <w:right w:val="single" w:sz="4" w:space="0" w:color="auto"/>
            </w:tcBorders>
            <w:noWrap/>
          </w:tcPr>
          <w:p w14:paraId="199E483A" w14:textId="77777777" w:rsidR="00EB5F1F" w:rsidRPr="00A467AD" w:rsidRDefault="00EB5F1F" w:rsidP="00BB7938">
            <w:pPr>
              <w:keepNext/>
              <w:spacing w:line="240" w:lineRule="auto"/>
              <w:rPr>
                <w:lang w:val="hr-HR"/>
              </w:rPr>
            </w:pPr>
            <w:r w:rsidRPr="00A467AD">
              <w:rPr>
                <w:lang w:val="hr-HR"/>
              </w:rPr>
              <w:t>0,20</w:t>
            </w:r>
            <w:r w:rsidRPr="00A467AD">
              <w:rPr>
                <w:noProof/>
                <w:lang w:val="hr-HR"/>
              </w:rPr>
              <w:t> </w:t>
            </w:r>
            <w:r w:rsidRPr="00A467AD">
              <w:rPr>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6845A186"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B5F1F" w:rsidRPr="00A467AD" w14:paraId="3BF7106B"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42AB142E" w14:textId="77777777" w:rsidR="00EB5F1F" w:rsidRPr="00A467AD" w:rsidRDefault="00EB5F1F" w:rsidP="00BB7938">
            <w:pPr>
              <w:keepNext/>
              <w:spacing w:line="240" w:lineRule="auto"/>
              <w:jc w:val="center"/>
              <w:rPr>
                <w:b/>
                <w:color w:val="000000"/>
                <w:lang w:val="hr-HR"/>
              </w:rPr>
            </w:pPr>
            <w:r w:rsidRPr="00A467AD">
              <w:rPr>
                <w:b/>
                <w:color w:val="000000"/>
                <w:lang w:val="hr-HR"/>
              </w:rPr>
              <w:t>5</w:t>
            </w:r>
          </w:p>
        </w:tc>
        <w:tc>
          <w:tcPr>
            <w:tcW w:w="1140" w:type="dxa"/>
            <w:tcBorders>
              <w:top w:val="single" w:sz="4" w:space="0" w:color="auto"/>
              <w:left w:val="single" w:sz="4" w:space="0" w:color="auto"/>
              <w:bottom w:val="single" w:sz="4" w:space="0" w:color="auto"/>
              <w:right w:val="single" w:sz="4" w:space="0" w:color="auto"/>
            </w:tcBorders>
            <w:noWrap/>
          </w:tcPr>
          <w:p w14:paraId="3832131C" w14:textId="77777777" w:rsidR="00EB5F1F" w:rsidRPr="00A467AD" w:rsidRDefault="00EB5F1F" w:rsidP="00BB7938">
            <w:pPr>
              <w:keepNext/>
              <w:spacing w:line="240" w:lineRule="auto"/>
              <w:rPr>
                <w:lang w:val="hr-HR"/>
              </w:rPr>
            </w:pPr>
            <w:r w:rsidRPr="00A467AD">
              <w:rPr>
                <w:lang w:val="hr-HR"/>
              </w:rPr>
              <w:t>0,25</w:t>
            </w:r>
            <w:r w:rsidRPr="00A467AD">
              <w:rPr>
                <w:noProof/>
                <w:lang w:val="hr-HR"/>
              </w:rPr>
              <w:t> </w:t>
            </w:r>
            <w:r w:rsidRPr="00A467AD">
              <w:rPr>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7413F050"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B5F1F" w:rsidRPr="00A467AD" w14:paraId="418B5A8E"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103DAD52" w14:textId="77777777" w:rsidR="00EB5F1F" w:rsidRPr="00A467AD" w:rsidRDefault="00EB5F1F" w:rsidP="00BB7938">
            <w:pPr>
              <w:keepNext/>
              <w:spacing w:line="240" w:lineRule="auto"/>
              <w:jc w:val="center"/>
              <w:rPr>
                <w:b/>
                <w:color w:val="000000"/>
                <w:lang w:val="hr-HR"/>
              </w:rPr>
            </w:pPr>
            <w:r w:rsidRPr="00A467AD">
              <w:rPr>
                <w:b/>
                <w:color w:val="000000"/>
                <w:lang w:val="hr-HR"/>
              </w:rPr>
              <w:t>6</w:t>
            </w:r>
          </w:p>
        </w:tc>
        <w:tc>
          <w:tcPr>
            <w:tcW w:w="1140" w:type="dxa"/>
            <w:tcBorders>
              <w:top w:val="single" w:sz="4" w:space="0" w:color="auto"/>
              <w:left w:val="single" w:sz="4" w:space="0" w:color="auto"/>
              <w:bottom w:val="single" w:sz="4" w:space="0" w:color="auto"/>
              <w:right w:val="single" w:sz="4" w:space="0" w:color="auto"/>
            </w:tcBorders>
            <w:noWrap/>
          </w:tcPr>
          <w:p w14:paraId="292ECB1A" w14:textId="77777777" w:rsidR="00EB5F1F" w:rsidRPr="00A467AD" w:rsidRDefault="00EB5F1F" w:rsidP="00BB7938">
            <w:pPr>
              <w:keepNext/>
              <w:spacing w:line="240" w:lineRule="auto"/>
              <w:rPr>
                <w:lang w:val="hr-HR"/>
              </w:rPr>
            </w:pPr>
            <w:r w:rsidRPr="00A467AD">
              <w:rPr>
                <w:lang w:val="hr-HR"/>
              </w:rPr>
              <w:t>0,30</w:t>
            </w:r>
            <w:r w:rsidRPr="00A467AD">
              <w:rPr>
                <w:noProof/>
                <w:lang w:val="hr-HR"/>
              </w:rPr>
              <w:t> </w:t>
            </w:r>
            <w:r w:rsidRPr="00A467AD">
              <w:rPr>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033273A6"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B5F1F" w:rsidRPr="00A467AD" w14:paraId="5C2E5A4E"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1A1DDCB9" w14:textId="77777777" w:rsidR="00EB5F1F" w:rsidRPr="00A467AD" w:rsidRDefault="00EB5F1F" w:rsidP="00BB7938">
            <w:pPr>
              <w:keepNext/>
              <w:spacing w:line="240" w:lineRule="auto"/>
              <w:jc w:val="center"/>
              <w:rPr>
                <w:b/>
                <w:color w:val="000000"/>
                <w:lang w:val="hr-HR"/>
              </w:rPr>
            </w:pPr>
            <w:r w:rsidRPr="00A467AD">
              <w:rPr>
                <w:b/>
                <w:color w:val="000000"/>
                <w:lang w:val="hr-HR"/>
              </w:rPr>
              <w:t>7</w:t>
            </w:r>
          </w:p>
        </w:tc>
        <w:tc>
          <w:tcPr>
            <w:tcW w:w="1140" w:type="dxa"/>
            <w:tcBorders>
              <w:top w:val="single" w:sz="4" w:space="0" w:color="auto"/>
              <w:left w:val="single" w:sz="4" w:space="0" w:color="auto"/>
              <w:bottom w:val="single" w:sz="4" w:space="0" w:color="auto"/>
              <w:right w:val="single" w:sz="4" w:space="0" w:color="auto"/>
            </w:tcBorders>
            <w:noWrap/>
          </w:tcPr>
          <w:p w14:paraId="06A9553D" w14:textId="77777777" w:rsidR="00EB5F1F" w:rsidRPr="00A467AD" w:rsidRDefault="00EB5F1F" w:rsidP="00BB7938">
            <w:pPr>
              <w:keepNext/>
              <w:spacing w:line="240" w:lineRule="auto"/>
              <w:rPr>
                <w:lang w:val="hr-HR"/>
              </w:rPr>
            </w:pPr>
            <w:r w:rsidRPr="00A467AD">
              <w:rPr>
                <w:lang w:val="hr-HR"/>
              </w:rPr>
              <w:t>0,35</w:t>
            </w:r>
            <w:r w:rsidRPr="00A467AD">
              <w:rPr>
                <w:noProof/>
                <w:lang w:val="hr-HR"/>
              </w:rPr>
              <w:t> </w:t>
            </w:r>
            <w:r w:rsidRPr="00A467AD">
              <w:rPr>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2937C932" w14:textId="77777777" w:rsidR="00EB5F1F" w:rsidRPr="00A467AD" w:rsidRDefault="00EB5F1F" w:rsidP="00BB7938">
            <w:pPr>
              <w:keepNext/>
              <w:spacing w:line="240" w:lineRule="auto"/>
              <w:rPr>
                <w:lang w:val="hr-HR"/>
              </w:rPr>
            </w:pPr>
            <w:r w:rsidRPr="00A467AD">
              <w:rPr>
                <w:lang w:val="hr-HR"/>
              </w:rPr>
              <w:t>narančasta</w:t>
            </w:r>
          </w:p>
        </w:tc>
      </w:tr>
      <w:tr w:rsidR="00EB5F1F" w:rsidRPr="00A467AD" w14:paraId="539E3A1A"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794B45B0" w14:textId="77777777" w:rsidR="00EB5F1F" w:rsidRPr="00A467AD" w:rsidRDefault="00EB5F1F" w:rsidP="00BB7938">
            <w:pPr>
              <w:keepNext/>
              <w:spacing w:line="240" w:lineRule="auto"/>
              <w:jc w:val="center"/>
              <w:rPr>
                <w:b/>
                <w:color w:val="000000"/>
                <w:lang w:val="hr-HR"/>
              </w:rPr>
            </w:pPr>
            <w:r w:rsidRPr="00A467AD">
              <w:rPr>
                <w:b/>
                <w:color w:val="000000"/>
                <w:lang w:val="hr-HR"/>
              </w:rPr>
              <w:t>8</w:t>
            </w:r>
          </w:p>
        </w:tc>
        <w:tc>
          <w:tcPr>
            <w:tcW w:w="1140" w:type="dxa"/>
            <w:tcBorders>
              <w:top w:val="single" w:sz="4" w:space="0" w:color="auto"/>
              <w:left w:val="single" w:sz="4" w:space="0" w:color="auto"/>
              <w:bottom w:val="single" w:sz="4" w:space="0" w:color="auto"/>
              <w:right w:val="single" w:sz="4" w:space="0" w:color="auto"/>
            </w:tcBorders>
            <w:noWrap/>
          </w:tcPr>
          <w:p w14:paraId="57BD6B98" w14:textId="77777777" w:rsidR="00EB5F1F" w:rsidRPr="00A467AD" w:rsidRDefault="00EB5F1F" w:rsidP="00BB7938">
            <w:pPr>
              <w:keepNext/>
              <w:spacing w:line="240" w:lineRule="auto"/>
              <w:rPr>
                <w:color w:val="000000"/>
                <w:lang w:val="hr-HR"/>
              </w:rPr>
            </w:pPr>
            <w:r w:rsidRPr="00A467AD">
              <w:rPr>
                <w:color w:val="000000"/>
                <w:lang w:val="hr-HR"/>
              </w:rPr>
              <w:t>0,40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18D58D66"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5560CBFA"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7827CC30" w14:textId="77777777" w:rsidR="00EB5F1F" w:rsidRPr="00A467AD" w:rsidRDefault="00EB5F1F" w:rsidP="00BB7938">
            <w:pPr>
              <w:keepNext/>
              <w:spacing w:line="240" w:lineRule="auto"/>
              <w:jc w:val="center"/>
              <w:rPr>
                <w:b/>
                <w:color w:val="000000"/>
                <w:lang w:val="hr-HR"/>
              </w:rPr>
            </w:pPr>
            <w:r w:rsidRPr="00A467AD">
              <w:rPr>
                <w:b/>
                <w:color w:val="000000"/>
                <w:lang w:val="hr-HR"/>
              </w:rPr>
              <w:t>9</w:t>
            </w:r>
          </w:p>
        </w:tc>
        <w:tc>
          <w:tcPr>
            <w:tcW w:w="1140" w:type="dxa"/>
            <w:tcBorders>
              <w:top w:val="single" w:sz="4" w:space="0" w:color="auto"/>
              <w:left w:val="single" w:sz="4" w:space="0" w:color="auto"/>
              <w:bottom w:val="single" w:sz="4" w:space="0" w:color="auto"/>
              <w:right w:val="single" w:sz="4" w:space="0" w:color="auto"/>
            </w:tcBorders>
            <w:noWrap/>
          </w:tcPr>
          <w:p w14:paraId="29D137FD" w14:textId="77777777" w:rsidR="00EB5F1F" w:rsidRPr="00A467AD" w:rsidRDefault="00EB5F1F" w:rsidP="00BB7938">
            <w:pPr>
              <w:keepNext/>
              <w:spacing w:line="240" w:lineRule="auto"/>
              <w:rPr>
                <w:color w:val="000000"/>
                <w:lang w:val="hr-HR"/>
              </w:rPr>
            </w:pPr>
            <w:r w:rsidRPr="00A467AD">
              <w:rPr>
                <w:color w:val="000000"/>
                <w:lang w:val="hr-HR"/>
              </w:rPr>
              <w:t>0,45</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5A5DA3C6"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74EC7682"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7D7E28FB" w14:textId="77777777" w:rsidR="00EB5F1F" w:rsidRPr="00A467AD" w:rsidRDefault="00EB5F1F" w:rsidP="00BB7938">
            <w:pPr>
              <w:keepNext/>
              <w:spacing w:line="240" w:lineRule="auto"/>
              <w:jc w:val="center"/>
              <w:rPr>
                <w:b/>
                <w:color w:val="000000"/>
                <w:lang w:val="hr-HR"/>
              </w:rPr>
            </w:pPr>
            <w:r w:rsidRPr="00A467AD">
              <w:rPr>
                <w:b/>
                <w:color w:val="000000"/>
                <w:lang w:val="hr-HR"/>
              </w:rPr>
              <w:t>10</w:t>
            </w:r>
          </w:p>
        </w:tc>
        <w:tc>
          <w:tcPr>
            <w:tcW w:w="1140" w:type="dxa"/>
            <w:tcBorders>
              <w:top w:val="single" w:sz="4" w:space="0" w:color="auto"/>
              <w:left w:val="single" w:sz="4" w:space="0" w:color="auto"/>
              <w:bottom w:val="single" w:sz="4" w:space="0" w:color="auto"/>
              <w:right w:val="single" w:sz="4" w:space="0" w:color="auto"/>
            </w:tcBorders>
            <w:noWrap/>
          </w:tcPr>
          <w:p w14:paraId="6BF72C5A" w14:textId="77777777" w:rsidR="00EB5F1F" w:rsidRPr="00A467AD" w:rsidRDefault="00EB5F1F" w:rsidP="00BB7938">
            <w:pPr>
              <w:keepNext/>
              <w:spacing w:line="240" w:lineRule="auto"/>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046D6C9D" w14:textId="77777777" w:rsidR="00EB5F1F" w:rsidRPr="00A467AD" w:rsidRDefault="001706A9" w:rsidP="00BB7938">
            <w:pPr>
              <w:keepNext/>
              <w:spacing w:line="240" w:lineRule="auto"/>
              <w:rPr>
                <w:color w:val="000000"/>
                <w:lang w:val="hr-HR"/>
              </w:rPr>
            </w:pPr>
            <w:r>
              <w:rPr>
                <w:color w:val="000000"/>
                <w:lang w:val="hr-HR"/>
              </w:rPr>
              <w:t>s</w:t>
            </w:r>
            <w:r w:rsidR="00EB5F1F" w:rsidRPr="00A467AD">
              <w:rPr>
                <w:color w:val="000000"/>
                <w:lang w:val="hr-HR"/>
              </w:rPr>
              <w:t>vijetlo</w:t>
            </w:r>
            <w:r>
              <w:rPr>
                <w:color w:val="000000"/>
                <w:lang w:val="hr-HR"/>
              </w:rPr>
              <w:t> </w:t>
            </w:r>
            <w:r w:rsidR="00EB5F1F" w:rsidRPr="00A467AD">
              <w:rPr>
                <w:color w:val="000000"/>
                <w:lang w:val="hr-HR"/>
              </w:rPr>
              <w:t>plava</w:t>
            </w:r>
          </w:p>
        </w:tc>
      </w:tr>
      <w:tr w:rsidR="00EB5F1F" w:rsidRPr="00A467AD" w14:paraId="6F7C986D"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2E8B5143" w14:textId="77777777" w:rsidR="00EB5F1F" w:rsidRPr="00A467AD" w:rsidRDefault="00EB5F1F" w:rsidP="00BB7938">
            <w:pPr>
              <w:keepNext/>
              <w:spacing w:line="240" w:lineRule="auto"/>
              <w:jc w:val="center"/>
              <w:rPr>
                <w:b/>
                <w:color w:val="000000"/>
                <w:lang w:val="hr-HR"/>
              </w:rPr>
            </w:pPr>
            <w:r w:rsidRPr="00A467AD">
              <w:rPr>
                <w:b/>
                <w:color w:val="000000"/>
                <w:lang w:val="hr-HR"/>
              </w:rPr>
              <w:t>11</w:t>
            </w:r>
          </w:p>
        </w:tc>
        <w:tc>
          <w:tcPr>
            <w:tcW w:w="1140" w:type="dxa"/>
            <w:tcBorders>
              <w:top w:val="single" w:sz="4" w:space="0" w:color="auto"/>
              <w:left w:val="single" w:sz="4" w:space="0" w:color="auto"/>
              <w:bottom w:val="single" w:sz="4" w:space="0" w:color="auto"/>
              <w:right w:val="single" w:sz="4" w:space="0" w:color="auto"/>
            </w:tcBorders>
            <w:noWrap/>
          </w:tcPr>
          <w:p w14:paraId="31B950E1" w14:textId="77777777" w:rsidR="00EB5F1F" w:rsidRPr="00A467AD" w:rsidRDefault="00EB5F1F" w:rsidP="00BB7938">
            <w:pPr>
              <w:keepNext/>
              <w:spacing w:line="240" w:lineRule="auto"/>
              <w:rPr>
                <w:color w:val="000000"/>
                <w:lang w:val="hr-HR"/>
              </w:rPr>
            </w:pPr>
            <w:r w:rsidRPr="00A467AD">
              <w:rPr>
                <w:color w:val="000000"/>
                <w:lang w:val="hr-HR"/>
              </w:rPr>
              <w:t>0,55</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2D60A3E7" w14:textId="77777777" w:rsidR="00EB5F1F" w:rsidRPr="00A467AD" w:rsidRDefault="00EB5F1F" w:rsidP="00BB7938">
            <w:pPr>
              <w:keepNext/>
              <w:spacing w:line="240" w:lineRule="auto"/>
              <w:rPr>
                <w:color w:val="000000"/>
                <w:lang w:val="hr-HR"/>
              </w:rPr>
            </w:pPr>
            <w:r w:rsidRPr="00A467AD">
              <w:rPr>
                <w:color w:val="000000"/>
                <w:lang w:val="hr-HR"/>
              </w:rPr>
              <w:t>svijetlo</w:t>
            </w:r>
            <w:r w:rsidR="001706A9">
              <w:rPr>
                <w:color w:val="000000"/>
                <w:lang w:val="hr-HR"/>
              </w:rPr>
              <w:t xml:space="preserve"> </w:t>
            </w:r>
            <w:r w:rsidRPr="00A467AD">
              <w:rPr>
                <w:color w:val="000000"/>
                <w:lang w:val="hr-HR"/>
              </w:rPr>
              <w:t>plava</w:t>
            </w:r>
          </w:p>
        </w:tc>
      </w:tr>
      <w:tr w:rsidR="00EB5F1F" w:rsidRPr="00A467AD" w14:paraId="01745520"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19F080B1" w14:textId="77777777" w:rsidR="00EB5F1F" w:rsidRPr="00A467AD" w:rsidRDefault="00EB5F1F" w:rsidP="00BB7938">
            <w:pPr>
              <w:keepNext/>
              <w:spacing w:line="240" w:lineRule="auto"/>
              <w:jc w:val="center"/>
              <w:rPr>
                <w:b/>
                <w:color w:val="000000"/>
                <w:lang w:val="hr-HR"/>
              </w:rPr>
            </w:pPr>
            <w:r w:rsidRPr="00A467AD">
              <w:rPr>
                <w:b/>
                <w:color w:val="000000"/>
                <w:lang w:val="hr-HR"/>
              </w:rPr>
              <w:t>12</w:t>
            </w:r>
          </w:p>
        </w:tc>
        <w:tc>
          <w:tcPr>
            <w:tcW w:w="1140" w:type="dxa"/>
            <w:tcBorders>
              <w:top w:val="single" w:sz="4" w:space="0" w:color="auto"/>
              <w:left w:val="single" w:sz="4" w:space="0" w:color="auto"/>
              <w:bottom w:val="single" w:sz="4" w:space="0" w:color="auto"/>
              <w:right w:val="single" w:sz="4" w:space="0" w:color="auto"/>
            </w:tcBorders>
            <w:noWrap/>
          </w:tcPr>
          <w:p w14:paraId="3A85B9C7" w14:textId="77777777" w:rsidR="00EB5F1F" w:rsidRPr="00A467AD" w:rsidRDefault="00EB5F1F" w:rsidP="00BB7938">
            <w:pPr>
              <w:keepNext/>
              <w:spacing w:line="240" w:lineRule="auto"/>
              <w:rPr>
                <w:color w:val="000000"/>
                <w:lang w:val="hr-HR"/>
              </w:rPr>
            </w:pPr>
            <w:r w:rsidRPr="00A467AD">
              <w:rPr>
                <w:color w:val="000000"/>
                <w:lang w:val="hr-HR"/>
              </w:rPr>
              <w:t>0,60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3734D8F7" w14:textId="77777777" w:rsidR="00EB5F1F" w:rsidRPr="00A467AD" w:rsidRDefault="00EB5F1F" w:rsidP="00BB7938">
            <w:pPr>
              <w:keepNext/>
              <w:spacing w:line="240" w:lineRule="auto"/>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B5F1F" w:rsidRPr="00A467AD" w14:paraId="23EEA8F8"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66F2547C" w14:textId="77777777" w:rsidR="00EB5F1F" w:rsidRPr="00A467AD" w:rsidRDefault="00EB5F1F" w:rsidP="00BB7938">
            <w:pPr>
              <w:keepNext/>
              <w:spacing w:line="240" w:lineRule="auto"/>
              <w:jc w:val="center"/>
              <w:rPr>
                <w:b/>
                <w:color w:val="000000"/>
                <w:lang w:val="hr-HR"/>
              </w:rPr>
            </w:pPr>
            <w:r w:rsidRPr="00A467AD">
              <w:rPr>
                <w:b/>
                <w:color w:val="000000"/>
                <w:lang w:val="hr-HR"/>
              </w:rPr>
              <w:t>13</w:t>
            </w:r>
          </w:p>
        </w:tc>
        <w:tc>
          <w:tcPr>
            <w:tcW w:w="1140" w:type="dxa"/>
            <w:tcBorders>
              <w:top w:val="single" w:sz="4" w:space="0" w:color="auto"/>
              <w:left w:val="single" w:sz="4" w:space="0" w:color="auto"/>
              <w:bottom w:val="single" w:sz="4" w:space="0" w:color="auto"/>
              <w:right w:val="single" w:sz="4" w:space="0" w:color="auto"/>
            </w:tcBorders>
            <w:noWrap/>
          </w:tcPr>
          <w:p w14:paraId="79A00B29" w14:textId="77777777" w:rsidR="00EB5F1F" w:rsidRPr="00A467AD" w:rsidRDefault="00EB5F1F" w:rsidP="00BB7938">
            <w:pPr>
              <w:keepNext/>
              <w:spacing w:line="240" w:lineRule="auto"/>
              <w:rPr>
                <w:color w:val="000000"/>
                <w:lang w:val="hr-HR"/>
              </w:rPr>
            </w:pPr>
            <w:r w:rsidRPr="00A467AD">
              <w:rPr>
                <w:color w:val="000000"/>
                <w:lang w:val="hr-HR"/>
              </w:rPr>
              <w:t>0,65</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0BD921B4" w14:textId="77777777" w:rsidR="00EB5F1F" w:rsidRPr="00A467AD" w:rsidRDefault="00EB5F1F" w:rsidP="00BB7938">
            <w:pPr>
              <w:keepNext/>
              <w:spacing w:line="240" w:lineRule="auto"/>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B5F1F" w:rsidRPr="00A467AD" w14:paraId="27BB3684"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15D4FCE0" w14:textId="77777777" w:rsidR="00EB5F1F" w:rsidRPr="00A467AD" w:rsidRDefault="00EB5F1F" w:rsidP="00BB7938">
            <w:pPr>
              <w:keepNext/>
              <w:spacing w:line="240" w:lineRule="auto"/>
              <w:jc w:val="center"/>
              <w:rPr>
                <w:b/>
                <w:color w:val="000000"/>
                <w:lang w:val="hr-HR"/>
              </w:rPr>
            </w:pPr>
            <w:r w:rsidRPr="00A467AD">
              <w:rPr>
                <w:b/>
                <w:color w:val="000000"/>
                <w:lang w:val="hr-HR"/>
              </w:rPr>
              <w:t>14</w:t>
            </w:r>
          </w:p>
        </w:tc>
        <w:tc>
          <w:tcPr>
            <w:tcW w:w="1140" w:type="dxa"/>
            <w:tcBorders>
              <w:top w:val="single" w:sz="4" w:space="0" w:color="auto"/>
              <w:left w:val="single" w:sz="4" w:space="0" w:color="auto"/>
              <w:bottom w:val="single" w:sz="4" w:space="0" w:color="auto"/>
              <w:right w:val="single" w:sz="4" w:space="0" w:color="auto"/>
            </w:tcBorders>
            <w:noWrap/>
          </w:tcPr>
          <w:p w14:paraId="26F5DB7E" w14:textId="77777777" w:rsidR="00EB5F1F" w:rsidRPr="00A467AD" w:rsidRDefault="00EB5F1F" w:rsidP="00BB7938">
            <w:pPr>
              <w:keepNext/>
              <w:spacing w:line="240" w:lineRule="auto"/>
              <w:rPr>
                <w:color w:val="000000"/>
                <w:lang w:val="hr-HR"/>
              </w:rPr>
            </w:pPr>
            <w:r w:rsidRPr="00A467AD">
              <w:rPr>
                <w:color w:val="000000"/>
                <w:lang w:val="hr-HR"/>
              </w:rPr>
              <w:t>0,70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40F23A81" w14:textId="77777777" w:rsidR="00EB5F1F" w:rsidRPr="00A467AD" w:rsidRDefault="00EB5F1F" w:rsidP="00BB7938">
            <w:pPr>
              <w:keepNext/>
              <w:spacing w:line="240" w:lineRule="auto"/>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B5F1F" w:rsidRPr="00A467AD" w14:paraId="324A2378"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54271CA6" w14:textId="77777777" w:rsidR="00EB5F1F" w:rsidRPr="00A467AD" w:rsidRDefault="00EB5F1F" w:rsidP="00BB7938">
            <w:pPr>
              <w:keepNext/>
              <w:spacing w:line="240" w:lineRule="auto"/>
              <w:jc w:val="center"/>
              <w:rPr>
                <w:b/>
                <w:color w:val="000000"/>
                <w:lang w:val="hr-HR"/>
              </w:rPr>
            </w:pPr>
            <w:r w:rsidRPr="00A467AD">
              <w:rPr>
                <w:b/>
                <w:color w:val="000000"/>
                <w:lang w:val="hr-HR"/>
              </w:rPr>
              <w:t>15</w:t>
            </w:r>
          </w:p>
        </w:tc>
        <w:tc>
          <w:tcPr>
            <w:tcW w:w="1140" w:type="dxa"/>
            <w:tcBorders>
              <w:top w:val="single" w:sz="4" w:space="0" w:color="auto"/>
              <w:left w:val="single" w:sz="4" w:space="0" w:color="auto"/>
              <w:bottom w:val="single" w:sz="4" w:space="0" w:color="auto"/>
              <w:right w:val="single" w:sz="4" w:space="0" w:color="auto"/>
            </w:tcBorders>
            <w:noWrap/>
          </w:tcPr>
          <w:p w14:paraId="7B82FD12" w14:textId="77777777" w:rsidR="00EB5F1F" w:rsidRPr="00A467AD" w:rsidRDefault="00EB5F1F" w:rsidP="00BB7938">
            <w:pPr>
              <w:keepNext/>
              <w:spacing w:line="240" w:lineRule="auto"/>
              <w:rPr>
                <w:color w:val="000000"/>
                <w:lang w:val="hr-HR"/>
              </w:rPr>
            </w:pPr>
            <w:r w:rsidRPr="00A467AD">
              <w:rPr>
                <w:color w:val="000000"/>
                <w:lang w:val="hr-HR"/>
              </w:rPr>
              <w:t>0,75</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6B33838A"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45EC9153"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613F8071" w14:textId="77777777" w:rsidR="00EB5F1F" w:rsidRPr="00A467AD" w:rsidRDefault="00EB5F1F" w:rsidP="00BB7938">
            <w:pPr>
              <w:keepNext/>
              <w:spacing w:line="240" w:lineRule="auto"/>
              <w:jc w:val="center"/>
              <w:rPr>
                <w:b/>
                <w:color w:val="000000"/>
                <w:lang w:val="hr-HR"/>
              </w:rPr>
            </w:pPr>
            <w:r w:rsidRPr="00A467AD">
              <w:rPr>
                <w:b/>
                <w:color w:val="000000"/>
                <w:lang w:val="hr-HR"/>
              </w:rPr>
              <w:t>16</w:t>
            </w:r>
          </w:p>
        </w:tc>
        <w:tc>
          <w:tcPr>
            <w:tcW w:w="1140" w:type="dxa"/>
            <w:tcBorders>
              <w:top w:val="single" w:sz="4" w:space="0" w:color="auto"/>
              <w:left w:val="single" w:sz="4" w:space="0" w:color="auto"/>
              <w:bottom w:val="single" w:sz="4" w:space="0" w:color="auto"/>
              <w:right w:val="single" w:sz="4" w:space="0" w:color="auto"/>
            </w:tcBorders>
            <w:noWrap/>
          </w:tcPr>
          <w:p w14:paraId="5C2F64B0" w14:textId="77777777" w:rsidR="00EB5F1F" w:rsidRPr="00A467AD" w:rsidRDefault="00EB5F1F" w:rsidP="00BB7938">
            <w:pPr>
              <w:keepNext/>
              <w:spacing w:line="240" w:lineRule="auto"/>
              <w:rPr>
                <w:color w:val="000000"/>
                <w:lang w:val="hr-HR"/>
              </w:rPr>
            </w:pPr>
            <w:r w:rsidRPr="00A467AD">
              <w:rPr>
                <w:color w:val="000000"/>
                <w:lang w:val="hr-HR"/>
              </w:rPr>
              <w:t>0,80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21369486"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0530DFE5"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1F900348" w14:textId="77777777" w:rsidR="00EB5F1F" w:rsidRPr="00A467AD" w:rsidRDefault="00EB5F1F" w:rsidP="00BB7938">
            <w:pPr>
              <w:keepNext/>
              <w:spacing w:line="240" w:lineRule="auto"/>
              <w:jc w:val="center"/>
              <w:rPr>
                <w:b/>
                <w:color w:val="000000"/>
                <w:lang w:val="hr-HR"/>
              </w:rPr>
            </w:pPr>
            <w:r w:rsidRPr="00A467AD">
              <w:rPr>
                <w:b/>
                <w:color w:val="000000"/>
                <w:lang w:val="hr-HR"/>
              </w:rPr>
              <w:t>17</w:t>
            </w:r>
          </w:p>
        </w:tc>
        <w:tc>
          <w:tcPr>
            <w:tcW w:w="1140" w:type="dxa"/>
            <w:tcBorders>
              <w:top w:val="single" w:sz="4" w:space="0" w:color="auto"/>
              <w:left w:val="single" w:sz="4" w:space="0" w:color="auto"/>
              <w:bottom w:val="single" w:sz="4" w:space="0" w:color="auto"/>
              <w:right w:val="single" w:sz="4" w:space="0" w:color="auto"/>
            </w:tcBorders>
            <w:noWrap/>
          </w:tcPr>
          <w:p w14:paraId="72DAAABC" w14:textId="77777777" w:rsidR="00EB5F1F" w:rsidRPr="00A467AD" w:rsidRDefault="00EB5F1F" w:rsidP="00BB7938">
            <w:pPr>
              <w:keepNext/>
              <w:spacing w:line="240" w:lineRule="auto"/>
              <w:rPr>
                <w:color w:val="000000"/>
                <w:lang w:val="hr-HR"/>
              </w:rPr>
            </w:pPr>
            <w:r w:rsidRPr="00A467AD">
              <w:rPr>
                <w:color w:val="000000"/>
                <w:lang w:val="hr-HR"/>
              </w:rPr>
              <w:t>0,85</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49D4D65F"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27A37127"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3F09FE74" w14:textId="77777777" w:rsidR="00EB5F1F" w:rsidRPr="00A467AD" w:rsidRDefault="00EB5F1F" w:rsidP="00BB7938">
            <w:pPr>
              <w:keepNext/>
              <w:spacing w:line="240" w:lineRule="auto"/>
              <w:jc w:val="center"/>
              <w:rPr>
                <w:b/>
                <w:color w:val="000000"/>
                <w:lang w:val="hr-HR"/>
              </w:rPr>
            </w:pPr>
            <w:r w:rsidRPr="00A467AD">
              <w:rPr>
                <w:b/>
                <w:color w:val="000000"/>
                <w:lang w:val="hr-HR"/>
              </w:rPr>
              <w:t>18</w:t>
            </w:r>
          </w:p>
        </w:tc>
        <w:tc>
          <w:tcPr>
            <w:tcW w:w="1140" w:type="dxa"/>
            <w:tcBorders>
              <w:top w:val="single" w:sz="4" w:space="0" w:color="auto"/>
              <w:left w:val="single" w:sz="4" w:space="0" w:color="auto"/>
              <w:bottom w:val="single" w:sz="4" w:space="0" w:color="auto"/>
              <w:right w:val="single" w:sz="4" w:space="0" w:color="auto"/>
            </w:tcBorders>
            <w:noWrap/>
          </w:tcPr>
          <w:p w14:paraId="7D736CB2" w14:textId="77777777" w:rsidR="00EB5F1F" w:rsidRPr="00A467AD" w:rsidRDefault="00EB5F1F" w:rsidP="00BB7938">
            <w:pPr>
              <w:keepNext/>
              <w:spacing w:line="240" w:lineRule="auto"/>
              <w:rPr>
                <w:color w:val="000000"/>
                <w:lang w:val="hr-HR"/>
              </w:rPr>
            </w:pPr>
            <w:r w:rsidRPr="00A467AD">
              <w:rPr>
                <w:color w:val="000000"/>
                <w:lang w:val="hr-HR"/>
              </w:rPr>
              <w:t>0,90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501DF095"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535A2CA1"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4438A3A9" w14:textId="77777777" w:rsidR="00EB5F1F" w:rsidRPr="00A467AD" w:rsidRDefault="00EB5F1F" w:rsidP="00BB7938">
            <w:pPr>
              <w:keepNext/>
              <w:spacing w:line="240" w:lineRule="auto"/>
              <w:jc w:val="center"/>
              <w:rPr>
                <w:b/>
                <w:color w:val="000000"/>
                <w:lang w:val="hr-HR"/>
              </w:rPr>
            </w:pPr>
            <w:r w:rsidRPr="00A467AD">
              <w:rPr>
                <w:b/>
                <w:color w:val="000000"/>
                <w:lang w:val="hr-HR"/>
              </w:rPr>
              <w:t>19</w:t>
            </w:r>
          </w:p>
        </w:tc>
        <w:tc>
          <w:tcPr>
            <w:tcW w:w="1140" w:type="dxa"/>
            <w:tcBorders>
              <w:top w:val="single" w:sz="4" w:space="0" w:color="auto"/>
              <w:left w:val="single" w:sz="4" w:space="0" w:color="auto"/>
              <w:bottom w:val="single" w:sz="4" w:space="0" w:color="auto"/>
              <w:right w:val="single" w:sz="4" w:space="0" w:color="auto"/>
            </w:tcBorders>
            <w:noWrap/>
          </w:tcPr>
          <w:p w14:paraId="4BEB509A" w14:textId="77777777" w:rsidR="00EB5F1F" w:rsidRPr="00A467AD" w:rsidRDefault="00EB5F1F" w:rsidP="00BB7938">
            <w:pPr>
              <w:keepNext/>
              <w:spacing w:line="240" w:lineRule="auto"/>
              <w:rPr>
                <w:color w:val="000000"/>
                <w:lang w:val="hr-HR"/>
              </w:rPr>
            </w:pPr>
            <w:r w:rsidRPr="00A467AD">
              <w:rPr>
                <w:color w:val="000000"/>
                <w:lang w:val="hr-HR"/>
              </w:rPr>
              <w:t>0,95</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1D80055B"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432FE9A3"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456EFBA6" w14:textId="77777777" w:rsidR="00EB5F1F" w:rsidRPr="00A467AD" w:rsidRDefault="00EB5F1F" w:rsidP="00BB7938">
            <w:pPr>
              <w:keepNext/>
              <w:spacing w:line="240" w:lineRule="auto"/>
              <w:jc w:val="center"/>
              <w:rPr>
                <w:b/>
                <w:color w:val="000000"/>
                <w:lang w:val="hr-HR"/>
              </w:rPr>
            </w:pPr>
            <w:r w:rsidRPr="00A467AD">
              <w:rPr>
                <w:b/>
                <w:color w:val="000000"/>
                <w:lang w:val="hr-HR"/>
              </w:rPr>
              <w:t>20</w:t>
            </w:r>
          </w:p>
        </w:tc>
        <w:tc>
          <w:tcPr>
            <w:tcW w:w="1140" w:type="dxa"/>
            <w:tcBorders>
              <w:top w:val="single" w:sz="4" w:space="0" w:color="auto"/>
              <w:left w:val="single" w:sz="4" w:space="0" w:color="auto"/>
              <w:bottom w:val="single" w:sz="4" w:space="0" w:color="auto"/>
              <w:right w:val="single" w:sz="4" w:space="0" w:color="auto"/>
            </w:tcBorders>
            <w:noWrap/>
          </w:tcPr>
          <w:p w14:paraId="4DB8DD01" w14:textId="77777777" w:rsidR="00EB5F1F" w:rsidRPr="00A467AD" w:rsidRDefault="00EB5F1F" w:rsidP="00E87B42">
            <w:pPr>
              <w:keepNext/>
              <w:spacing w:line="240" w:lineRule="auto"/>
              <w:rPr>
                <w:color w:val="000000"/>
                <w:lang w:val="hr-HR"/>
              </w:rPr>
            </w:pPr>
            <w:r w:rsidRPr="00A467AD">
              <w:rPr>
                <w:color w:val="000000"/>
                <w:lang w:val="hr-HR"/>
              </w:rPr>
              <w:t>1</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48035710"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396743D6"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2022F07A" w14:textId="77777777" w:rsidR="00EB5F1F" w:rsidRPr="00A467AD" w:rsidRDefault="00EB5F1F" w:rsidP="00BB7938">
            <w:pPr>
              <w:keepNext/>
              <w:spacing w:line="240" w:lineRule="auto"/>
              <w:jc w:val="center"/>
              <w:rPr>
                <w:b/>
                <w:color w:val="000000"/>
                <w:lang w:val="hr-HR"/>
              </w:rPr>
            </w:pPr>
            <w:r w:rsidRPr="00A467AD">
              <w:rPr>
                <w:b/>
                <w:color w:val="000000"/>
                <w:lang w:val="hr-HR"/>
              </w:rPr>
              <w:t>25</w:t>
            </w:r>
          </w:p>
        </w:tc>
        <w:tc>
          <w:tcPr>
            <w:tcW w:w="1140" w:type="dxa"/>
            <w:tcBorders>
              <w:top w:val="single" w:sz="4" w:space="0" w:color="auto"/>
              <w:left w:val="single" w:sz="4" w:space="0" w:color="auto"/>
              <w:bottom w:val="single" w:sz="4" w:space="0" w:color="auto"/>
              <w:right w:val="single" w:sz="4" w:space="0" w:color="auto"/>
            </w:tcBorders>
            <w:noWrap/>
          </w:tcPr>
          <w:p w14:paraId="77703F20" w14:textId="77777777" w:rsidR="00EB5F1F" w:rsidRPr="00A467AD" w:rsidRDefault="00EB5F1F" w:rsidP="00BB7938">
            <w:pPr>
              <w:keepNext/>
              <w:spacing w:line="240" w:lineRule="auto"/>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2832A16B" w14:textId="77777777" w:rsidR="00EB5F1F" w:rsidRPr="00A467AD" w:rsidRDefault="00EB5F1F" w:rsidP="00BB7938">
            <w:pPr>
              <w:keepNext/>
              <w:spacing w:line="240" w:lineRule="auto"/>
              <w:rPr>
                <w:color w:val="000000"/>
                <w:lang w:val="hr-HR"/>
              </w:rPr>
            </w:pPr>
            <w:r w:rsidRPr="00A467AD">
              <w:rPr>
                <w:color w:val="000000"/>
                <w:lang w:val="hr-HR"/>
              </w:rPr>
              <w:t>zelena</w:t>
            </w:r>
          </w:p>
        </w:tc>
      </w:tr>
      <w:tr w:rsidR="00EB5F1F" w:rsidRPr="00A467AD" w14:paraId="5542B704"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49A24AE6" w14:textId="77777777" w:rsidR="00EB5F1F" w:rsidRPr="00A467AD" w:rsidRDefault="00EB5F1F" w:rsidP="00BB7938">
            <w:pPr>
              <w:keepNext/>
              <w:spacing w:line="240" w:lineRule="auto"/>
              <w:jc w:val="center"/>
              <w:rPr>
                <w:b/>
                <w:color w:val="000000"/>
                <w:lang w:val="hr-HR"/>
              </w:rPr>
            </w:pPr>
            <w:r w:rsidRPr="00A467AD">
              <w:rPr>
                <w:b/>
                <w:color w:val="000000"/>
                <w:lang w:val="hr-HR"/>
              </w:rPr>
              <w:t>30</w:t>
            </w:r>
          </w:p>
        </w:tc>
        <w:tc>
          <w:tcPr>
            <w:tcW w:w="1140" w:type="dxa"/>
            <w:tcBorders>
              <w:top w:val="single" w:sz="4" w:space="0" w:color="auto"/>
              <w:left w:val="single" w:sz="4" w:space="0" w:color="auto"/>
              <w:bottom w:val="single" w:sz="4" w:space="0" w:color="auto"/>
              <w:right w:val="single" w:sz="4" w:space="0" w:color="auto"/>
            </w:tcBorders>
            <w:noWrap/>
          </w:tcPr>
          <w:p w14:paraId="72203171" w14:textId="77777777" w:rsidR="00EB5F1F" w:rsidRPr="00A467AD" w:rsidRDefault="00EB5F1F" w:rsidP="00BB7938">
            <w:pPr>
              <w:keepNext/>
              <w:spacing w:line="240" w:lineRule="auto"/>
              <w:rPr>
                <w:color w:val="000000"/>
                <w:lang w:val="hr-HR"/>
              </w:rPr>
            </w:pPr>
            <w:r w:rsidRPr="00A467AD">
              <w:rPr>
                <w:color w:val="000000"/>
                <w:lang w:val="hr-HR"/>
              </w:rPr>
              <w:t>0,60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5815BEB9" w14:textId="77777777" w:rsidR="00EB5F1F" w:rsidRPr="00A467AD" w:rsidRDefault="00EB5F1F" w:rsidP="00BB7938">
            <w:pPr>
              <w:keepNext/>
              <w:spacing w:line="240" w:lineRule="auto"/>
              <w:rPr>
                <w:color w:val="000000"/>
                <w:lang w:val="hr-HR"/>
              </w:rPr>
            </w:pPr>
            <w:r w:rsidRPr="00A467AD">
              <w:rPr>
                <w:color w:val="000000"/>
                <w:lang w:val="hr-HR"/>
              </w:rPr>
              <w:t>zelena</w:t>
            </w:r>
          </w:p>
        </w:tc>
      </w:tr>
      <w:tr w:rsidR="00EB5F1F" w:rsidRPr="00A467AD" w14:paraId="2A1A78F7"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7B73FF4C" w14:textId="77777777" w:rsidR="00EB5F1F" w:rsidRPr="00A467AD" w:rsidRDefault="00EB5F1F" w:rsidP="00BB7938">
            <w:pPr>
              <w:keepNext/>
              <w:spacing w:line="240" w:lineRule="auto"/>
              <w:jc w:val="center"/>
              <w:rPr>
                <w:b/>
                <w:color w:val="000000"/>
                <w:lang w:val="hr-HR"/>
              </w:rPr>
            </w:pPr>
            <w:r w:rsidRPr="00A467AD">
              <w:rPr>
                <w:b/>
                <w:color w:val="000000"/>
                <w:lang w:val="hr-HR"/>
              </w:rPr>
              <w:t>35</w:t>
            </w:r>
          </w:p>
        </w:tc>
        <w:tc>
          <w:tcPr>
            <w:tcW w:w="1140" w:type="dxa"/>
            <w:tcBorders>
              <w:top w:val="single" w:sz="4" w:space="0" w:color="auto"/>
              <w:left w:val="single" w:sz="4" w:space="0" w:color="auto"/>
              <w:bottom w:val="single" w:sz="4" w:space="0" w:color="auto"/>
              <w:right w:val="single" w:sz="4" w:space="0" w:color="auto"/>
            </w:tcBorders>
            <w:noWrap/>
          </w:tcPr>
          <w:p w14:paraId="2C160790" w14:textId="77777777" w:rsidR="00EB5F1F" w:rsidRPr="00A467AD" w:rsidRDefault="00EB5F1F" w:rsidP="00BB7938">
            <w:pPr>
              <w:keepNext/>
              <w:spacing w:line="240" w:lineRule="auto"/>
              <w:rPr>
                <w:color w:val="000000"/>
                <w:lang w:val="hr-HR"/>
              </w:rPr>
            </w:pPr>
            <w:r w:rsidRPr="00A467AD">
              <w:rPr>
                <w:color w:val="000000"/>
                <w:lang w:val="hr-HR"/>
              </w:rPr>
              <w:t>0,70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642CEA04" w14:textId="77777777" w:rsidR="00EB5F1F" w:rsidRPr="00A467AD" w:rsidRDefault="00EB5F1F" w:rsidP="00BB7938">
            <w:pPr>
              <w:keepNext/>
              <w:spacing w:line="240" w:lineRule="auto"/>
              <w:rPr>
                <w:color w:val="000000"/>
                <w:lang w:val="hr-HR"/>
              </w:rPr>
            </w:pPr>
            <w:r w:rsidRPr="00A467AD">
              <w:rPr>
                <w:color w:val="000000"/>
                <w:lang w:val="hr-HR"/>
              </w:rPr>
              <w:t>zelena</w:t>
            </w:r>
          </w:p>
        </w:tc>
      </w:tr>
      <w:tr w:rsidR="00EB5F1F" w:rsidRPr="00A467AD" w14:paraId="40C87703" w14:textId="77777777" w:rsidTr="007A0BF8">
        <w:trPr>
          <w:trHeight w:val="300"/>
        </w:trPr>
        <w:tc>
          <w:tcPr>
            <w:tcW w:w="1011" w:type="dxa"/>
            <w:tcBorders>
              <w:top w:val="single" w:sz="4" w:space="0" w:color="auto"/>
              <w:left w:val="single" w:sz="4" w:space="0" w:color="auto"/>
              <w:bottom w:val="single" w:sz="4" w:space="0" w:color="auto"/>
              <w:right w:val="single" w:sz="4" w:space="0" w:color="auto"/>
            </w:tcBorders>
            <w:noWrap/>
          </w:tcPr>
          <w:p w14:paraId="549F6994" w14:textId="77777777" w:rsidR="00EB5F1F" w:rsidRPr="00A467AD" w:rsidRDefault="00EB5F1F" w:rsidP="00BB7938">
            <w:pPr>
              <w:keepNext/>
              <w:spacing w:line="240" w:lineRule="auto"/>
              <w:jc w:val="center"/>
              <w:rPr>
                <w:b/>
                <w:color w:val="000000"/>
                <w:lang w:val="hr-HR"/>
              </w:rPr>
            </w:pPr>
            <w:r w:rsidRPr="00A467AD">
              <w:rPr>
                <w:b/>
                <w:color w:val="000000"/>
                <w:lang w:val="hr-HR"/>
              </w:rPr>
              <w:t>40</w:t>
            </w:r>
          </w:p>
        </w:tc>
        <w:tc>
          <w:tcPr>
            <w:tcW w:w="1140" w:type="dxa"/>
            <w:tcBorders>
              <w:top w:val="single" w:sz="4" w:space="0" w:color="auto"/>
              <w:left w:val="single" w:sz="4" w:space="0" w:color="auto"/>
              <w:bottom w:val="single" w:sz="4" w:space="0" w:color="auto"/>
              <w:right w:val="single" w:sz="4" w:space="0" w:color="auto"/>
            </w:tcBorders>
            <w:noWrap/>
          </w:tcPr>
          <w:p w14:paraId="02A24868" w14:textId="77777777" w:rsidR="00EB5F1F" w:rsidRPr="00A467AD" w:rsidRDefault="00EB5F1F" w:rsidP="00BB7938">
            <w:pPr>
              <w:keepNext/>
              <w:spacing w:line="240" w:lineRule="auto"/>
              <w:rPr>
                <w:color w:val="000000"/>
                <w:lang w:val="hr-HR"/>
              </w:rPr>
            </w:pPr>
            <w:r w:rsidRPr="00A467AD">
              <w:rPr>
                <w:color w:val="000000"/>
                <w:lang w:val="hr-HR"/>
              </w:rPr>
              <w:t>0,80</w:t>
            </w:r>
            <w:r w:rsidRPr="00A467AD">
              <w:rPr>
                <w:noProof/>
                <w:lang w:val="hr-HR"/>
              </w:rPr>
              <w:t> </w:t>
            </w:r>
            <w:r w:rsidRPr="00A467AD">
              <w:rPr>
                <w:color w:val="000000"/>
                <w:lang w:val="hr-HR"/>
              </w:rPr>
              <w:t>ml</w:t>
            </w:r>
          </w:p>
        </w:tc>
        <w:tc>
          <w:tcPr>
            <w:tcW w:w="1341" w:type="dxa"/>
            <w:tcBorders>
              <w:top w:val="single" w:sz="4" w:space="0" w:color="auto"/>
              <w:left w:val="single" w:sz="4" w:space="0" w:color="auto"/>
              <w:bottom w:val="single" w:sz="4" w:space="0" w:color="auto"/>
              <w:right w:val="single" w:sz="4" w:space="0" w:color="auto"/>
            </w:tcBorders>
            <w:noWrap/>
          </w:tcPr>
          <w:p w14:paraId="26C07801" w14:textId="77777777" w:rsidR="00EB5F1F" w:rsidRPr="00A467AD" w:rsidRDefault="00EB5F1F" w:rsidP="00BB7938">
            <w:pPr>
              <w:keepNext/>
              <w:spacing w:line="240" w:lineRule="auto"/>
              <w:rPr>
                <w:color w:val="000000"/>
                <w:lang w:val="hr-HR"/>
              </w:rPr>
            </w:pPr>
            <w:r w:rsidRPr="00A467AD">
              <w:rPr>
                <w:color w:val="000000"/>
                <w:lang w:val="hr-HR"/>
              </w:rPr>
              <w:t>zelena</w:t>
            </w:r>
          </w:p>
        </w:tc>
      </w:tr>
    </w:tbl>
    <w:p w14:paraId="658A84DB" w14:textId="77777777" w:rsidR="00EB5F1F" w:rsidRPr="00582B17" w:rsidRDefault="00EB5F1F" w:rsidP="00582B17">
      <w:pPr>
        <w:keepNext/>
        <w:tabs>
          <w:tab w:val="clear" w:pos="567"/>
          <w:tab w:val="left" w:pos="720"/>
        </w:tabs>
        <w:spacing w:line="240" w:lineRule="auto"/>
        <w:ind w:right="-2"/>
        <w:rPr>
          <w:noProof/>
          <w:lang w:val="hr-HR"/>
        </w:rPr>
      </w:pPr>
      <w:r w:rsidRPr="00A467AD">
        <w:rPr>
          <w:noProof/>
          <w:lang w:val="hr-HR"/>
        </w:rPr>
        <w:br w:type="column"/>
      </w:r>
      <w:r w:rsidR="00D516AB">
        <w:rPr>
          <w:b/>
          <w:bCs/>
          <w:lang w:val="hr-HR"/>
        </w:rPr>
        <w:t>Ako se injicira</w:t>
      </w:r>
      <w:r w:rsidR="00D516AB" w:rsidRPr="00A467AD">
        <w:rPr>
          <w:b/>
          <w:bCs/>
          <w:lang w:val="hr-HR"/>
        </w:rPr>
        <w:t xml:space="preserve"> </w:t>
      </w:r>
      <w:r w:rsidRPr="00A467AD">
        <w:rPr>
          <w:b/>
          <w:bCs/>
          <w:lang w:val="hr-HR"/>
        </w:rPr>
        <w:t>6</w:t>
      </w:r>
      <w:r w:rsidRPr="00A467AD">
        <w:rPr>
          <w:lang w:val="hr-HR"/>
        </w:rPr>
        <w:t> </w:t>
      </w:r>
      <w:r w:rsidRPr="00A467AD">
        <w:rPr>
          <w:b/>
          <w:bCs/>
          <w:lang w:val="hr-HR"/>
        </w:rPr>
        <w:t>puta na tjedan</w:t>
      </w:r>
    </w:p>
    <w:p w14:paraId="0E17AC70" w14:textId="77777777" w:rsidR="00EB5F1F" w:rsidRPr="00A467AD" w:rsidRDefault="00EB5F1F" w:rsidP="00BB7938">
      <w:pPr>
        <w:keepNext/>
        <w:tabs>
          <w:tab w:val="clear" w:pos="567"/>
        </w:tabs>
        <w:spacing w:line="240" w:lineRule="auto"/>
        <w:ind w:right="-2"/>
        <w:rPr>
          <w:b/>
          <w:bCs/>
          <w:lang w:val="hr-HR"/>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11"/>
        <w:gridCol w:w="1087"/>
        <w:gridCol w:w="1396"/>
      </w:tblGrid>
      <w:tr w:rsidR="00EB5F1F" w:rsidRPr="00A467AD" w14:paraId="53D1DD2D" w14:textId="77777777" w:rsidTr="007A0BF8">
        <w:trPr>
          <w:cantSplit/>
          <w:trHeight w:val="1695"/>
        </w:trPr>
        <w:tc>
          <w:tcPr>
            <w:tcW w:w="0" w:type="auto"/>
            <w:tcBorders>
              <w:top w:val="single" w:sz="4" w:space="0" w:color="auto"/>
              <w:right w:val="double" w:sz="4" w:space="0" w:color="auto"/>
            </w:tcBorders>
          </w:tcPr>
          <w:p w14:paraId="3D3F0739" w14:textId="77777777" w:rsidR="006F1D3D" w:rsidRPr="00A467AD" w:rsidRDefault="00EB5F1F" w:rsidP="00BB7938">
            <w:pPr>
              <w:keepNext/>
              <w:tabs>
                <w:tab w:val="clear" w:pos="567"/>
              </w:tabs>
              <w:spacing w:before="120" w:line="240" w:lineRule="auto"/>
              <w:jc w:val="center"/>
              <w:rPr>
                <w:b/>
                <w:bCs/>
                <w:color w:val="FFFFFF"/>
                <w:lang w:val="hr-HR"/>
              </w:rPr>
            </w:pPr>
            <w:r w:rsidRPr="00A467AD">
              <w:rPr>
                <w:b/>
                <w:bCs/>
                <w:lang w:val="hr-HR"/>
              </w:rPr>
              <w:t>Tjelesna težina (kg)</w:t>
            </w:r>
          </w:p>
        </w:tc>
        <w:tc>
          <w:tcPr>
            <w:tcW w:w="1087" w:type="dxa"/>
            <w:tcBorders>
              <w:top w:val="single" w:sz="4" w:space="0" w:color="auto"/>
            </w:tcBorders>
          </w:tcPr>
          <w:p w14:paraId="3604FAF0" w14:textId="77777777" w:rsidR="006F1D3D" w:rsidRPr="00A467AD" w:rsidRDefault="00EB5F1F" w:rsidP="00BB7938">
            <w:pPr>
              <w:keepNext/>
              <w:spacing w:before="120" w:line="240" w:lineRule="auto"/>
              <w:jc w:val="center"/>
              <w:rPr>
                <w:b/>
                <w:bCs/>
                <w:lang w:val="hr-HR"/>
              </w:rPr>
            </w:pPr>
            <w:r w:rsidRPr="00A467AD">
              <w:rPr>
                <w:b/>
                <w:bCs/>
                <w:lang w:val="hr-HR"/>
              </w:rPr>
              <w:t>Volumen koji treba ubrizgati</w:t>
            </w:r>
          </w:p>
        </w:tc>
        <w:tc>
          <w:tcPr>
            <w:tcW w:w="1363" w:type="dxa"/>
            <w:tcBorders>
              <w:top w:val="single" w:sz="4" w:space="0" w:color="auto"/>
            </w:tcBorders>
          </w:tcPr>
          <w:p w14:paraId="781B8BDF" w14:textId="77777777" w:rsidR="006F1D3D" w:rsidRPr="00A467AD" w:rsidRDefault="0003457A" w:rsidP="00BB7938">
            <w:pPr>
              <w:keepNext/>
              <w:spacing w:before="120" w:line="240" w:lineRule="auto"/>
              <w:jc w:val="center"/>
              <w:rPr>
                <w:b/>
                <w:bCs/>
                <w:lang w:val="hr-HR"/>
              </w:rPr>
            </w:pPr>
            <w:r w:rsidRPr="00A467AD">
              <w:rPr>
                <w:b/>
                <w:bCs/>
                <w:lang w:val="hr-HR"/>
              </w:rPr>
              <w:t>Boja oznake na bočici koju treba upotrijebiti</w:t>
            </w:r>
          </w:p>
        </w:tc>
      </w:tr>
      <w:tr w:rsidR="00EB5F1F" w:rsidRPr="00A467AD" w14:paraId="104A94AD" w14:textId="77777777" w:rsidTr="00E06E9D">
        <w:trPr>
          <w:cantSplit/>
          <w:trHeight w:val="300"/>
        </w:trPr>
        <w:tc>
          <w:tcPr>
            <w:tcW w:w="1000" w:type="dxa"/>
            <w:tcBorders>
              <w:right w:val="double" w:sz="4" w:space="0" w:color="auto"/>
            </w:tcBorders>
            <w:noWrap/>
            <w:vAlign w:val="bottom"/>
          </w:tcPr>
          <w:p w14:paraId="351EE83B" w14:textId="77777777" w:rsidR="00EB5F1F" w:rsidRPr="00A467AD" w:rsidRDefault="00EB5F1F" w:rsidP="00BB7938">
            <w:pPr>
              <w:keepNext/>
              <w:spacing w:line="240" w:lineRule="auto"/>
              <w:jc w:val="center"/>
              <w:rPr>
                <w:b/>
                <w:color w:val="000000"/>
                <w:lang w:val="hr-HR"/>
              </w:rPr>
            </w:pPr>
            <w:r w:rsidRPr="00A467AD">
              <w:rPr>
                <w:b/>
                <w:color w:val="000000"/>
                <w:lang w:val="hr-HR"/>
              </w:rPr>
              <w:t>6</w:t>
            </w:r>
          </w:p>
        </w:tc>
        <w:tc>
          <w:tcPr>
            <w:tcW w:w="1087" w:type="dxa"/>
            <w:noWrap/>
            <w:vAlign w:val="bottom"/>
          </w:tcPr>
          <w:p w14:paraId="7DBFF3F3" w14:textId="77777777" w:rsidR="00EB5F1F" w:rsidRPr="00A467AD" w:rsidRDefault="00EB5F1F" w:rsidP="00BB7938">
            <w:pPr>
              <w:keepNext/>
              <w:spacing w:line="240" w:lineRule="auto"/>
              <w:rPr>
                <w:lang w:val="hr-HR"/>
              </w:rPr>
            </w:pPr>
            <w:r w:rsidRPr="00A467AD">
              <w:rPr>
                <w:lang w:val="hr-HR"/>
              </w:rPr>
              <w:t>0,15</w:t>
            </w:r>
            <w:r w:rsidRPr="00A467AD">
              <w:rPr>
                <w:noProof/>
                <w:lang w:val="hr-HR"/>
              </w:rPr>
              <w:t> </w:t>
            </w:r>
            <w:r w:rsidRPr="00A467AD">
              <w:rPr>
                <w:lang w:val="hr-HR"/>
              </w:rPr>
              <w:t>ml</w:t>
            </w:r>
          </w:p>
        </w:tc>
        <w:tc>
          <w:tcPr>
            <w:tcW w:w="1363" w:type="dxa"/>
            <w:noWrap/>
            <w:vAlign w:val="bottom"/>
          </w:tcPr>
          <w:p w14:paraId="47FEAD49"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p>
        </w:tc>
      </w:tr>
      <w:tr w:rsidR="00EB5F1F" w:rsidRPr="00A467AD" w14:paraId="1B58CC7D" w14:textId="77777777" w:rsidTr="00E06E9D">
        <w:trPr>
          <w:cantSplit/>
          <w:trHeight w:val="300"/>
        </w:trPr>
        <w:tc>
          <w:tcPr>
            <w:tcW w:w="1000" w:type="dxa"/>
            <w:tcBorders>
              <w:right w:val="double" w:sz="4" w:space="0" w:color="auto"/>
            </w:tcBorders>
            <w:noWrap/>
            <w:vAlign w:val="bottom"/>
          </w:tcPr>
          <w:p w14:paraId="18366B72" w14:textId="77777777" w:rsidR="00EB5F1F" w:rsidRPr="00A467AD" w:rsidRDefault="00EB5F1F" w:rsidP="00BB7938">
            <w:pPr>
              <w:keepNext/>
              <w:spacing w:line="240" w:lineRule="auto"/>
              <w:jc w:val="center"/>
              <w:rPr>
                <w:b/>
                <w:color w:val="000000"/>
                <w:lang w:val="hr-HR"/>
              </w:rPr>
            </w:pPr>
            <w:r w:rsidRPr="00A467AD">
              <w:rPr>
                <w:b/>
                <w:color w:val="000000"/>
                <w:lang w:val="hr-HR"/>
              </w:rPr>
              <w:t>7</w:t>
            </w:r>
          </w:p>
        </w:tc>
        <w:tc>
          <w:tcPr>
            <w:tcW w:w="1087" w:type="dxa"/>
            <w:noWrap/>
            <w:vAlign w:val="bottom"/>
          </w:tcPr>
          <w:p w14:paraId="7AC4A989" w14:textId="77777777" w:rsidR="00EB5F1F" w:rsidRPr="00A467AD" w:rsidRDefault="00EB5F1F" w:rsidP="00BB7938">
            <w:pPr>
              <w:keepNext/>
              <w:spacing w:line="240" w:lineRule="auto"/>
              <w:rPr>
                <w:lang w:val="hr-HR"/>
              </w:rPr>
            </w:pPr>
            <w:r w:rsidRPr="00A467AD">
              <w:rPr>
                <w:lang w:val="hr-HR"/>
              </w:rPr>
              <w:t>0,18</w:t>
            </w:r>
            <w:r w:rsidRPr="00A467AD">
              <w:rPr>
                <w:noProof/>
                <w:lang w:val="hr-HR"/>
              </w:rPr>
              <w:t> </w:t>
            </w:r>
            <w:r w:rsidRPr="00A467AD">
              <w:rPr>
                <w:lang w:val="hr-HR"/>
              </w:rPr>
              <w:t>ml</w:t>
            </w:r>
          </w:p>
        </w:tc>
        <w:tc>
          <w:tcPr>
            <w:tcW w:w="1363" w:type="dxa"/>
            <w:noWrap/>
            <w:vAlign w:val="bottom"/>
          </w:tcPr>
          <w:p w14:paraId="65A8E4A7"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B5F1F" w:rsidRPr="00A467AD" w14:paraId="6EAD30E8" w14:textId="77777777" w:rsidTr="00E06E9D">
        <w:trPr>
          <w:cantSplit/>
          <w:trHeight w:val="300"/>
        </w:trPr>
        <w:tc>
          <w:tcPr>
            <w:tcW w:w="1000" w:type="dxa"/>
            <w:tcBorders>
              <w:right w:val="double" w:sz="4" w:space="0" w:color="auto"/>
            </w:tcBorders>
            <w:noWrap/>
            <w:vAlign w:val="bottom"/>
          </w:tcPr>
          <w:p w14:paraId="38A98784" w14:textId="77777777" w:rsidR="00EB5F1F" w:rsidRPr="00A467AD" w:rsidRDefault="00EB5F1F" w:rsidP="00BB7938">
            <w:pPr>
              <w:keepNext/>
              <w:spacing w:line="240" w:lineRule="auto"/>
              <w:jc w:val="center"/>
              <w:rPr>
                <w:b/>
                <w:color w:val="000000"/>
                <w:lang w:val="hr-HR"/>
              </w:rPr>
            </w:pPr>
            <w:r w:rsidRPr="00A467AD">
              <w:rPr>
                <w:b/>
                <w:color w:val="000000"/>
                <w:lang w:val="hr-HR"/>
              </w:rPr>
              <w:t>8</w:t>
            </w:r>
          </w:p>
        </w:tc>
        <w:tc>
          <w:tcPr>
            <w:tcW w:w="1087" w:type="dxa"/>
            <w:noWrap/>
            <w:vAlign w:val="bottom"/>
          </w:tcPr>
          <w:p w14:paraId="5AC09DF4" w14:textId="77777777" w:rsidR="00EB5F1F" w:rsidRPr="00A467AD" w:rsidRDefault="00EB5F1F" w:rsidP="00BB7938">
            <w:pPr>
              <w:keepNext/>
              <w:spacing w:line="240" w:lineRule="auto"/>
              <w:rPr>
                <w:color w:val="000000"/>
                <w:lang w:val="hr-HR"/>
              </w:rPr>
            </w:pPr>
            <w:r w:rsidRPr="00A467AD">
              <w:rPr>
                <w:color w:val="000000"/>
                <w:lang w:val="hr-HR"/>
              </w:rPr>
              <w:t>0,20</w:t>
            </w:r>
            <w:r w:rsidRPr="00A467AD">
              <w:rPr>
                <w:noProof/>
                <w:lang w:val="hr-HR"/>
              </w:rPr>
              <w:t> </w:t>
            </w:r>
            <w:r w:rsidRPr="00A467AD">
              <w:rPr>
                <w:color w:val="000000"/>
                <w:lang w:val="hr-HR"/>
              </w:rPr>
              <w:t>ml</w:t>
            </w:r>
          </w:p>
        </w:tc>
        <w:tc>
          <w:tcPr>
            <w:tcW w:w="1363" w:type="dxa"/>
            <w:noWrap/>
            <w:vAlign w:val="bottom"/>
          </w:tcPr>
          <w:p w14:paraId="2A789307"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B5F1F" w:rsidRPr="00A467AD" w14:paraId="49000D45" w14:textId="77777777" w:rsidTr="00E06E9D">
        <w:trPr>
          <w:cantSplit/>
          <w:trHeight w:val="300"/>
        </w:trPr>
        <w:tc>
          <w:tcPr>
            <w:tcW w:w="1000" w:type="dxa"/>
            <w:tcBorders>
              <w:right w:val="double" w:sz="4" w:space="0" w:color="auto"/>
            </w:tcBorders>
            <w:noWrap/>
            <w:vAlign w:val="bottom"/>
          </w:tcPr>
          <w:p w14:paraId="053A2B6C" w14:textId="77777777" w:rsidR="00EB5F1F" w:rsidRPr="00A467AD" w:rsidRDefault="00EB5F1F" w:rsidP="00BB7938">
            <w:pPr>
              <w:keepNext/>
              <w:spacing w:line="240" w:lineRule="auto"/>
              <w:jc w:val="center"/>
              <w:rPr>
                <w:b/>
                <w:color w:val="000000"/>
                <w:lang w:val="hr-HR"/>
              </w:rPr>
            </w:pPr>
            <w:r w:rsidRPr="00A467AD">
              <w:rPr>
                <w:b/>
                <w:color w:val="000000"/>
                <w:lang w:val="hr-HR"/>
              </w:rPr>
              <w:t>9</w:t>
            </w:r>
          </w:p>
        </w:tc>
        <w:tc>
          <w:tcPr>
            <w:tcW w:w="1087" w:type="dxa"/>
            <w:noWrap/>
            <w:vAlign w:val="bottom"/>
          </w:tcPr>
          <w:p w14:paraId="23A07A85" w14:textId="77777777" w:rsidR="00EB5F1F" w:rsidRPr="00A467AD" w:rsidRDefault="00EB5F1F" w:rsidP="00BB7938">
            <w:pPr>
              <w:keepNext/>
              <w:spacing w:line="240" w:lineRule="auto"/>
              <w:rPr>
                <w:color w:val="000000"/>
                <w:lang w:val="hr-HR"/>
              </w:rPr>
            </w:pPr>
            <w:r w:rsidRPr="00A467AD">
              <w:rPr>
                <w:color w:val="000000"/>
                <w:lang w:val="hr-HR"/>
              </w:rPr>
              <w:t>0,23</w:t>
            </w:r>
            <w:r w:rsidRPr="00A467AD">
              <w:rPr>
                <w:noProof/>
                <w:lang w:val="hr-HR"/>
              </w:rPr>
              <w:t> </w:t>
            </w:r>
            <w:r w:rsidRPr="00A467AD">
              <w:rPr>
                <w:color w:val="000000"/>
                <w:lang w:val="hr-HR"/>
              </w:rPr>
              <w:t>ml</w:t>
            </w:r>
          </w:p>
        </w:tc>
        <w:tc>
          <w:tcPr>
            <w:tcW w:w="1363" w:type="dxa"/>
            <w:noWrap/>
            <w:vAlign w:val="bottom"/>
          </w:tcPr>
          <w:p w14:paraId="5E890134"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B5F1F" w:rsidRPr="00A467AD" w14:paraId="53A98457" w14:textId="77777777" w:rsidTr="00E06E9D">
        <w:trPr>
          <w:cantSplit/>
          <w:trHeight w:val="300"/>
        </w:trPr>
        <w:tc>
          <w:tcPr>
            <w:tcW w:w="1000" w:type="dxa"/>
            <w:tcBorders>
              <w:right w:val="double" w:sz="4" w:space="0" w:color="auto"/>
            </w:tcBorders>
            <w:noWrap/>
            <w:vAlign w:val="bottom"/>
          </w:tcPr>
          <w:p w14:paraId="2209E0B1" w14:textId="77777777" w:rsidR="00EB5F1F" w:rsidRPr="00A467AD" w:rsidRDefault="00EB5F1F" w:rsidP="00BB7938">
            <w:pPr>
              <w:keepNext/>
              <w:spacing w:line="240" w:lineRule="auto"/>
              <w:jc w:val="center"/>
              <w:rPr>
                <w:b/>
                <w:color w:val="000000"/>
                <w:lang w:val="hr-HR"/>
              </w:rPr>
            </w:pPr>
            <w:r w:rsidRPr="00A467AD">
              <w:rPr>
                <w:b/>
                <w:color w:val="000000"/>
                <w:lang w:val="hr-HR"/>
              </w:rPr>
              <w:t>10</w:t>
            </w:r>
          </w:p>
        </w:tc>
        <w:tc>
          <w:tcPr>
            <w:tcW w:w="1087" w:type="dxa"/>
            <w:noWrap/>
            <w:vAlign w:val="bottom"/>
          </w:tcPr>
          <w:p w14:paraId="6FFDAADC" w14:textId="77777777" w:rsidR="00EB5F1F" w:rsidRPr="00A467AD" w:rsidRDefault="00EB5F1F" w:rsidP="00BB7938">
            <w:pPr>
              <w:keepNext/>
              <w:spacing w:line="240" w:lineRule="auto"/>
              <w:rPr>
                <w:color w:val="000000"/>
                <w:lang w:val="hr-HR"/>
              </w:rPr>
            </w:pPr>
            <w:r w:rsidRPr="00A467AD">
              <w:rPr>
                <w:color w:val="000000"/>
                <w:lang w:val="hr-HR"/>
              </w:rPr>
              <w:t>0,25</w:t>
            </w:r>
            <w:r w:rsidRPr="00A467AD">
              <w:rPr>
                <w:noProof/>
                <w:lang w:val="hr-HR"/>
              </w:rPr>
              <w:t> </w:t>
            </w:r>
            <w:r w:rsidRPr="00A467AD">
              <w:rPr>
                <w:color w:val="000000"/>
                <w:lang w:val="hr-HR"/>
              </w:rPr>
              <w:t>ml</w:t>
            </w:r>
          </w:p>
        </w:tc>
        <w:tc>
          <w:tcPr>
            <w:tcW w:w="1363" w:type="dxa"/>
            <w:noWrap/>
            <w:vAlign w:val="bottom"/>
          </w:tcPr>
          <w:p w14:paraId="71909B7A"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B5F1F" w:rsidRPr="00A467AD" w14:paraId="4FF4DED6" w14:textId="77777777" w:rsidTr="00E06E9D">
        <w:trPr>
          <w:cantSplit/>
          <w:trHeight w:val="300"/>
        </w:trPr>
        <w:tc>
          <w:tcPr>
            <w:tcW w:w="1000" w:type="dxa"/>
            <w:tcBorders>
              <w:right w:val="double" w:sz="4" w:space="0" w:color="auto"/>
            </w:tcBorders>
            <w:noWrap/>
            <w:vAlign w:val="bottom"/>
          </w:tcPr>
          <w:p w14:paraId="2946E289" w14:textId="77777777" w:rsidR="00EB5F1F" w:rsidRPr="00A467AD" w:rsidRDefault="00EB5F1F" w:rsidP="00BB7938">
            <w:pPr>
              <w:keepNext/>
              <w:spacing w:line="240" w:lineRule="auto"/>
              <w:jc w:val="center"/>
              <w:rPr>
                <w:b/>
                <w:color w:val="000000"/>
                <w:lang w:val="hr-HR"/>
              </w:rPr>
            </w:pPr>
            <w:r w:rsidRPr="00A467AD">
              <w:rPr>
                <w:b/>
                <w:color w:val="000000"/>
                <w:lang w:val="hr-HR"/>
              </w:rPr>
              <w:t>11</w:t>
            </w:r>
          </w:p>
        </w:tc>
        <w:tc>
          <w:tcPr>
            <w:tcW w:w="1087" w:type="dxa"/>
            <w:noWrap/>
            <w:vAlign w:val="bottom"/>
          </w:tcPr>
          <w:p w14:paraId="1F6D6EF3" w14:textId="77777777" w:rsidR="00EB5F1F" w:rsidRPr="00A467AD" w:rsidRDefault="00EB5F1F" w:rsidP="00BB7938">
            <w:pPr>
              <w:keepNext/>
              <w:spacing w:line="240" w:lineRule="auto"/>
              <w:rPr>
                <w:color w:val="000000"/>
                <w:lang w:val="hr-HR"/>
              </w:rPr>
            </w:pPr>
            <w:r w:rsidRPr="00A467AD">
              <w:rPr>
                <w:color w:val="000000"/>
                <w:lang w:val="hr-HR"/>
              </w:rPr>
              <w:t>0,28</w:t>
            </w:r>
            <w:r w:rsidRPr="00A467AD">
              <w:rPr>
                <w:noProof/>
                <w:lang w:val="hr-HR"/>
              </w:rPr>
              <w:t> </w:t>
            </w:r>
            <w:r w:rsidRPr="00A467AD">
              <w:rPr>
                <w:color w:val="000000"/>
                <w:lang w:val="hr-HR"/>
              </w:rPr>
              <w:t>ml</w:t>
            </w:r>
          </w:p>
        </w:tc>
        <w:tc>
          <w:tcPr>
            <w:tcW w:w="1363" w:type="dxa"/>
            <w:noWrap/>
            <w:vAlign w:val="bottom"/>
          </w:tcPr>
          <w:p w14:paraId="44461733"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B5F1F" w:rsidRPr="00A467AD" w14:paraId="794C0E03" w14:textId="77777777" w:rsidTr="00E06E9D">
        <w:trPr>
          <w:cantSplit/>
          <w:trHeight w:val="300"/>
        </w:trPr>
        <w:tc>
          <w:tcPr>
            <w:tcW w:w="1000" w:type="dxa"/>
            <w:tcBorders>
              <w:right w:val="double" w:sz="4" w:space="0" w:color="auto"/>
            </w:tcBorders>
            <w:noWrap/>
            <w:vAlign w:val="bottom"/>
          </w:tcPr>
          <w:p w14:paraId="00159362" w14:textId="77777777" w:rsidR="00EB5F1F" w:rsidRPr="00A467AD" w:rsidRDefault="00EB5F1F" w:rsidP="00BB7938">
            <w:pPr>
              <w:keepNext/>
              <w:spacing w:line="240" w:lineRule="auto"/>
              <w:jc w:val="center"/>
              <w:rPr>
                <w:b/>
                <w:color w:val="000000"/>
                <w:lang w:val="hr-HR"/>
              </w:rPr>
            </w:pPr>
            <w:r w:rsidRPr="00A467AD">
              <w:rPr>
                <w:b/>
                <w:color w:val="000000"/>
                <w:lang w:val="hr-HR"/>
              </w:rPr>
              <w:t>12</w:t>
            </w:r>
          </w:p>
        </w:tc>
        <w:tc>
          <w:tcPr>
            <w:tcW w:w="1087" w:type="dxa"/>
            <w:noWrap/>
            <w:vAlign w:val="bottom"/>
          </w:tcPr>
          <w:p w14:paraId="56C3CFB2" w14:textId="77777777" w:rsidR="00EB5F1F" w:rsidRPr="00A467AD" w:rsidRDefault="00EB5F1F" w:rsidP="00BB7938">
            <w:pPr>
              <w:keepNext/>
              <w:spacing w:line="240" w:lineRule="auto"/>
              <w:rPr>
                <w:color w:val="000000"/>
                <w:lang w:val="hr-HR"/>
              </w:rPr>
            </w:pPr>
            <w:r w:rsidRPr="00A467AD">
              <w:rPr>
                <w:color w:val="000000"/>
                <w:lang w:val="hr-HR"/>
              </w:rPr>
              <w:t>0,30</w:t>
            </w:r>
            <w:r w:rsidRPr="00A467AD">
              <w:rPr>
                <w:noProof/>
                <w:lang w:val="hr-HR"/>
              </w:rPr>
              <w:t> </w:t>
            </w:r>
            <w:r w:rsidRPr="00A467AD">
              <w:rPr>
                <w:color w:val="000000"/>
                <w:lang w:val="hr-HR"/>
              </w:rPr>
              <w:t>ml</w:t>
            </w:r>
          </w:p>
        </w:tc>
        <w:tc>
          <w:tcPr>
            <w:tcW w:w="1363" w:type="dxa"/>
            <w:noWrap/>
            <w:vAlign w:val="bottom"/>
          </w:tcPr>
          <w:p w14:paraId="3103C93E" w14:textId="77777777" w:rsidR="00EB5F1F" w:rsidRPr="00A467AD" w:rsidRDefault="00EB5F1F" w:rsidP="00BB7938">
            <w:pPr>
              <w:keepNext/>
              <w:spacing w:line="240" w:lineRule="auto"/>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B5F1F" w:rsidRPr="00A467AD" w14:paraId="593CB6B3" w14:textId="77777777" w:rsidTr="00E06E9D">
        <w:trPr>
          <w:cantSplit/>
          <w:trHeight w:val="300"/>
        </w:trPr>
        <w:tc>
          <w:tcPr>
            <w:tcW w:w="1000" w:type="dxa"/>
            <w:tcBorders>
              <w:right w:val="double" w:sz="4" w:space="0" w:color="auto"/>
            </w:tcBorders>
            <w:noWrap/>
            <w:vAlign w:val="bottom"/>
          </w:tcPr>
          <w:p w14:paraId="75C275A8" w14:textId="77777777" w:rsidR="00EB5F1F" w:rsidRPr="00A467AD" w:rsidRDefault="00EB5F1F" w:rsidP="00BB7938">
            <w:pPr>
              <w:keepNext/>
              <w:spacing w:line="240" w:lineRule="auto"/>
              <w:jc w:val="center"/>
              <w:rPr>
                <w:b/>
                <w:color w:val="000000"/>
                <w:lang w:val="hr-HR"/>
              </w:rPr>
            </w:pPr>
            <w:r w:rsidRPr="00A467AD">
              <w:rPr>
                <w:b/>
                <w:color w:val="000000"/>
                <w:lang w:val="hr-HR"/>
              </w:rPr>
              <w:t>13</w:t>
            </w:r>
          </w:p>
        </w:tc>
        <w:tc>
          <w:tcPr>
            <w:tcW w:w="1087" w:type="dxa"/>
            <w:noWrap/>
            <w:vAlign w:val="bottom"/>
          </w:tcPr>
          <w:p w14:paraId="4028B5E0" w14:textId="77777777" w:rsidR="00EB5F1F" w:rsidRPr="00A467AD" w:rsidRDefault="00EB5F1F" w:rsidP="00BB7938">
            <w:pPr>
              <w:keepNext/>
              <w:spacing w:line="240" w:lineRule="auto"/>
              <w:rPr>
                <w:color w:val="000000"/>
                <w:lang w:val="hr-HR"/>
              </w:rPr>
            </w:pPr>
            <w:r w:rsidRPr="00A467AD">
              <w:rPr>
                <w:color w:val="000000"/>
                <w:lang w:val="hr-HR"/>
              </w:rPr>
              <w:t>0,33</w:t>
            </w:r>
            <w:r w:rsidRPr="00A467AD">
              <w:rPr>
                <w:noProof/>
                <w:lang w:val="hr-HR"/>
              </w:rPr>
              <w:t> </w:t>
            </w:r>
            <w:r w:rsidRPr="00A467AD">
              <w:rPr>
                <w:color w:val="000000"/>
                <w:lang w:val="hr-HR"/>
              </w:rPr>
              <w:t>ml</w:t>
            </w:r>
          </w:p>
        </w:tc>
        <w:tc>
          <w:tcPr>
            <w:tcW w:w="1363" w:type="dxa"/>
            <w:noWrap/>
            <w:vAlign w:val="bottom"/>
          </w:tcPr>
          <w:p w14:paraId="74D63859"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25339EC5" w14:textId="77777777" w:rsidTr="00E06E9D">
        <w:trPr>
          <w:cantSplit/>
          <w:trHeight w:val="300"/>
        </w:trPr>
        <w:tc>
          <w:tcPr>
            <w:tcW w:w="1000" w:type="dxa"/>
            <w:tcBorders>
              <w:right w:val="double" w:sz="4" w:space="0" w:color="auto"/>
            </w:tcBorders>
            <w:noWrap/>
            <w:vAlign w:val="bottom"/>
          </w:tcPr>
          <w:p w14:paraId="0939E159" w14:textId="77777777" w:rsidR="00EB5F1F" w:rsidRPr="00A467AD" w:rsidRDefault="00EB5F1F" w:rsidP="00BB7938">
            <w:pPr>
              <w:keepNext/>
              <w:spacing w:line="240" w:lineRule="auto"/>
              <w:jc w:val="center"/>
              <w:rPr>
                <w:b/>
                <w:color w:val="000000"/>
                <w:lang w:val="hr-HR"/>
              </w:rPr>
            </w:pPr>
            <w:r w:rsidRPr="00A467AD">
              <w:rPr>
                <w:b/>
                <w:color w:val="000000"/>
                <w:lang w:val="hr-HR"/>
              </w:rPr>
              <w:t>14</w:t>
            </w:r>
          </w:p>
        </w:tc>
        <w:tc>
          <w:tcPr>
            <w:tcW w:w="1087" w:type="dxa"/>
            <w:noWrap/>
            <w:vAlign w:val="bottom"/>
          </w:tcPr>
          <w:p w14:paraId="0C86D187" w14:textId="77777777" w:rsidR="00EB5F1F" w:rsidRPr="00A467AD" w:rsidRDefault="00EB5F1F" w:rsidP="00BB7938">
            <w:pPr>
              <w:keepNext/>
              <w:spacing w:line="240" w:lineRule="auto"/>
              <w:rPr>
                <w:color w:val="000000"/>
                <w:lang w:val="hr-HR"/>
              </w:rPr>
            </w:pPr>
            <w:r w:rsidRPr="00A467AD">
              <w:rPr>
                <w:color w:val="000000"/>
                <w:lang w:val="hr-HR"/>
              </w:rPr>
              <w:t>0,35</w:t>
            </w:r>
            <w:r w:rsidRPr="00A467AD">
              <w:rPr>
                <w:noProof/>
                <w:lang w:val="hr-HR"/>
              </w:rPr>
              <w:t> </w:t>
            </w:r>
            <w:r w:rsidRPr="00A467AD">
              <w:rPr>
                <w:color w:val="000000"/>
                <w:lang w:val="hr-HR"/>
              </w:rPr>
              <w:t>ml</w:t>
            </w:r>
          </w:p>
        </w:tc>
        <w:tc>
          <w:tcPr>
            <w:tcW w:w="1363" w:type="dxa"/>
            <w:noWrap/>
            <w:vAlign w:val="bottom"/>
          </w:tcPr>
          <w:p w14:paraId="2B20D261"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64A6F89F" w14:textId="77777777" w:rsidTr="00E06E9D">
        <w:trPr>
          <w:cantSplit/>
          <w:trHeight w:val="300"/>
        </w:trPr>
        <w:tc>
          <w:tcPr>
            <w:tcW w:w="1000" w:type="dxa"/>
            <w:tcBorders>
              <w:right w:val="double" w:sz="4" w:space="0" w:color="auto"/>
            </w:tcBorders>
            <w:noWrap/>
            <w:vAlign w:val="bottom"/>
          </w:tcPr>
          <w:p w14:paraId="485EA2A3" w14:textId="77777777" w:rsidR="00EB5F1F" w:rsidRPr="00A467AD" w:rsidRDefault="00EB5F1F" w:rsidP="00BB7938">
            <w:pPr>
              <w:keepNext/>
              <w:spacing w:line="240" w:lineRule="auto"/>
              <w:jc w:val="center"/>
              <w:rPr>
                <w:b/>
                <w:color w:val="000000"/>
                <w:lang w:val="hr-HR"/>
              </w:rPr>
            </w:pPr>
            <w:r w:rsidRPr="00A467AD">
              <w:rPr>
                <w:b/>
                <w:color w:val="000000"/>
                <w:lang w:val="hr-HR"/>
              </w:rPr>
              <w:t>15</w:t>
            </w:r>
          </w:p>
        </w:tc>
        <w:tc>
          <w:tcPr>
            <w:tcW w:w="1087" w:type="dxa"/>
            <w:noWrap/>
            <w:vAlign w:val="bottom"/>
          </w:tcPr>
          <w:p w14:paraId="71923475" w14:textId="77777777" w:rsidR="00EB5F1F" w:rsidRPr="00A467AD" w:rsidRDefault="00EB5F1F" w:rsidP="00BB7938">
            <w:pPr>
              <w:keepNext/>
              <w:spacing w:line="240" w:lineRule="auto"/>
              <w:rPr>
                <w:color w:val="000000"/>
                <w:lang w:val="hr-HR"/>
              </w:rPr>
            </w:pPr>
            <w:r w:rsidRPr="00A467AD">
              <w:rPr>
                <w:color w:val="000000"/>
                <w:lang w:val="hr-HR"/>
              </w:rPr>
              <w:t>0,38</w:t>
            </w:r>
            <w:r w:rsidRPr="00A467AD">
              <w:rPr>
                <w:noProof/>
                <w:lang w:val="hr-HR"/>
              </w:rPr>
              <w:t> </w:t>
            </w:r>
            <w:r w:rsidRPr="00A467AD">
              <w:rPr>
                <w:color w:val="000000"/>
                <w:lang w:val="hr-HR"/>
              </w:rPr>
              <w:t>ml</w:t>
            </w:r>
          </w:p>
        </w:tc>
        <w:tc>
          <w:tcPr>
            <w:tcW w:w="1363" w:type="dxa"/>
            <w:noWrap/>
            <w:vAlign w:val="bottom"/>
          </w:tcPr>
          <w:p w14:paraId="10F36644"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5EDBC1DB" w14:textId="77777777" w:rsidTr="00E06E9D">
        <w:trPr>
          <w:cantSplit/>
          <w:trHeight w:val="300"/>
        </w:trPr>
        <w:tc>
          <w:tcPr>
            <w:tcW w:w="1000" w:type="dxa"/>
            <w:tcBorders>
              <w:right w:val="double" w:sz="4" w:space="0" w:color="auto"/>
            </w:tcBorders>
            <w:noWrap/>
            <w:vAlign w:val="bottom"/>
          </w:tcPr>
          <w:p w14:paraId="749CD542" w14:textId="77777777" w:rsidR="00EB5F1F" w:rsidRPr="00A467AD" w:rsidRDefault="00EB5F1F" w:rsidP="00BB7938">
            <w:pPr>
              <w:keepNext/>
              <w:spacing w:line="240" w:lineRule="auto"/>
              <w:jc w:val="center"/>
              <w:rPr>
                <w:b/>
                <w:color w:val="000000"/>
                <w:lang w:val="hr-HR"/>
              </w:rPr>
            </w:pPr>
            <w:r w:rsidRPr="00A467AD">
              <w:rPr>
                <w:b/>
                <w:color w:val="000000"/>
                <w:lang w:val="hr-HR"/>
              </w:rPr>
              <w:t>16</w:t>
            </w:r>
          </w:p>
        </w:tc>
        <w:tc>
          <w:tcPr>
            <w:tcW w:w="1087" w:type="dxa"/>
            <w:noWrap/>
            <w:vAlign w:val="bottom"/>
          </w:tcPr>
          <w:p w14:paraId="3FAE3B97" w14:textId="77777777" w:rsidR="00EB5F1F" w:rsidRPr="00A467AD" w:rsidRDefault="00EB5F1F" w:rsidP="00BB7938">
            <w:pPr>
              <w:keepNext/>
              <w:spacing w:line="240" w:lineRule="auto"/>
              <w:rPr>
                <w:color w:val="000000"/>
                <w:lang w:val="hr-HR"/>
              </w:rPr>
            </w:pPr>
            <w:r w:rsidRPr="00A467AD">
              <w:rPr>
                <w:color w:val="000000"/>
                <w:lang w:val="hr-HR"/>
              </w:rPr>
              <w:t>0,40</w:t>
            </w:r>
            <w:r w:rsidRPr="00A467AD">
              <w:rPr>
                <w:noProof/>
                <w:lang w:val="hr-HR"/>
              </w:rPr>
              <w:t> </w:t>
            </w:r>
            <w:r w:rsidRPr="00A467AD">
              <w:rPr>
                <w:color w:val="000000"/>
                <w:lang w:val="hr-HR"/>
              </w:rPr>
              <w:t>ml</w:t>
            </w:r>
          </w:p>
        </w:tc>
        <w:tc>
          <w:tcPr>
            <w:tcW w:w="1363" w:type="dxa"/>
            <w:noWrap/>
            <w:vAlign w:val="bottom"/>
          </w:tcPr>
          <w:p w14:paraId="1A30D804"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52F958F3" w14:textId="77777777" w:rsidTr="00E06E9D">
        <w:trPr>
          <w:cantSplit/>
          <w:trHeight w:val="300"/>
        </w:trPr>
        <w:tc>
          <w:tcPr>
            <w:tcW w:w="1000" w:type="dxa"/>
            <w:tcBorders>
              <w:right w:val="double" w:sz="4" w:space="0" w:color="auto"/>
            </w:tcBorders>
            <w:noWrap/>
            <w:vAlign w:val="bottom"/>
          </w:tcPr>
          <w:p w14:paraId="2FA8D570" w14:textId="77777777" w:rsidR="00EB5F1F" w:rsidRPr="00A467AD" w:rsidRDefault="00EB5F1F" w:rsidP="00BB7938">
            <w:pPr>
              <w:keepNext/>
              <w:spacing w:line="240" w:lineRule="auto"/>
              <w:jc w:val="center"/>
              <w:rPr>
                <w:b/>
                <w:color w:val="000000"/>
                <w:lang w:val="hr-HR"/>
              </w:rPr>
            </w:pPr>
            <w:r w:rsidRPr="00A467AD">
              <w:rPr>
                <w:b/>
                <w:color w:val="000000"/>
                <w:lang w:val="hr-HR"/>
              </w:rPr>
              <w:t>17</w:t>
            </w:r>
          </w:p>
        </w:tc>
        <w:tc>
          <w:tcPr>
            <w:tcW w:w="1087" w:type="dxa"/>
            <w:noWrap/>
            <w:vAlign w:val="bottom"/>
          </w:tcPr>
          <w:p w14:paraId="7B10EC38" w14:textId="77777777" w:rsidR="00EB5F1F" w:rsidRPr="00A467AD" w:rsidRDefault="00EB5F1F" w:rsidP="00BB7938">
            <w:pPr>
              <w:keepNext/>
              <w:spacing w:line="240" w:lineRule="auto"/>
              <w:rPr>
                <w:color w:val="000000"/>
                <w:lang w:val="hr-HR"/>
              </w:rPr>
            </w:pPr>
            <w:r w:rsidRPr="00A467AD">
              <w:rPr>
                <w:color w:val="000000"/>
                <w:lang w:val="hr-HR"/>
              </w:rPr>
              <w:t>0,43</w:t>
            </w:r>
            <w:r w:rsidRPr="00A467AD">
              <w:rPr>
                <w:noProof/>
                <w:lang w:val="hr-HR"/>
              </w:rPr>
              <w:t> </w:t>
            </w:r>
            <w:r w:rsidRPr="00A467AD">
              <w:rPr>
                <w:color w:val="000000"/>
                <w:lang w:val="hr-HR"/>
              </w:rPr>
              <w:t>ml</w:t>
            </w:r>
          </w:p>
        </w:tc>
        <w:tc>
          <w:tcPr>
            <w:tcW w:w="1363" w:type="dxa"/>
            <w:noWrap/>
            <w:vAlign w:val="bottom"/>
          </w:tcPr>
          <w:p w14:paraId="53432BEF"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6CE877C2" w14:textId="77777777" w:rsidTr="00E06E9D">
        <w:trPr>
          <w:cantSplit/>
          <w:trHeight w:val="300"/>
        </w:trPr>
        <w:tc>
          <w:tcPr>
            <w:tcW w:w="1000" w:type="dxa"/>
            <w:tcBorders>
              <w:right w:val="double" w:sz="4" w:space="0" w:color="auto"/>
            </w:tcBorders>
            <w:noWrap/>
            <w:vAlign w:val="bottom"/>
          </w:tcPr>
          <w:p w14:paraId="42D6360C" w14:textId="77777777" w:rsidR="00EB5F1F" w:rsidRPr="00A467AD" w:rsidRDefault="00EB5F1F" w:rsidP="00BB7938">
            <w:pPr>
              <w:keepNext/>
              <w:spacing w:line="240" w:lineRule="auto"/>
              <w:jc w:val="center"/>
              <w:rPr>
                <w:b/>
                <w:color w:val="000000"/>
                <w:lang w:val="hr-HR"/>
              </w:rPr>
            </w:pPr>
            <w:r w:rsidRPr="00A467AD">
              <w:rPr>
                <w:b/>
                <w:color w:val="000000"/>
                <w:lang w:val="hr-HR"/>
              </w:rPr>
              <w:t>18</w:t>
            </w:r>
          </w:p>
        </w:tc>
        <w:tc>
          <w:tcPr>
            <w:tcW w:w="1087" w:type="dxa"/>
            <w:noWrap/>
            <w:vAlign w:val="bottom"/>
          </w:tcPr>
          <w:p w14:paraId="2EE4470C" w14:textId="77777777" w:rsidR="00EB5F1F" w:rsidRPr="00A467AD" w:rsidRDefault="00EB5F1F" w:rsidP="00BB7938">
            <w:pPr>
              <w:keepNext/>
              <w:spacing w:line="240" w:lineRule="auto"/>
              <w:rPr>
                <w:color w:val="000000"/>
                <w:lang w:val="hr-HR"/>
              </w:rPr>
            </w:pPr>
            <w:r w:rsidRPr="00A467AD">
              <w:rPr>
                <w:color w:val="000000"/>
                <w:lang w:val="hr-HR"/>
              </w:rPr>
              <w:t>0,45</w:t>
            </w:r>
            <w:r w:rsidRPr="00A467AD">
              <w:rPr>
                <w:noProof/>
                <w:lang w:val="hr-HR"/>
              </w:rPr>
              <w:t> </w:t>
            </w:r>
            <w:r w:rsidRPr="00A467AD">
              <w:rPr>
                <w:color w:val="000000"/>
                <w:lang w:val="hr-HR"/>
              </w:rPr>
              <w:t>ml</w:t>
            </w:r>
          </w:p>
        </w:tc>
        <w:tc>
          <w:tcPr>
            <w:tcW w:w="1363" w:type="dxa"/>
            <w:noWrap/>
            <w:vAlign w:val="bottom"/>
          </w:tcPr>
          <w:p w14:paraId="0686654A" w14:textId="77777777" w:rsidR="00EB5F1F" w:rsidRPr="00A467AD" w:rsidRDefault="00EB5F1F" w:rsidP="00BB7938">
            <w:pPr>
              <w:keepNext/>
              <w:spacing w:line="240" w:lineRule="auto"/>
              <w:rPr>
                <w:color w:val="000000"/>
                <w:lang w:val="hr-HR"/>
              </w:rPr>
            </w:pPr>
            <w:r w:rsidRPr="00A467AD">
              <w:rPr>
                <w:lang w:val="hr-HR"/>
              </w:rPr>
              <w:t>narančasta</w:t>
            </w:r>
          </w:p>
        </w:tc>
      </w:tr>
      <w:tr w:rsidR="00EB5F1F" w:rsidRPr="00A467AD" w14:paraId="6BA77AE0" w14:textId="77777777" w:rsidTr="00E06E9D">
        <w:trPr>
          <w:cantSplit/>
          <w:trHeight w:val="300"/>
        </w:trPr>
        <w:tc>
          <w:tcPr>
            <w:tcW w:w="1000" w:type="dxa"/>
            <w:tcBorders>
              <w:right w:val="double" w:sz="4" w:space="0" w:color="auto"/>
            </w:tcBorders>
            <w:noWrap/>
            <w:vAlign w:val="bottom"/>
          </w:tcPr>
          <w:p w14:paraId="2D47504E" w14:textId="77777777" w:rsidR="00EB5F1F" w:rsidRPr="00A467AD" w:rsidRDefault="00EB5F1F" w:rsidP="00BB7938">
            <w:pPr>
              <w:keepNext/>
              <w:spacing w:line="240" w:lineRule="auto"/>
              <w:jc w:val="center"/>
              <w:rPr>
                <w:b/>
                <w:color w:val="000000"/>
                <w:lang w:val="hr-HR"/>
              </w:rPr>
            </w:pPr>
            <w:r w:rsidRPr="00A467AD">
              <w:rPr>
                <w:b/>
                <w:color w:val="000000"/>
                <w:lang w:val="hr-HR"/>
              </w:rPr>
              <w:t>19</w:t>
            </w:r>
          </w:p>
        </w:tc>
        <w:tc>
          <w:tcPr>
            <w:tcW w:w="1087" w:type="dxa"/>
            <w:noWrap/>
            <w:vAlign w:val="bottom"/>
          </w:tcPr>
          <w:p w14:paraId="23E07982" w14:textId="77777777" w:rsidR="00EB5F1F" w:rsidRPr="00A467AD" w:rsidRDefault="00EB5F1F" w:rsidP="00BB7938">
            <w:pPr>
              <w:keepNext/>
              <w:spacing w:line="240" w:lineRule="auto"/>
              <w:rPr>
                <w:color w:val="000000"/>
                <w:lang w:val="hr-HR"/>
              </w:rPr>
            </w:pPr>
            <w:r w:rsidRPr="00A467AD">
              <w:rPr>
                <w:color w:val="000000"/>
                <w:lang w:val="hr-HR"/>
              </w:rPr>
              <w:t>0,48</w:t>
            </w:r>
            <w:r w:rsidRPr="00A467AD">
              <w:rPr>
                <w:noProof/>
                <w:lang w:val="hr-HR"/>
              </w:rPr>
              <w:t> </w:t>
            </w:r>
            <w:r w:rsidRPr="00A467AD">
              <w:rPr>
                <w:color w:val="000000"/>
                <w:lang w:val="hr-HR"/>
              </w:rPr>
              <w:t>ml</w:t>
            </w:r>
          </w:p>
        </w:tc>
        <w:tc>
          <w:tcPr>
            <w:tcW w:w="1363" w:type="dxa"/>
            <w:noWrap/>
            <w:vAlign w:val="bottom"/>
          </w:tcPr>
          <w:p w14:paraId="75A23A67" w14:textId="77777777" w:rsidR="00EB5F1F" w:rsidRPr="00A467AD" w:rsidRDefault="00EB5F1F" w:rsidP="00D656C8">
            <w:pPr>
              <w:keepNext/>
              <w:spacing w:line="240" w:lineRule="auto"/>
              <w:rPr>
                <w:color w:val="000000"/>
                <w:lang w:val="hr-HR"/>
              </w:rPr>
            </w:pPr>
            <w:r w:rsidRPr="00A467AD">
              <w:rPr>
                <w:color w:val="000000"/>
                <w:lang w:val="hr-HR"/>
              </w:rPr>
              <w:t>svijetlo</w:t>
            </w:r>
            <w:r w:rsidR="00E14EC4">
              <w:rPr>
                <w:color w:val="000000"/>
                <w:lang w:val="hr-HR"/>
              </w:rPr>
              <w:t> </w:t>
            </w:r>
            <w:r w:rsidRPr="00A467AD">
              <w:rPr>
                <w:color w:val="000000"/>
                <w:lang w:val="hr-HR"/>
              </w:rPr>
              <w:t>plava</w:t>
            </w:r>
          </w:p>
        </w:tc>
      </w:tr>
      <w:tr w:rsidR="00EB5F1F" w:rsidRPr="00A467AD" w14:paraId="71A31D63" w14:textId="77777777" w:rsidTr="00E06E9D">
        <w:trPr>
          <w:cantSplit/>
          <w:trHeight w:val="300"/>
        </w:trPr>
        <w:tc>
          <w:tcPr>
            <w:tcW w:w="1000" w:type="dxa"/>
            <w:tcBorders>
              <w:right w:val="double" w:sz="4" w:space="0" w:color="auto"/>
            </w:tcBorders>
            <w:noWrap/>
            <w:vAlign w:val="bottom"/>
          </w:tcPr>
          <w:p w14:paraId="1321CE27" w14:textId="77777777" w:rsidR="00EB5F1F" w:rsidRPr="00A467AD" w:rsidRDefault="00EB5F1F" w:rsidP="00BB7938">
            <w:pPr>
              <w:keepNext/>
              <w:spacing w:line="240" w:lineRule="auto"/>
              <w:jc w:val="center"/>
              <w:rPr>
                <w:b/>
                <w:color w:val="000000"/>
                <w:lang w:val="hr-HR"/>
              </w:rPr>
            </w:pPr>
            <w:r w:rsidRPr="00A467AD">
              <w:rPr>
                <w:b/>
                <w:color w:val="000000"/>
                <w:lang w:val="hr-HR"/>
              </w:rPr>
              <w:t>20</w:t>
            </w:r>
          </w:p>
        </w:tc>
        <w:tc>
          <w:tcPr>
            <w:tcW w:w="1087" w:type="dxa"/>
            <w:noWrap/>
            <w:vAlign w:val="bottom"/>
          </w:tcPr>
          <w:p w14:paraId="12EE5B81" w14:textId="77777777" w:rsidR="00EB5F1F" w:rsidRPr="00A467AD" w:rsidRDefault="00EB5F1F" w:rsidP="00BB7938">
            <w:pPr>
              <w:keepNext/>
              <w:spacing w:line="240" w:lineRule="auto"/>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63" w:type="dxa"/>
            <w:noWrap/>
            <w:vAlign w:val="bottom"/>
          </w:tcPr>
          <w:p w14:paraId="5D391337" w14:textId="77777777" w:rsidR="00EB5F1F" w:rsidRPr="00A467AD" w:rsidRDefault="00EB5F1F" w:rsidP="00BB7938">
            <w:pPr>
              <w:keepNext/>
              <w:spacing w:line="240" w:lineRule="auto"/>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B5F1F" w:rsidRPr="00A467AD" w14:paraId="5B10E879" w14:textId="77777777" w:rsidTr="00E06E9D">
        <w:trPr>
          <w:cantSplit/>
          <w:trHeight w:val="300"/>
        </w:trPr>
        <w:tc>
          <w:tcPr>
            <w:tcW w:w="1000" w:type="dxa"/>
            <w:tcBorders>
              <w:right w:val="double" w:sz="4" w:space="0" w:color="auto"/>
            </w:tcBorders>
            <w:noWrap/>
            <w:vAlign w:val="bottom"/>
          </w:tcPr>
          <w:p w14:paraId="19AB5B33" w14:textId="77777777" w:rsidR="00EB5F1F" w:rsidRPr="00A467AD" w:rsidRDefault="00EB5F1F" w:rsidP="00BB7938">
            <w:pPr>
              <w:keepNext/>
              <w:spacing w:line="240" w:lineRule="auto"/>
              <w:jc w:val="center"/>
              <w:rPr>
                <w:b/>
                <w:color w:val="000000"/>
                <w:lang w:val="hr-HR"/>
              </w:rPr>
            </w:pPr>
            <w:r w:rsidRPr="00A467AD">
              <w:rPr>
                <w:b/>
                <w:color w:val="000000"/>
                <w:lang w:val="hr-HR"/>
              </w:rPr>
              <w:t>25</w:t>
            </w:r>
          </w:p>
        </w:tc>
        <w:tc>
          <w:tcPr>
            <w:tcW w:w="1087" w:type="dxa"/>
            <w:noWrap/>
            <w:vAlign w:val="bottom"/>
          </w:tcPr>
          <w:p w14:paraId="5DD66D4C" w14:textId="77777777" w:rsidR="00EB5F1F" w:rsidRPr="00A467AD" w:rsidRDefault="00EB5F1F" w:rsidP="00BB7938">
            <w:pPr>
              <w:keepNext/>
              <w:spacing w:line="240" w:lineRule="auto"/>
              <w:rPr>
                <w:color w:val="000000"/>
                <w:lang w:val="hr-HR"/>
              </w:rPr>
            </w:pPr>
            <w:r w:rsidRPr="00A467AD">
              <w:rPr>
                <w:color w:val="000000"/>
                <w:lang w:val="hr-HR"/>
              </w:rPr>
              <w:t>0,63</w:t>
            </w:r>
            <w:r w:rsidRPr="00A467AD">
              <w:rPr>
                <w:noProof/>
                <w:lang w:val="hr-HR"/>
              </w:rPr>
              <w:t> </w:t>
            </w:r>
            <w:r w:rsidRPr="00A467AD">
              <w:rPr>
                <w:color w:val="000000"/>
                <w:lang w:val="hr-HR"/>
              </w:rPr>
              <w:t>ml</w:t>
            </w:r>
          </w:p>
        </w:tc>
        <w:tc>
          <w:tcPr>
            <w:tcW w:w="1363" w:type="dxa"/>
            <w:noWrap/>
            <w:vAlign w:val="bottom"/>
          </w:tcPr>
          <w:p w14:paraId="062BD82D" w14:textId="77777777" w:rsidR="00EB5F1F" w:rsidRPr="00A467AD" w:rsidRDefault="00EB5F1F" w:rsidP="00BB7938">
            <w:pPr>
              <w:keepNext/>
              <w:spacing w:line="240" w:lineRule="auto"/>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B5F1F" w:rsidRPr="00A467AD" w14:paraId="3BC7F451" w14:textId="77777777" w:rsidTr="00E06E9D">
        <w:trPr>
          <w:cantSplit/>
          <w:trHeight w:val="300"/>
        </w:trPr>
        <w:tc>
          <w:tcPr>
            <w:tcW w:w="1000" w:type="dxa"/>
            <w:tcBorders>
              <w:right w:val="double" w:sz="4" w:space="0" w:color="auto"/>
            </w:tcBorders>
            <w:noWrap/>
            <w:vAlign w:val="bottom"/>
          </w:tcPr>
          <w:p w14:paraId="32B357A7" w14:textId="77777777" w:rsidR="00EB5F1F" w:rsidRPr="00A467AD" w:rsidRDefault="00EB5F1F" w:rsidP="00BB7938">
            <w:pPr>
              <w:keepNext/>
              <w:spacing w:line="240" w:lineRule="auto"/>
              <w:jc w:val="center"/>
              <w:rPr>
                <w:b/>
                <w:color w:val="000000"/>
                <w:lang w:val="hr-HR"/>
              </w:rPr>
            </w:pPr>
            <w:r w:rsidRPr="00A467AD">
              <w:rPr>
                <w:b/>
                <w:color w:val="000000"/>
                <w:lang w:val="hr-HR"/>
              </w:rPr>
              <w:t>30</w:t>
            </w:r>
          </w:p>
        </w:tc>
        <w:tc>
          <w:tcPr>
            <w:tcW w:w="1087" w:type="dxa"/>
            <w:noWrap/>
            <w:vAlign w:val="bottom"/>
          </w:tcPr>
          <w:p w14:paraId="25367883" w14:textId="77777777" w:rsidR="00EB5F1F" w:rsidRPr="00A467AD" w:rsidRDefault="00EB5F1F" w:rsidP="00BB7938">
            <w:pPr>
              <w:keepNext/>
              <w:spacing w:line="240" w:lineRule="auto"/>
              <w:rPr>
                <w:color w:val="000000"/>
                <w:lang w:val="hr-HR"/>
              </w:rPr>
            </w:pPr>
            <w:r w:rsidRPr="00A467AD">
              <w:rPr>
                <w:color w:val="000000"/>
                <w:lang w:val="hr-HR"/>
              </w:rPr>
              <w:t>0,75</w:t>
            </w:r>
            <w:r w:rsidRPr="00A467AD">
              <w:rPr>
                <w:noProof/>
                <w:lang w:val="hr-HR"/>
              </w:rPr>
              <w:t> </w:t>
            </w:r>
            <w:r w:rsidRPr="00A467AD">
              <w:rPr>
                <w:color w:val="000000"/>
                <w:lang w:val="hr-HR"/>
              </w:rPr>
              <w:t>ml</w:t>
            </w:r>
          </w:p>
        </w:tc>
        <w:tc>
          <w:tcPr>
            <w:tcW w:w="1363" w:type="dxa"/>
            <w:noWrap/>
            <w:vAlign w:val="bottom"/>
          </w:tcPr>
          <w:p w14:paraId="35BA0113"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19CABD3B" w14:textId="77777777" w:rsidTr="00E06E9D">
        <w:trPr>
          <w:cantSplit/>
          <w:trHeight w:val="300"/>
        </w:trPr>
        <w:tc>
          <w:tcPr>
            <w:tcW w:w="1000" w:type="dxa"/>
            <w:tcBorders>
              <w:right w:val="double" w:sz="4" w:space="0" w:color="auto"/>
            </w:tcBorders>
            <w:noWrap/>
            <w:vAlign w:val="bottom"/>
          </w:tcPr>
          <w:p w14:paraId="00F4AD08" w14:textId="77777777" w:rsidR="00EB5F1F" w:rsidRPr="00A467AD" w:rsidRDefault="00EB5F1F" w:rsidP="00BB7938">
            <w:pPr>
              <w:keepNext/>
              <w:spacing w:line="240" w:lineRule="auto"/>
              <w:jc w:val="center"/>
              <w:rPr>
                <w:b/>
                <w:color w:val="000000"/>
                <w:lang w:val="hr-HR"/>
              </w:rPr>
            </w:pPr>
            <w:r w:rsidRPr="00A467AD">
              <w:rPr>
                <w:b/>
                <w:color w:val="000000"/>
                <w:lang w:val="hr-HR"/>
              </w:rPr>
              <w:t>35</w:t>
            </w:r>
          </w:p>
        </w:tc>
        <w:tc>
          <w:tcPr>
            <w:tcW w:w="1087" w:type="dxa"/>
            <w:noWrap/>
            <w:vAlign w:val="bottom"/>
          </w:tcPr>
          <w:p w14:paraId="459ECB12" w14:textId="77777777" w:rsidR="00EB5F1F" w:rsidRPr="00A467AD" w:rsidRDefault="00EB5F1F" w:rsidP="00BB7938">
            <w:pPr>
              <w:keepNext/>
              <w:spacing w:line="240" w:lineRule="auto"/>
              <w:rPr>
                <w:color w:val="000000"/>
                <w:lang w:val="hr-HR"/>
              </w:rPr>
            </w:pPr>
            <w:r w:rsidRPr="00A467AD">
              <w:rPr>
                <w:color w:val="000000"/>
                <w:lang w:val="hr-HR"/>
              </w:rPr>
              <w:t>0,88</w:t>
            </w:r>
            <w:r w:rsidRPr="00A467AD">
              <w:rPr>
                <w:noProof/>
                <w:lang w:val="hr-HR"/>
              </w:rPr>
              <w:t> </w:t>
            </w:r>
            <w:r w:rsidRPr="00A467AD">
              <w:rPr>
                <w:color w:val="000000"/>
                <w:lang w:val="hr-HR"/>
              </w:rPr>
              <w:t>ml</w:t>
            </w:r>
          </w:p>
        </w:tc>
        <w:tc>
          <w:tcPr>
            <w:tcW w:w="1363" w:type="dxa"/>
            <w:noWrap/>
            <w:vAlign w:val="bottom"/>
          </w:tcPr>
          <w:p w14:paraId="77E15019"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771BC8C5" w14:textId="77777777" w:rsidTr="00E06E9D">
        <w:trPr>
          <w:cantSplit/>
          <w:trHeight w:val="300"/>
        </w:trPr>
        <w:tc>
          <w:tcPr>
            <w:tcW w:w="1000" w:type="dxa"/>
            <w:tcBorders>
              <w:right w:val="double" w:sz="4" w:space="0" w:color="auto"/>
            </w:tcBorders>
            <w:noWrap/>
            <w:vAlign w:val="bottom"/>
          </w:tcPr>
          <w:p w14:paraId="11CA3483" w14:textId="77777777" w:rsidR="00EB5F1F" w:rsidRPr="00A467AD" w:rsidRDefault="00EB5F1F" w:rsidP="00BB7938">
            <w:pPr>
              <w:keepNext/>
              <w:spacing w:line="240" w:lineRule="auto"/>
              <w:jc w:val="center"/>
              <w:rPr>
                <w:b/>
                <w:color w:val="000000"/>
                <w:lang w:val="hr-HR"/>
              </w:rPr>
            </w:pPr>
            <w:r w:rsidRPr="00A467AD">
              <w:rPr>
                <w:b/>
                <w:color w:val="000000"/>
                <w:lang w:val="hr-HR"/>
              </w:rPr>
              <w:t>40</w:t>
            </w:r>
          </w:p>
        </w:tc>
        <w:tc>
          <w:tcPr>
            <w:tcW w:w="1087" w:type="dxa"/>
            <w:noWrap/>
            <w:vAlign w:val="bottom"/>
          </w:tcPr>
          <w:p w14:paraId="154D4249" w14:textId="77777777" w:rsidR="00EB5F1F" w:rsidRPr="00A467AD" w:rsidRDefault="00EB5F1F" w:rsidP="00E87B42">
            <w:pPr>
              <w:keepNext/>
              <w:spacing w:line="240" w:lineRule="auto"/>
              <w:rPr>
                <w:color w:val="000000"/>
                <w:lang w:val="hr-HR"/>
              </w:rPr>
            </w:pPr>
            <w:r w:rsidRPr="00A467AD">
              <w:rPr>
                <w:color w:val="000000"/>
                <w:lang w:val="hr-HR"/>
              </w:rPr>
              <w:t>1</w:t>
            </w:r>
            <w:r w:rsidRPr="00A467AD">
              <w:rPr>
                <w:noProof/>
                <w:lang w:val="hr-HR"/>
              </w:rPr>
              <w:t> </w:t>
            </w:r>
            <w:r w:rsidRPr="00A467AD">
              <w:rPr>
                <w:color w:val="000000"/>
                <w:lang w:val="hr-HR"/>
              </w:rPr>
              <w:t>ml</w:t>
            </w:r>
          </w:p>
        </w:tc>
        <w:tc>
          <w:tcPr>
            <w:tcW w:w="1363" w:type="dxa"/>
            <w:noWrap/>
            <w:vAlign w:val="bottom"/>
          </w:tcPr>
          <w:p w14:paraId="4FF4A2F1" w14:textId="77777777" w:rsidR="00EB5F1F" w:rsidRPr="00A467AD" w:rsidRDefault="00EB5F1F" w:rsidP="00BB7938">
            <w:pPr>
              <w:keepNext/>
              <w:spacing w:line="240" w:lineRule="auto"/>
              <w:rPr>
                <w:color w:val="000000"/>
                <w:lang w:val="hr-HR"/>
              </w:rPr>
            </w:pPr>
            <w:r w:rsidRPr="00A467AD">
              <w:rPr>
                <w:color w:val="000000"/>
                <w:lang w:val="hr-HR"/>
              </w:rPr>
              <w:t>ružičasta</w:t>
            </w:r>
          </w:p>
        </w:tc>
      </w:tr>
      <w:tr w:rsidR="00EB5F1F" w:rsidRPr="00A467AD" w14:paraId="41D207AA" w14:textId="77777777" w:rsidTr="00E06E9D">
        <w:trPr>
          <w:cantSplit/>
          <w:trHeight w:val="300"/>
        </w:trPr>
        <w:tc>
          <w:tcPr>
            <w:tcW w:w="1000" w:type="dxa"/>
            <w:tcBorders>
              <w:right w:val="double" w:sz="4" w:space="0" w:color="auto"/>
            </w:tcBorders>
            <w:noWrap/>
            <w:vAlign w:val="bottom"/>
          </w:tcPr>
          <w:p w14:paraId="7FF229DE" w14:textId="77777777" w:rsidR="00EB5F1F" w:rsidRPr="00A467AD" w:rsidRDefault="00EB5F1F" w:rsidP="00BB7938">
            <w:pPr>
              <w:keepNext/>
              <w:spacing w:line="240" w:lineRule="auto"/>
              <w:jc w:val="center"/>
              <w:rPr>
                <w:b/>
                <w:color w:val="000000"/>
                <w:lang w:val="hr-HR"/>
              </w:rPr>
            </w:pPr>
            <w:r w:rsidRPr="00A467AD">
              <w:rPr>
                <w:b/>
                <w:color w:val="000000"/>
                <w:lang w:val="hr-HR"/>
              </w:rPr>
              <w:t>50</w:t>
            </w:r>
          </w:p>
        </w:tc>
        <w:tc>
          <w:tcPr>
            <w:tcW w:w="1087" w:type="dxa"/>
            <w:noWrap/>
            <w:vAlign w:val="bottom"/>
          </w:tcPr>
          <w:p w14:paraId="083D370B" w14:textId="77777777" w:rsidR="00EB5F1F" w:rsidRPr="00A467AD" w:rsidRDefault="00EB5F1F" w:rsidP="00BB7938">
            <w:pPr>
              <w:keepNext/>
              <w:spacing w:line="240" w:lineRule="auto"/>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63" w:type="dxa"/>
            <w:noWrap/>
            <w:vAlign w:val="bottom"/>
          </w:tcPr>
          <w:p w14:paraId="2F754B2F" w14:textId="77777777" w:rsidR="00EB5F1F" w:rsidRPr="00A467AD" w:rsidRDefault="00EB5F1F" w:rsidP="00BB7938">
            <w:pPr>
              <w:keepNext/>
              <w:spacing w:line="240" w:lineRule="auto"/>
              <w:rPr>
                <w:color w:val="000000"/>
                <w:lang w:val="hr-HR"/>
              </w:rPr>
            </w:pPr>
            <w:r w:rsidRPr="00A467AD">
              <w:rPr>
                <w:color w:val="000000"/>
                <w:lang w:val="hr-HR"/>
              </w:rPr>
              <w:t>zelena</w:t>
            </w:r>
          </w:p>
        </w:tc>
      </w:tr>
      <w:tr w:rsidR="00EB5F1F" w:rsidRPr="00A467AD" w14:paraId="08B99CA1" w14:textId="77777777" w:rsidTr="00E06E9D">
        <w:trPr>
          <w:cantSplit/>
          <w:trHeight w:val="300"/>
        </w:trPr>
        <w:tc>
          <w:tcPr>
            <w:tcW w:w="1000" w:type="dxa"/>
            <w:tcBorders>
              <w:right w:val="double" w:sz="4" w:space="0" w:color="auto"/>
            </w:tcBorders>
            <w:noWrap/>
            <w:vAlign w:val="bottom"/>
          </w:tcPr>
          <w:p w14:paraId="317CEA70" w14:textId="77777777" w:rsidR="00EB5F1F" w:rsidRPr="00A467AD" w:rsidRDefault="00EB5F1F" w:rsidP="00BB7938">
            <w:pPr>
              <w:keepNext/>
              <w:spacing w:line="240" w:lineRule="auto"/>
              <w:jc w:val="center"/>
              <w:rPr>
                <w:b/>
                <w:color w:val="000000"/>
                <w:lang w:val="hr-HR"/>
              </w:rPr>
            </w:pPr>
            <w:r w:rsidRPr="00A467AD">
              <w:rPr>
                <w:b/>
                <w:color w:val="000000"/>
                <w:lang w:val="hr-HR"/>
              </w:rPr>
              <w:t>60</w:t>
            </w:r>
          </w:p>
        </w:tc>
        <w:tc>
          <w:tcPr>
            <w:tcW w:w="1087" w:type="dxa"/>
            <w:noWrap/>
            <w:vAlign w:val="bottom"/>
          </w:tcPr>
          <w:p w14:paraId="203A90D3" w14:textId="77777777" w:rsidR="00EB5F1F" w:rsidRPr="00A467AD" w:rsidRDefault="00EB5F1F" w:rsidP="00BB7938">
            <w:pPr>
              <w:keepNext/>
              <w:spacing w:line="240" w:lineRule="auto"/>
              <w:rPr>
                <w:color w:val="000000"/>
                <w:lang w:val="hr-HR"/>
              </w:rPr>
            </w:pPr>
            <w:r w:rsidRPr="00A467AD">
              <w:rPr>
                <w:color w:val="000000"/>
                <w:lang w:val="hr-HR"/>
              </w:rPr>
              <w:t>0,60</w:t>
            </w:r>
            <w:r w:rsidRPr="00A467AD">
              <w:rPr>
                <w:noProof/>
                <w:lang w:val="hr-HR"/>
              </w:rPr>
              <w:t> </w:t>
            </w:r>
            <w:r w:rsidRPr="00A467AD">
              <w:rPr>
                <w:color w:val="000000"/>
                <w:lang w:val="hr-HR"/>
              </w:rPr>
              <w:t>ml</w:t>
            </w:r>
          </w:p>
        </w:tc>
        <w:tc>
          <w:tcPr>
            <w:tcW w:w="1363" w:type="dxa"/>
            <w:noWrap/>
            <w:vAlign w:val="bottom"/>
          </w:tcPr>
          <w:p w14:paraId="01D2A2BB" w14:textId="77777777" w:rsidR="00EB5F1F" w:rsidRPr="00A467AD" w:rsidRDefault="00EB5F1F" w:rsidP="00BB7938">
            <w:pPr>
              <w:keepNext/>
              <w:spacing w:line="240" w:lineRule="auto"/>
              <w:rPr>
                <w:color w:val="000000"/>
                <w:lang w:val="hr-HR"/>
              </w:rPr>
            </w:pPr>
            <w:r w:rsidRPr="00A467AD">
              <w:rPr>
                <w:color w:val="000000"/>
                <w:lang w:val="hr-HR"/>
              </w:rPr>
              <w:t>zelena</w:t>
            </w:r>
          </w:p>
        </w:tc>
      </w:tr>
      <w:tr w:rsidR="00EB5F1F" w:rsidRPr="00A467AD" w14:paraId="43B37C0E" w14:textId="77777777" w:rsidTr="00E06E9D">
        <w:trPr>
          <w:cantSplit/>
          <w:trHeight w:val="300"/>
        </w:trPr>
        <w:tc>
          <w:tcPr>
            <w:tcW w:w="1000" w:type="dxa"/>
            <w:tcBorders>
              <w:right w:val="double" w:sz="4" w:space="0" w:color="auto"/>
            </w:tcBorders>
            <w:noWrap/>
            <w:vAlign w:val="bottom"/>
          </w:tcPr>
          <w:p w14:paraId="53BA84E9" w14:textId="77777777" w:rsidR="00EB5F1F" w:rsidRPr="00A467AD" w:rsidRDefault="00EB5F1F" w:rsidP="00BB7938">
            <w:pPr>
              <w:keepNext/>
              <w:spacing w:line="240" w:lineRule="auto"/>
              <w:jc w:val="center"/>
              <w:rPr>
                <w:b/>
                <w:color w:val="000000"/>
                <w:lang w:val="hr-HR"/>
              </w:rPr>
            </w:pPr>
            <w:r w:rsidRPr="00A467AD">
              <w:rPr>
                <w:b/>
                <w:color w:val="000000"/>
                <w:lang w:val="hr-HR"/>
              </w:rPr>
              <w:t>70</w:t>
            </w:r>
          </w:p>
        </w:tc>
        <w:tc>
          <w:tcPr>
            <w:tcW w:w="1087" w:type="dxa"/>
            <w:noWrap/>
            <w:vAlign w:val="bottom"/>
          </w:tcPr>
          <w:p w14:paraId="3589C6DD" w14:textId="77777777" w:rsidR="00EB5F1F" w:rsidRPr="00A467AD" w:rsidRDefault="00EB5F1F" w:rsidP="00BB7938">
            <w:pPr>
              <w:keepNext/>
              <w:spacing w:line="240" w:lineRule="auto"/>
              <w:rPr>
                <w:color w:val="000000"/>
                <w:lang w:val="hr-HR"/>
              </w:rPr>
            </w:pPr>
            <w:r w:rsidRPr="00A467AD">
              <w:rPr>
                <w:color w:val="000000"/>
                <w:lang w:val="hr-HR"/>
              </w:rPr>
              <w:t>0,70</w:t>
            </w:r>
            <w:r w:rsidRPr="00A467AD">
              <w:rPr>
                <w:noProof/>
                <w:lang w:val="hr-HR"/>
              </w:rPr>
              <w:t> </w:t>
            </w:r>
            <w:r w:rsidRPr="00A467AD">
              <w:rPr>
                <w:color w:val="000000"/>
                <w:lang w:val="hr-HR"/>
              </w:rPr>
              <w:t>ml</w:t>
            </w:r>
          </w:p>
        </w:tc>
        <w:tc>
          <w:tcPr>
            <w:tcW w:w="1363" w:type="dxa"/>
            <w:noWrap/>
            <w:vAlign w:val="bottom"/>
          </w:tcPr>
          <w:p w14:paraId="019EC9E1" w14:textId="77777777" w:rsidR="00EB5F1F" w:rsidRPr="00A467AD" w:rsidRDefault="00EB5F1F" w:rsidP="00BB7938">
            <w:pPr>
              <w:keepNext/>
              <w:spacing w:line="240" w:lineRule="auto"/>
              <w:rPr>
                <w:color w:val="000000"/>
                <w:lang w:val="hr-HR"/>
              </w:rPr>
            </w:pPr>
            <w:r w:rsidRPr="00A467AD">
              <w:rPr>
                <w:color w:val="000000"/>
                <w:lang w:val="hr-HR"/>
              </w:rPr>
              <w:t>zelena</w:t>
            </w:r>
          </w:p>
        </w:tc>
      </w:tr>
      <w:tr w:rsidR="00EB5F1F" w:rsidRPr="00A467AD" w14:paraId="61B3422C" w14:textId="77777777" w:rsidTr="00E06E9D">
        <w:trPr>
          <w:cantSplit/>
          <w:trHeight w:val="300"/>
        </w:trPr>
        <w:tc>
          <w:tcPr>
            <w:tcW w:w="1000" w:type="dxa"/>
            <w:tcBorders>
              <w:right w:val="double" w:sz="4" w:space="0" w:color="auto"/>
            </w:tcBorders>
            <w:noWrap/>
            <w:vAlign w:val="bottom"/>
          </w:tcPr>
          <w:p w14:paraId="57AAEB38" w14:textId="77777777" w:rsidR="00EB5F1F" w:rsidRPr="00A467AD" w:rsidRDefault="00EB5F1F" w:rsidP="00BB7938">
            <w:pPr>
              <w:keepNext/>
              <w:spacing w:line="240" w:lineRule="auto"/>
              <w:jc w:val="center"/>
              <w:rPr>
                <w:b/>
                <w:color w:val="000000"/>
                <w:lang w:val="hr-HR"/>
              </w:rPr>
            </w:pPr>
            <w:r w:rsidRPr="00A467AD">
              <w:rPr>
                <w:b/>
                <w:color w:val="000000"/>
                <w:lang w:val="hr-HR"/>
              </w:rPr>
              <w:t>80</w:t>
            </w:r>
          </w:p>
        </w:tc>
        <w:tc>
          <w:tcPr>
            <w:tcW w:w="1087" w:type="dxa"/>
            <w:noWrap/>
            <w:vAlign w:val="bottom"/>
          </w:tcPr>
          <w:p w14:paraId="530EA93F" w14:textId="77777777" w:rsidR="00EB5F1F" w:rsidRPr="00A467AD" w:rsidRDefault="00EB5F1F" w:rsidP="00BB7938">
            <w:pPr>
              <w:keepNext/>
              <w:spacing w:line="240" w:lineRule="auto"/>
              <w:rPr>
                <w:color w:val="000000"/>
                <w:lang w:val="hr-HR"/>
              </w:rPr>
            </w:pPr>
            <w:r w:rsidRPr="00A467AD">
              <w:rPr>
                <w:color w:val="000000"/>
                <w:lang w:val="hr-HR"/>
              </w:rPr>
              <w:t>0,80</w:t>
            </w:r>
            <w:r w:rsidRPr="00A467AD">
              <w:rPr>
                <w:noProof/>
                <w:lang w:val="hr-HR"/>
              </w:rPr>
              <w:t> </w:t>
            </w:r>
            <w:r w:rsidRPr="00A467AD">
              <w:rPr>
                <w:color w:val="000000"/>
                <w:lang w:val="hr-HR"/>
              </w:rPr>
              <w:t>ml</w:t>
            </w:r>
          </w:p>
        </w:tc>
        <w:tc>
          <w:tcPr>
            <w:tcW w:w="1363" w:type="dxa"/>
            <w:noWrap/>
            <w:vAlign w:val="bottom"/>
          </w:tcPr>
          <w:p w14:paraId="747FB0EC" w14:textId="77777777" w:rsidR="00EB5F1F" w:rsidRPr="00A467AD" w:rsidRDefault="00EB5F1F" w:rsidP="00BB7938">
            <w:pPr>
              <w:keepNext/>
              <w:spacing w:line="240" w:lineRule="auto"/>
              <w:rPr>
                <w:color w:val="000000"/>
                <w:lang w:val="hr-HR"/>
              </w:rPr>
            </w:pPr>
            <w:r w:rsidRPr="00A467AD">
              <w:rPr>
                <w:color w:val="000000"/>
                <w:lang w:val="hr-HR"/>
              </w:rPr>
              <w:t>zelena</w:t>
            </w:r>
          </w:p>
        </w:tc>
      </w:tr>
      <w:tr w:rsidR="00EB5F1F" w:rsidRPr="00A467AD" w14:paraId="34070B1C" w14:textId="77777777" w:rsidTr="00E06E9D">
        <w:trPr>
          <w:cantSplit/>
          <w:trHeight w:val="300"/>
        </w:trPr>
        <w:tc>
          <w:tcPr>
            <w:tcW w:w="1000" w:type="dxa"/>
            <w:tcBorders>
              <w:right w:val="double" w:sz="4" w:space="0" w:color="auto"/>
            </w:tcBorders>
            <w:noWrap/>
            <w:vAlign w:val="bottom"/>
          </w:tcPr>
          <w:p w14:paraId="34FE7650" w14:textId="77777777" w:rsidR="00EB5F1F" w:rsidRPr="00A467AD" w:rsidRDefault="00EB5F1F" w:rsidP="00BB7938">
            <w:pPr>
              <w:keepNext/>
              <w:spacing w:line="240" w:lineRule="auto"/>
              <w:jc w:val="center"/>
              <w:rPr>
                <w:b/>
                <w:color w:val="000000"/>
                <w:lang w:val="hr-HR"/>
              </w:rPr>
            </w:pPr>
            <w:r w:rsidRPr="00A467AD">
              <w:rPr>
                <w:b/>
                <w:color w:val="000000"/>
                <w:lang w:val="hr-HR"/>
              </w:rPr>
              <w:t>90</w:t>
            </w:r>
          </w:p>
        </w:tc>
        <w:tc>
          <w:tcPr>
            <w:tcW w:w="1087" w:type="dxa"/>
            <w:noWrap/>
            <w:vAlign w:val="bottom"/>
          </w:tcPr>
          <w:p w14:paraId="210DBD39" w14:textId="77777777" w:rsidR="00EB5F1F" w:rsidRPr="00A467AD" w:rsidRDefault="00EB5F1F" w:rsidP="00BB7938">
            <w:pPr>
              <w:keepNext/>
              <w:spacing w:line="240" w:lineRule="auto"/>
              <w:rPr>
                <w:color w:val="000000"/>
                <w:lang w:val="hr-HR"/>
              </w:rPr>
            </w:pPr>
            <w:r w:rsidRPr="00A467AD">
              <w:rPr>
                <w:color w:val="000000"/>
                <w:lang w:val="hr-HR"/>
              </w:rPr>
              <w:t>0,90</w:t>
            </w:r>
            <w:r w:rsidRPr="00A467AD">
              <w:rPr>
                <w:noProof/>
                <w:lang w:val="hr-HR"/>
              </w:rPr>
              <w:t> </w:t>
            </w:r>
            <w:r w:rsidRPr="00A467AD">
              <w:rPr>
                <w:color w:val="000000"/>
                <w:lang w:val="hr-HR"/>
              </w:rPr>
              <w:t>ml</w:t>
            </w:r>
          </w:p>
        </w:tc>
        <w:tc>
          <w:tcPr>
            <w:tcW w:w="1363" w:type="dxa"/>
            <w:noWrap/>
            <w:vAlign w:val="bottom"/>
          </w:tcPr>
          <w:p w14:paraId="2720E53D" w14:textId="77777777" w:rsidR="00EB5F1F" w:rsidRPr="00A467AD" w:rsidRDefault="00EB5F1F" w:rsidP="00BB7938">
            <w:pPr>
              <w:keepNext/>
              <w:spacing w:line="240" w:lineRule="auto"/>
              <w:rPr>
                <w:color w:val="000000"/>
                <w:lang w:val="hr-HR"/>
              </w:rPr>
            </w:pPr>
            <w:r w:rsidRPr="00A467AD">
              <w:rPr>
                <w:color w:val="000000"/>
                <w:lang w:val="hr-HR"/>
              </w:rPr>
              <w:t>zelena</w:t>
            </w:r>
            <w:r w:rsidRPr="00A467AD" w:rsidDel="003D503F">
              <w:rPr>
                <w:color w:val="000000"/>
                <w:lang w:val="hr-HR"/>
              </w:rPr>
              <w:t xml:space="preserve"> </w:t>
            </w:r>
            <w:r w:rsidRPr="00A467AD">
              <w:rPr>
                <w:color w:val="000000"/>
                <w:lang w:val="hr-HR"/>
              </w:rPr>
              <w:t>(x2)</w:t>
            </w:r>
          </w:p>
        </w:tc>
      </w:tr>
      <w:tr w:rsidR="00EB5F1F" w:rsidRPr="00A467AD" w14:paraId="7727B3F2" w14:textId="77777777" w:rsidTr="00E06E9D">
        <w:trPr>
          <w:cantSplit/>
          <w:trHeight w:val="315"/>
        </w:trPr>
        <w:tc>
          <w:tcPr>
            <w:tcW w:w="1000" w:type="dxa"/>
            <w:tcBorders>
              <w:bottom w:val="single" w:sz="4" w:space="0" w:color="auto"/>
              <w:right w:val="double" w:sz="4" w:space="0" w:color="auto"/>
            </w:tcBorders>
            <w:noWrap/>
            <w:vAlign w:val="bottom"/>
          </w:tcPr>
          <w:p w14:paraId="0D42029F" w14:textId="77777777" w:rsidR="00EB5F1F" w:rsidRPr="00A467AD" w:rsidRDefault="00EB5F1F" w:rsidP="00E06E9D">
            <w:pPr>
              <w:spacing w:line="240" w:lineRule="auto"/>
              <w:jc w:val="center"/>
              <w:rPr>
                <w:b/>
                <w:color w:val="000000"/>
                <w:lang w:val="hr-HR"/>
              </w:rPr>
            </w:pPr>
            <w:r w:rsidRPr="00A467AD">
              <w:rPr>
                <w:b/>
                <w:color w:val="000000"/>
                <w:lang w:val="hr-HR"/>
              </w:rPr>
              <w:t>100</w:t>
            </w:r>
          </w:p>
        </w:tc>
        <w:tc>
          <w:tcPr>
            <w:tcW w:w="1087" w:type="dxa"/>
            <w:tcBorders>
              <w:bottom w:val="single" w:sz="4" w:space="0" w:color="auto"/>
            </w:tcBorders>
            <w:noWrap/>
            <w:vAlign w:val="bottom"/>
          </w:tcPr>
          <w:p w14:paraId="386B523F" w14:textId="77777777" w:rsidR="00EB5F1F" w:rsidRPr="00A467AD" w:rsidRDefault="00EB5F1F" w:rsidP="00E87B42">
            <w:pPr>
              <w:spacing w:line="240" w:lineRule="auto"/>
              <w:rPr>
                <w:color w:val="000000"/>
                <w:lang w:val="hr-HR"/>
              </w:rPr>
            </w:pPr>
            <w:r w:rsidRPr="00A467AD">
              <w:rPr>
                <w:color w:val="000000"/>
                <w:lang w:val="hr-HR"/>
              </w:rPr>
              <w:t>1</w:t>
            </w:r>
            <w:r w:rsidRPr="00A467AD">
              <w:rPr>
                <w:noProof/>
                <w:lang w:val="hr-HR"/>
              </w:rPr>
              <w:t> </w:t>
            </w:r>
            <w:r w:rsidRPr="00A467AD">
              <w:rPr>
                <w:color w:val="000000"/>
                <w:lang w:val="hr-HR"/>
              </w:rPr>
              <w:t>ml</w:t>
            </w:r>
          </w:p>
        </w:tc>
        <w:tc>
          <w:tcPr>
            <w:tcW w:w="1363" w:type="dxa"/>
            <w:tcBorders>
              <w:bottom w:val="single" w:sz="4" w:space="0" w:color="auto"/>
            </w:tcBorders>
            <w:noWrap/>
            <w:vAlign w:val="bottom"/>
          </w:tcPr>
          <w:p w14:paraId="083F157B" w14:textId="77777777" w:rsidR="00EB5F1F" w:rsidRPr="00A467AD" w:rsidRDefault="00EB5F1F" w:rsidP="00E06E9D">
            <w:pPr>
              <w:spacing w:line="240" w:lineRule="auto"/>
              <w:rPr>
                <w:color w:val="000000"/>
                <w:lang w:val="hr-HR"/>
              </w:rPr>
            </w:pPr>
            <w:r w:rsidRPr="00A467AD">
              <w:rPr>
                <w:color w:val="000000"/>
                <w:lang w:val="hr-HR"/>
              </w:rPr>
              <w:t>zelena</w:t>
            </w:r>
            <w:r w:rsidRPr="00A467AD" w:rsidDel="003D503F">
              <w:rPr>
                <w:color w:val="000000"/>
                <w:lang w:val="hr-HR"/>
              </w:rPr>
              <w:t xml:space="preserve"> </w:t>
            </w:r>
            <w:r w:rsidRPr="00A467AD">
              <w:rPr>
                <w:color w:val="000000"/>
                <w:lang w:val="hr-HR"/>
              </w:rPr>
              <w:t>(x2)</w:t>
            </w:r>
          </w:p>
        </w:tc>
      </w:tr>
    </w:tbl>
    <w:p w14:paraId="492F47D2" w14:textId="77777777" w:rsidR="00EB5F1F" w:rsidRPr="00A467AD" w:rsidRDefault="00EB5F1F" w:rsidP="001D4D34">
      <w:pPr>
        <w:numPr>
          <w:ilvl w:val="12"/>
          <w:numId w:val="0"/>
        </w:numPr>
        <w:tabs>
          <w:tab w:val="clear" w:pos="567"/>
        </w:tabs>
        <w:spacing w:line="240" w:lineRule="auto"/>
        <w:ind w:right="-2"/>
        <w:rPr>
          <w:noProof/>
          <w:lang w:val="hr-HR"/>
        </w:rPr>
        <w:sectPr w:rsidR="00EB5F1F" w:rsidRPr="00A467AD" w:rsidSect="00A467AD">
          <w:endnotePr>
            <w:numFmt w:val="decimal"/>
          </w:endnotePr>
          <w:type w:val="continuous"/>
          <w:pgSz w:w="11907" w:h="16840" w:code="9"/>
          <w:pgMar w:top="1134" w:right="1418" w:bottom="1134" w:left="1418" w:header="737" w:footer="737" w:gutter="0"/>
          <w:cols w:num="2" w:space="1419"/>
          <w:titlePg/>
          <w:docGrid w:linePitch="299"/>
        </w:sectPr>
      </w:pPr>
    </w:p>
    <w:p w14:paraId="35E31556" w14:textId="77777777" w:rsidR="00EB5F1F" w:rsidRPr="00A467AD" w:rsidRDefault="00EB5F1F" w:rsidP="001D4D34">
      <w:pPr>
        <w:numPr>
          <w:ilvl w:val="12"/>
          <w:numId w:val="0"/>
        </w:numPr>
        <w:tabs>
          <w:tab w:val="clear" w:pos="567"/>
        </w:tabs>
        <w:spacing w:line="240" w:lineRule="auto"/>
        <w:ind w:right="-2"/>
        <w:rPr>
          <w:noProof/>
          <w:lang w:val="hr-HR"/>
        </w:rPr>
      </w:pPr>
    </w:p>
    <w:p w14:paraId="63B65A1C" w14:textId="77777777" w:rsidR="00EB5F1F" w:rsidRPr="00A467AD" w:rsidRDefault="00EB5F1F" w:rsidP="001D4D34">
      <w:pPr>
        <w:keepNext/>
        <w:numPr>
          <w:ilvl w:val="12"/>
          <w:numId w:val="0"/>
        </w:numPr>
        <w:tabs>
          <w:tab w:val="clear" w:pos="567"/>
        </w:tabs>
        <w:spacing w:line="240" w:lineRule="auto"/>
        <w:ind w:right="-2"/>
        <w:outlineLvl w:val="0"/>
        <w:rPr>
          <w:b/>
          <w:bCs/>
          <w:noProof/>
          <w:lang w:val="hr-HR"/>
        </w:rPr>
      </w:pPr>
      <w:r w:rsidRPr="00A467AD">
        <w:rPr>
          <w:b/>
          <w:bCs/>
          <w:noProof/>
          <w:lang w:val="hr-HR"/>
        </w:rPr>
        <w:t>Preporuke za davanje injekcije</w:t>
      </w:r>
    </w:p>
    <w:p w14:paraId="65ABC427" w14:textId="77777777" w:rsidR="00EB5F1F" w:rsidRPr="00A467AD" w:rsidRDefault="00EB5F1F" w:rsidP="0053729A">
      <w:pPr>
        <w:numPr>
          <w:ilvl w:val="0"/>
          <w:numId w:val="9"/>
        </w:numPr>
        <w:tabs>
          <w:tab w:val="clear" w:pos="567"/>
        </w:tabs>
        <w:spacing w:line="240" w:lineRule="auto"/>
        <w:ind w:left="567" w:hanging="567"/>
        <w:rPr>
          <w:noProof/>
          <w:lang w:val="hr-HR"/>
        </w:rPr>
      </w:pPr>
      <w:r w:rsidRPr="00A467AD">
        <w:rPr>
          <w:noProof/>
          <w:lang w:val="hr-HR"/>
        </w:rPr>
        <w:t>Možda će Vam se pojaviti reakcija na mjestu primjene injekcije. Prije nego što primijenite ovaj lijek, pažljivo pročitajte dio 4 kako biste saznali koje se nuspojave mogu pojaviti.</w:t>
      </w:r>
    </w:p>
    <w:p w14:paraId="09910029" w14:textId="77777777" w:rsidR="00EB5F1F" w:rsidRPr="00A467AD" w:rsidRDefault="00EB5F1F" w:rsidP="0053729A">
      <w:pPr>
        <w:numPr>
          <w:ilvl w:val="0"/>
          <w:numId w:val="9"/>
        </w:numPr>
        <w:tabs>
          <w:tab w:val="clear" w:pos="567"/>
        </w:tabs>
        <w:spacing w:line="240" w:lineRule="auto"/>
        <w:ind w:left="567" w:hanging="567"/>
        <w:rPr>
          <w:noProof/>
          <w:lang w:val="hr-HR"/>
        </w:rPr>
      </w:pPr>
      <w:r w:rsidRPr="00A467AD">
        <w:rPr>
          <w:noProof/>
          <w:lang w:val="hr-HR"/>
        </w:rPr>
        <w:t xml:space="preserve">Kada se injekcije primjenjuju redovito, </w:t>
      </w:r>
      <w:r w:rsidRPr="00A467AD">
        <w:rPr>
          <w:lang w:val="hr-HR"/>
        </w:rPr>
        <w:t>injekcije treba davati na različita mjesta na tijelu kako bi se smanjila mogućnost pojave bola i nadraženosti.</w:t>
      </w:r>
    </w:p>
    <w:p w14:paraId="1ABFDF44" w14:textId="77777777" w:rsidR="00EB5F1F" w:rsidRPr="00A467AD" w:rsidRDefault="00EB5F1F" w:rsidP="0053729A">
      <w:pPr>
        <w:numPr>
          <w:ilvl w:val="0"/>
          <w:numId w:val="9"/>
        </w:numPr>
        <w:tabs>
          <w:tab w:val="clear" w:pos="567"/>
        </w:tabs>
        <w:spacing w:line="240" w:lineRule="auto"/>
        <w:ind w:left="567" w:hanging="567"/>
        <w:rPr>
          <w:noProof/>
          <w:lang w:val="hr-HR"/>
        </w:rPr>
      </w:pPr>
      <w:r w:rsidRPr="00A467AD">
        <w:rPr>
          <w:noProof/>
          <w:lang w:val="hr-HR"/>
        </w:rPr>
        <w:t>Za primjenu injekcije najpogodnija su područja s dosta masnog tkiva ispod kože (bedra, ruk</w:t>
      </w:r>
      <w:r w:rsidR="00095A78">
        <w:rPr>
          <w:noProof/>
          <w:lang w:val="hr-HR"/>
        </w:rPr>
        <w:t>e (deltoidni mišić), trbuh i stražnjica</w:t>
      </w:r>
      <w:r w:rsidRPr="00A467AD">
        <w:rPr>
          <w:noProof/>
          <w:lang w:val="hr-HR"/>
        </w:rPr>
        <w:t xml:space="preserve">). Molimo da se o najboljim mjestima za primjenu injekcije posavjetujete s liječnikom ili medicinskom sestrom. </w:t>
      </w:r>
    </w:p>
    <w:p w14:paraId="4DE4FA49" w14:textId="77777777" w:rsidR="00EB5F1F" w:rsidRPr="00A467AD" w:rsidRDefault="00EB5F1F" w:rsidP="001D4D34">
      <w:pPr>
        <w:numPr>
          <w:ilvl w:val="12"/>
          <w:numId w:val="0"/>
        </w:numPr>
        <w:tabs>
          <w:tab w:val="clear" w:pos="567"/>
        </w:tabs>
        <w:spacing w:line="240" w:lineRule="auto"/>
        <w:ind w:right="-2"/>
        <w:outlineLvl w:val="0"/>
        <w:rPr>
          <w:b/>
          <w:bCs/>
          <w:noProof/>
          <w:lang w:val="hr-HR"/>
        </w:rPr>
      </w:pPr>
    </w:p>
    <w:p w14:paraId="6462A067" w14:textId="77777777" w:rsidR="00EB5F1F" w:rsidRPr="00A467AD" w:rsidRDefault="00EB5F1F" w:rsidP="001D4D34">
      <w:pPr>
        <w:keepNext/>
        <w:numPr>
          <w:ilvl w:val="12"/>
          <w:numId w:val="0"/>
        </w:numPr>
        <w:tabs>
          <w:tab w:val="clear" w:pos="567"/>
        </w:tabs>
        <w:spacing w:line="240" w:lineRule="auto"/>
        <w:ind w:right="-2"/>
        <w:rPr>
          <w:b/>
          <w:bCs/>
          <w:noProof/>
          <w:lang w:val="hr-HR"/>
        </w:rPr>
      </w:pPr>
      <w:r w:rsidRPr="00A467AD">
        <w:rPr>
          <w:b/>
          <w:bCs/>
          <w:lang w:val="hr-HR"/>
        </w:rPr>
        <w:t>Prije ubrizgavanja</w:t>
      </w:r>
      <w:r w:rsidRPr="00A467AD">
        <w:rPr>
          <w:b/>
          <w:bCs/>
          <w:noProof/>
          <w:lang w:val="hr-HR"/>
        </w:rPr>
        <w:t xml:space="preserve"> Strensiqa, molimo da pažljivo pročitate sljedeće upute</w:t>
      </w:r>
    </w:p>
    <w:p w14:paraId="36B0801C" w14:textId="77777777" w:rsidR="00EB5F1F" w:rsidRPr="00A467AD" w:rsidRDefault="00EB5F1F" w:rsidP="0053729A">
      <w:pPr>
        <w:numPr>
          <w:ilvl w:val="0"/>
          <w:numId w:val="10"/>
        </w:numPr>
        <w:tabs>
          <w:tab w:val="clear" w:pos="567"/>
        </w:tabs>
        <w:spacing w:line="240" w:lineRule="auto"/>
        <w:ind w:left="567" w:right="-2" w:hanging="567"/>
        <w:rPr>
          <w:noProof/>
          <w:lang w:val="hr-HR"/>
        </w:rPr>
      </w:pPr>
      <w:r w:rsidRPr="00A467AD">
        <w:rPr>
          <w:noProof/>
          <w:lang w:val="hr-HR"/>
        </w:rPr>
        <w:t xml:space="preserve">Svaka bočica je za </w:t>
      </w:r>
      <w:r w:rsidRPr="00AB0B2C">
        <w:rPr>
          <w:lang w:val="hr-HR"/>
        </w:rPr>
        <w:t>jednokratnu upotrebu</w:t>
      </w:r>
      <w:r w:rsidRPr="00A467AD">
        <w:rPr>
          <w:noProof/>
          <w:lang w:val="hr-HR"/>
        </w:rPr>
        <w:t xml:space="preserve"> </w:t>
      </w:r>
      <w:r w:rsidRPr="00A467AD">
        <w:rPr>
          <w:lang w:val="hr-HR"/>
        </w:rPr>
        <w:t>i smije se probosti samo jedanput</w:t>
      </w:r>
      <w:r w:rsidRPr="00A467AD">
        <w:rPr>
          <w:color w:val="1F497D"/>
          <w:lang w:val="hr-HR"/>
        </w:rPr>
        <w:t>.</w:t>
      </w:r>
      <w:r w:rsidRPr="00A467AD">
        <w:rPr>
          <w:noProof/>
          <w:lang w:val="hr-HR"/>
        </w:rPr>
        <w:t xml:space="preserve"> </w:t>
      </w:r>
      <w:r w:rsidR="00D656C8">
        <w:rPr>
          <w:noProof/>
          <w:lang w:val="hr-HR"/>
        </w:rPr>
        <w:t>Tekućina Strensiqa mora biti</w:t>
      </w:r>
      <w:r w:rsidR="00D656C8" w:rsidRPr="00A467AD">
        <w:rPr>
          <w:noProof/>
          <w:lang w:val="hr-HR"/>
        </w:rPr>
        <w:t xml:space="preserve"> bistra</w:t>
      </w:r>
      <w:r w:rsidR="007B7F69">
        <w:rPr>
          <w:noProof/>
          <w:lang w:val="hr-HR"/>
        </w:rPr>
        <w:t xml:space="preserve">, </w:t>
      </w:r>
      <w:r w:rsidR="007B7F69" w:rsidRPr="007B7F69">
        <w:rPr>
          <w:noProof/>
          <w:lang w:val="hr-HR"/>
        </w:rPr>
        <w:t>blago opalescentna ili opalescentna, bezbojna</w:t>
      </w:r>
      <w:r w:rsidR="00D656C8" w:rsidRPr="00A467AD">
        <w:rPr>
          <w:noProof/>
          <w:lang w:val="hr-HR"/>
        </w:rPr>
        <w:t xml:space="preserve"> do blago žuta </w:t>
      </w:r>
      <w:r w:rsidR="00D656C8">
        <w:rPr>
          <w:noProof/>
          <w:lang w:val="hr-HR"/>
        </w:rPr>
        <w:t xml:space="preserve">i može sadržavati nekoliko malih prozirnih ili bijelih čestica. </w:t>
      </w:r>
      <w:r w:rsidR="00276FF2">
        <w:rPr>
          <w:noProof/>
          <w:lang w:val="hr-HR"/>
        </w:rPr>
        <w:t>Strensiq n</w:t>
      </w:r>
      <w:r w:rsidR="00D656C8">
        <w:rPr>
          <w:noProof/>
          <w:lang w:val="hr-HR"/>
        </w:rPr>
        <w:t>emojte upotrijebiti ako je tekućina promijenila boju ili sadrži nakupine ili velike čestice; u tom slučaju uzmite novu bočicu.</w:t>
      </w:r>
      <w:r w:rsidR="00D656C8" w:rsidRPr="00A467AD">
        <w:rPr>
          <w:noProof/>
          <w:lang w:val="hr-HR"/>
        </w:rPr>
        <w:t xml:space="preserve"> Sav neiskorišteni lijek ili otpadni materijal </w:t>
      </w:r>
      <w:r w:rsidR="00D656C8">
        <w:rPr>
          <w:noProof/>
          <w:lang w:val="hr-HR"/>
        </w:rPr>
        <w:t>potrebno je zbrinuti sukladno nacionalnim propisima</w:t>
      </w:r>
      <w:r w:rsidR="00D656C8" w:rsidRPr="00A467AD">
        <w:rPr>
          <w:noProof/>
          <w:lang w:val="hr-HR"/>
        </w:rPr>
        <w:t>.</w:t>
      </w:r>
    </w:p>
    <w:p w14:paraId="2C2F9335" w14:textId="77777777" w:rsidR="00EB5F1F" w:rsidRPr="003A2D63" w:rsidRDefault="00EB5F1F" w:rsidP="0053729A">
      <w:pPr>
        <w:numPr>
          <w:ilvl w:val="0"/>
          <w:numId w:val="10"/>
        </w:numPr>
        <w:tabs>
          <w:tab w:val="clear" w:pos="567"/>
        </w:tabs>
        <w:spacing w:line="240" w:lineRule="auto"/>
        <w:ind w:left="567" w:right="-2" w:hanging="567"/>
        <w:rPr>
          <w:lang w:val="hr-HR"/>
        </w:rPr>
      </w:pPr>
      <w:r w:rsidRPr="00A467AD">
        <w:rPr>
          <w:lang w:val="hr-HR"/>
        </w:rPr>
        <w:t>Ako ćete samoprimjenjivati ovaj lijek, liječnik, ljekarnik ili medicinska sestra će Vam pokazati kako ga pripremiti i ubrizgati. Nemojte sami ubrizgavati ovaj lijek, osim ako ste za to bili</w:t>
      </w:r>
      <w:r w:rsidR="00A604A0" w:rsidRPr="00A467AD">
        <w:rPr>
          <w:lang w:val="hr-HR"/>
        </w:rPr>
        <w:t xml:space="preserve"> uvježbani</w:t>
      </w:r>
      <w:r w:rsidRPr="003A2D63">
        <w:rPr>
          <w:lang w:val="hr-HR"/>
        </w:rPr>
        <w:t xml:space="preserve"> i znate postupak.</w:t>
      </w:r>
    </w:p>
    <w:p w14:paraId="382F1459" w14:textId="77777777" w:rsidR="00EB5F1F" w:rsidRPr="000365E5" w:rsidRDefault="00EB5F1F" w:rsidP="001D4D34">
      <w:pPr>
        <w:numPr>
          <w:ilvl w:val="12"/>
          <w:numId w:val="0"/>
        </w:numPr>
        <w:tabs>
          <w:tab w:val="clear" w:pos="567"/>
        </w:tabs>
        <w:spacing w:line="240" w:lineRule="auto"/>
        <w:ind w:right="-2"/>
        <w:rPr>
          <w:lang w:val="hr-HR"/>
        </w:rPr>
      </w:pPr>
    </w:p>
    <w:p w14:paraId="012C67BD" w14:textId="77777777" w:rsidR="00EB5F1F" w:rsidRDefault="00EB5F1F" w:rsidP="001D4D34">
      <w:pPr>
        <w:keepNext/>
        <w:numPr>
          <w:ilvl w:val="12"/>
          <w:numId w:val="0"/>
        </w:numPr>
        <w:tabs>
          <w:tab w:val="clear" w:pos="567"/>
        </w:tabs>
        <w:spacing w:line="240" w:lineRule="auto"/>
        <w:ind w:right="-2"/>
        <w:rPr>
          <w:b/>
          <w:bCs/>
          <w:lang w:val="hr-HR"/>
        </w:rPr>
      </w:pPr>
      <w:r w:rsidRPr="00A467AD">
        <w:rPr>
          <w:b/>
          <w:bCs/>
          <w:lang w:val="hr-HR"/>
        </w:rPr>
        <w:t>Kako ubrizgati Strensiq:</w:t>
      </w:r>
    </w:p>
    <w:p w14:paraId="1F946320" w14:textId="77777777" w:rsidR="000257A6" w:rsidRDefault="000257A6" w:rsidP="001D4D34">
      <w:pPr>
        <w:keepNext/>
        <w:numPr>
          <w:ilvl w:val="12"/>
          <w:numId w:val="0"/>
        </w:numPr>
        <w:tabs>
          <w:tab w:val="clear" w:pos="567"/>
        </w:tabs>
        <w:spacing w:line="240" w:lineRule="auto"/>
        <w:ind w:right="-2"/>
        <w:rPr>
          <w:bCs/>
          <w:lang w:val="hr-HR"/>
        </w:rPr>
      </w:pPr>
    </w:p>
    <w:p w14:paraId="1AAB9593" w14:textId="77777777" w:rsidR="000257A6" w:rsidRDefault="000257A6" w:rsidP="001D4D34">
      <w:pPr>
        <w:keepNext/>
        <w:numPr>
          <w:ilvl w:val="12"/>
          <w:numId w:val="0"/>
        </w:numPr>
        <w:tabs>
          <w:tab w:val="clear" w:pos="567"/>
        </w:tabs>
        <w:spacing w:line="240" w:lineRule="auto"/>
        <w:ind w:right="-2"/>
        <w:rPr>
          <w:bCs/>
          <w:u w:val="single"/>
          <w:lang w:val="hr-HR"/>
        </w:rPr>
      </w:pPr>
      <w:r w:rsidRPr="00582B17">
        <w:rPr>
          <w:bCs/>
          <w:u w:val="single"/>
          <w:lang w:val="hr-HR"/>
        </w:rPr>
        <w:t>1. korak: priprema doze Strensiqa</w:t>
      </w:r>
    </w:p>
    <w:p w14:paraId="4395EA4D" w14:textId="77777777" w:rsidR="008357B4" w:rsidRPr="00F52910" w:rsidRDefault="008357B4" w:rsidP="001D4D34">
      <w:pPr>
        <w:keepNext/>
        <w:numPr>
          <w:ilvl w:val="12"/>
          <w:numId w:val="0"/>
        </w:numPr>
        <w:tabs>
          <w:tab w:val="clear" w:pos="567"/>
        </w:tabs>
        <w:spacing w:line="240" w:lineRule="auto"/>
        <w:ind w:right="-2"/>
        <w:rPr>
          <w:bCs/>
          <w:lang w:val="hr-HR"/>
        </w:rPr>
      </w:pPr>
    </w:p>
    <w:p w14:paraId="694A6F83" w14:textId="77777777" w:rsidR="00EB5F1F" w:rsidRPr="00A467AD" w:rsidRDefault="00EB5F1F" w:rsidP="00582B17">
      <w:pPr>
        <w:numPr>
          <w:ilvl w:val="0"/>
          <w:numId w:val="31"/>
        </w:numPr>
        <w:tabs>
          <w:tab w:val="clear" w:pos="567"/>
        </w:tabs>
        <w:spacing w:line="240" w:lineRule="auto"/>
        <w:ind w:right="-2"/>
        <w:rPr>
          <w:lang w:val="hr-HR"/>
        </w:rPr>
      </w:pPr>
      <w:r w:rsidRPr="00A467AD">
        <w:rPr>
          <w:lang w:val="hr-HR"/>
        </w:rPr>
        <w:t xml:space="preserve">Temeljito operite ruke </w:t>
      </w:r>
      <w:r w:rsidR="00095A78">
        <w:rPr>
          <w:lang w:val="hr-HR"/>
        </w:rPr>
        <w:t xml:space="preserve">vodom i </w:t>
      </w:r>
      <w:r w:rsidRPr="00A467AD">
        <w:rPr>
          <w:lang w:val="hr-HR"/>
        </w:rPr>
        <w:t>sapunom.</w:t>
      </w:r>
    </w:p>
    <w:p w14:paraId="67A4ED86" w14:textId="77777777" w:rsidR="00EB5F1F" w:rsidRPr="00AC2FA0" w:rsidRDefault="000257A6" w:rsidP="00582B17">
      <w:pPr>
        <w:numPr>
          <w:ilvl w:val="0"/>
          <w:numId w:val="31"/>
        </w:numPr>
        <w:tabs>
          <w:tab w:val="clear" w:pos="567"/>
        </w:tabs>
        <w:spacing w:line="240" w:lineRule="auto"/>
        <w:ind w:right="-2"/>
        <w:rPr>
          <w:lang w:val="hr-HR"/>
        </w:rPr>
      </w:pPr>
      <w:r w:rsidRPr="00AC2FA0">
        <w:rPr>
          <w:lang w:val="hr-HR"/>
        </w:rPr>
        <w:t>Izvadite neotvorenu bočicu</w:t>
      </w:r>
      <w:r w:rsidR="00AC2FA0" w:rsidRPr="00AC2FA0">
        <w:rPr>
          <w:lang w:val="hr-HR"/>
        </w:rPr>
        <w:t xml:space="preserve"> (ili bočice</w:t>
      </w:r>
      <w:r w:rsidR="00AC2FA0" w:rsidRPr="00C3775D">
        <w:rPr>
          <w:lang w:val="hr-HR"/>
        </w:rPr>
        <w:t>) Strensiqa iz hladnjaka 15 do 30 minuta prije primjene kako bi tekućina dosegla sobnu temperaturu. Nemojte Strensiq zagrijavati na neki drugi način (primjerice</w:t>
      </w:r>
      <w:r w:rsidR="00236435">
        <w:rPr>
          <w:lang w:val="hr-HR"/>
        </w:rPr>
        <w:t xml:space="preserve">, </w:t>
      </w:r>
      <w:r w:rsidR="00AC2FA0" w:rsidRPr="00C3775D">
        <w:rPr>
          <w:lang w:val="hr-HR"/>
        </w:rPr>
        <w:t xml:space="preserve">nemojte ga zagrijavati u mikrovalnoj pećnici ili </w:t>
      </w:r>
      <w:r w:rsidR="00236435">
        <w:rPr>
          <w:lang w:val="hr-HR"/>
        </w:rPr>
        <w:t xml:space="preserve">u </w:t>
      </w:r>
      <w:r w:rsidR="00AC2FA0" w:rsidRPr="00C3775D">
        <w:rPr>
          <w:lang w:val="hr-HR"/>
        </w:rPr>
        <w:t>vrućo</w:t>
      </w:r>
      <w:r w:rsidR="00236435">
        <w:rPr>
          <w:lang w:val="hr-HR"/>
        </w:rPr>
        <w:t>j</w:t>
      </w:r>
      <w:r w:rsidR="00AC2FA0" w:rsidRPr="00C3775D">
        <w:rPr>
          <w:lang w:val="hr-HR"/>
        </w:rPr>
        <w:t xml:space="preserve"> vod</w:t>
      </w:r>
      <w:r w:rsidR="00236435">
        <w:rPr>
          <w:lang w:val="hr-HR"/>
        </w:rPr>
        <w:t>i</w:t>
      </w:r>
      <w:r w:rsidR="00AC2FA0" w:rsidRPr="00C3775D">
        <w:rPr>
          <w:lang w:val="hr-HR"/>
        </w:rPr>
        <w:t xml:space="preserve">). </w:t>
      </w:r>
      <w:r w:rsidR="00EB5F1F" w:rsidRPr="00AC2FA0">
        <w:rPr>
          <w:lang w:val="hr-HR"/>
        </w:rPr>
        <w:t xml:space="preserve">Nakon </w:t>
      </w:r>
      <w:r w:rsidR="00AC2FA0">
        <w:rPr>
          <w:lang w:val="hr-HR"/>
        </w:rPr>
        <w:t>vađenja bočice (ili bočica)</w:t>
      </w:r>
      <w:r w:rsidR="00EB5F1F" w:rsidRPr="00AC2FA0">
        <w:rPr>
          <w:lang w:val="hr-HR"/>
        </w:rPr>
        <w:t xml:space="preserve"> iz hladnjaka, Strensiq se mora upotrijebiti unutar najviše </w:t>
      </w:r>
      <w:r w:rsidR="00AC2FA0">
        <w:rPr>
          <w:lang w:val="hr-HR"/>
        </w:rPr>
        <w:t>3</w:t>
      </w:r>
      <w:r w:rsidR="00EB5F1F" w:rsidRPr="00AC2FA0">
        <w:rPr>
          <w:lang w:val="hr-HR"/>
        </w:rPr>
        <w:t> sata</w:t>
      </w:r>
      <w:ins w:id="99" w:author="AstraZeneca" w:date="2025-12-19T10:49:00Z">
        <w:r w:rsidR="003D0E50">
          <w:rPr>
            <w:lang w:val="hr-HR"/>
          </w:rPr>
          <w:t xml:space="preserve"> (</w:t>
        </w:r>
      </w:ins>
      <w:ins w:id="100" w:author="AstraZeneca" w:date="2025-12-19T10:51:00Z">
        <w:r w:rsidR="003D0E50">
          <w:rPr>
            <w:lang w:val="hr-HR"/>
          </w:rPr>
          <w:t>vidjeti dio</w:t>
        </w:r>
        <w:r w:rsidR="003D0E50" w:rsidRPr="00C3775D">
          <w:rPr>
            <w:lang w:val="hr-HR"/>
          </w:rPr>
          <w:t> </w:t>
        </w:r>
        <w:r w:rsidR="003D0E50">
          <w:rPr>
            <w:lang w:val="hr-HR"/>
          </w:rPr>
          <w:t>5. Kako čuvati Strensiq)</w:t>
        </w:r>
      </w:ins>
      <w:r w:rsidR="00EB5F1F" w:rsidRPr="00AC2FA0">
        <w:rPr>
          <w:lang w:val="hr-HR"/>
        </w:rPr>
        <w:t>.</w:t>
      </w:r>
    </w:p>
    <w:p w14:paraId="3D390DF7" w14:textId="77777777" w:rsidR="000D05DB" w:rsidDel="003F0D5B" w:rsidRDefault="00124069" w:rsidP="00D20940">
      <w:pPr>
        <w:numPr>
          <w:ilvl w:val="0"/>
          <w:numId w:val="31"/>
        </w:numPr>
        <w:tabs>
          <w:tab w:val="clear" w:pos="567"/>
        </w:tabs>
        <w:spacing w:line="240" w:lineRule="auto"/>
        <w:ind w:right="-2"/>
        <w:rPr>
          <w:del w:id="101" w:author="Translator" w:date="2025-12-17T10:21:00Z"/>
          <w:lang w:val="hr-HR"/>
        </w:rPr>
      </w:pPr>
      <w:r w:rsidRPr="00D20940">
        <w:rPr>
          <w:lang w:val="hr-HR"/>
        </w:rPr>
        <w:t>Uklonite</w:t>
      </w:r>
      <w:r w:rsidR="00AC2FA0" w:rsidRPr="00D20940">
        <w:rPr>
          <w:lang w:val="hr-HR"/>
        </w:rPr>
        <w:t xml:space="preserve"> zaštitnu kapicu s bočice </w:t>
      </w:r>
      <w:r w:rsidR="00D656C8" w:rsidRPr="00D20940">
        <w:rPr>
          <w:lang w:val="hr-HR"/>
        </w:rPr>
        <w:t xml:space="preserve">(ili bočica) </w:t>
      </w:r>
      <w:r w:rsidR="00AC2FA0" w:rsidRPr="00D20940">
        <w:rPr>
          <w:lang w:val="hr-HR"/>
        </w:rPr>
        <w:t>Strensiqa.</w:t>
      </w:r>
      <w:r w:rsidR="003040CF" w:rsidRPr="00D20940">
        <w:rPr>
          <w:lang w:val="hr-HR"/>
        </w:rPr>
        <w:t xml:space="preserve"> </w:t>
      </w:r>
      <w:r w:rsidR="00EA0A50" w:rsidRPr="00D20940">
        <w:rPr>
          <w:lang w:val="hr-HR"/>
        </w:rPr>
        <w:t>Uklonite zaštitni plastični omot sa štrcaljke koju ćete upotrijebiti</w:t>
      </w:r>
      <w:ins w:id="102" w:author="Translator" w:date="2025-12-17T10:15:00Z">
        <w:r w:rsidR="00A96DFD" w:rsidRPr="00D20940">
          <w:rPr>
            <w:lang w:val="hr-HR"/>
          </w:rPr>
          <w:t xml:space="preserve"> (nije uključena u pakiranj</w:t>
        </w:r>
      </w:ins>
      <w:ins w:id="103" w:author="Translator" w:date="2025-12-17T10:16:00Z">
        <w:r w:rsidR="00A96DFD" w:rsidRPr="00D20940">
          <w:rPr>
            <w:lang w:val="hr-HR"/>
          </w:rPr>
          <w:t>e</w:t>
        </w:r>
      </w:ins>
      <w:ins w:id="104" w:author="Translator" w:date="2025-12-17T10:15:00Z">
        <w:r w:rsidR="00A96DFD" w:rsidRPr="00D20940">
          <w:rPr>
            <w:lang w:val="hr-HR"/>
          </w:rPr>
          <w:t>)</w:t>
        </w:r>
      </w:ins>
      <w:r w:rsidR="00952080" w:rsidRPr="00D20940">
        <w:rPr>
          <w:lang w:val="hr-HR"/>
        </w:rPr>
        <w:t>.</w:t>
      </w:r>
      <w:ins w:id="105" w:author="Translator" w:date="2025-12-17T10:21:00Z">
        <w:del w:id="106" w:author="DWL3150" w:date="2025-12-18T13:56:00Z">
          <w:r w:rsidR="00D20940" w:rsidRPr="00D20940" w:rsidDel="003F0D5B">
            <w:rPr>
              <w:lang w:val="hr-HR"/>
            </w:rPr>
            <w:delText xml:space="preserve"> </w:delText>
          </w:r>
        </w:del>
      </w:ins>
    </w:p>
    <w:p w14:paraId="50D97FDE" w14:textId="77777777" w:rsidR="003F0D5B" w:rsidDel="009A3851" w:rsidRDefault="003F0D5B" w:rsidP="003F0D5B">
      <w:pPr>
        <w:numPr>
          <w:ilvl w:val="0"/>
          <w:numId w:val="31"/>
        </w:numPr>
        <w:tabs>
          <w:tab w:val="clear" w:pos="567"/>
        </w:tabs>
        <w:spacing w:line="240" w:lineRule="auto"/>
        <w:ind w:right="-2"/>
        <w:rPr>
          <w:ins w:id="107" w:author="DWL3150" w:date="2025-12-18T13:56:00Z"/>
          <w:del w:id="108" w:author="Whelan, Ruth" w:date="2025-12-19T15:23:00Z"/>
          <w:lang w:val="hr-HR"/>
        </w:rPr>
      </w:pPr>
    </w:p>
    <w:p w14:paraId="430B37E6" w14:textId="77777777" w:rsidR="00021FCB" w:rsidRPr="00D20940" w:rsidRDefault="009A3851" w:rsidP="00D20940">
      <w:pPr>
        <w:numPr>
          <w:ilvl w:val="0"/>
          <w:numId w:val="31"/>
        </w:numPr>
        <w:tabs>
          <w:tab w:val="clear" w:pos="567"/>
        </w:tabs>
        <w:spacing w:line="240" w:lineRule="auto"/>
        <w:ind w:right="-2"/>
        <w:rPr>
          <w:lang w:val="hr-HR"/>
        </w:rPr>
      </w:pPr>
      <w:ins w:id="109" w:author="Whelan, Ruth" w:date="2025-12-19T15:23:00Z">
        <w:r>
          <w:rPr>
            <w:lang w:val="hr-HR"/>
          </w:rPr>
          <w:t xml:space="preserve"> </w:t>
        </w:r>
      </w:ins>
      <w:r w:rsidR="000D05DB" w:rsidRPr="00D20940">
        <w:rPr>
          <w:lang w:val="hr-HR"/>
        </w:rPr>
        <w:t xml:space="preserve">Uvijek upotrijebite novu štrcaljku </w:t>
      </w:r>
      <w:ins w:id="110" w:author="Translator" w:date="2025-12-17T10:21:00Z">
        <w:r w:rsidR="00D20940">
          <w:rPr>
            <w:lang w:val="hr-HR"/>
          </w:rPr>
          <w:t>za jed</w:t>
        </w:r>
      </w:ins>
      <w:ins w:id="111" w:author="Translator" w:date="2025-12-17T10:22:00Z">
        <w:r w:rsidR="00D20940">
          <w:rPr>
            <w:lang w:val="hr-HR"/>
          </w:rPr>
          <w:t>nokratnu upotrebu</w:t>
        </w:r>
      </w:ins>
      <w:del w:id="112" w:author="Translator" w:date="2025-12-17T10:22:00Z">
        <w:r w:rsidR="000D05DB" w:rsidRPr="00D20940" w:rsidDel="00D20940">
          <w:rPr>
            <w:lang w:val="hr-HR"/>
          </w:rPr>
          <w:delText>koja se nalazi u zaštitnom plastičnom omotu</w:delText>
        </w:r>
      </w:del>
      <w:r w:rsidR="000D05DB" w:rsidRPr="00D20940">
        <w:rPr>
          <w:lang w:val="hr-HR"/>
        </w:rPr>
        <w:t>.</w:t>
      </w:r>
    </w:p>
    <w:p w14:paraId="206C3AA3" w14:textId="77777777" w:rsidR="00AC2FA0" w:rsidRDefault="00AC2FA0" w:rsidP="00582B17">
      <w:pPr>
        <w:numPr>
          <w:ilvl w:val="0"/>
          <w:numId w:val="31"/>
        </w:numPr>
        <w:tabs>
          <w:tab w:val="clear" w:pos="567"/>
        </w:tabs>
        <w:spacing w:line="240" w:lineRule="auto"/>
        <w:ind w:right="-2"/>
        <w:rPr>
          <w:lang w:val="hr-HR"/>
        </w:rPr>
      </w:pPr>
      <w:r>
        <w:rPr>
          <w:lang w:val="hr-HR"/>
        </w:rPr>
        <w:t xml:space="preserve">Na praznu štrcaljku stavite iglu većeg promjera (npr. 25G) </w:t>
      </w:r>
      <w:r w:rsidR="00502B6A">
        <w:rPr>
          <w:lang w:val="hr-HR"/>
        </w:rPr>
        <w:t xml:space="preserve">sa zaštitnom kapicom, </w:t>
      </w:r>
      <w:r w:rsidR="00124069">
        <w:rPr>
          <w:lang w:val="hr-HR"/>
        </w:rPr>
        <w:t>pritisnite</w:t>
      </w:r>
      <w:r>
        <w:rPr>
          <w:lang w:val="hr-HR"/>
        </w:rPr>
        <w:t xml:space="preserve"> iglu </w:t>
      </w:r>
      <w:r w:rsidR="00124069">
        <w:rPr>
          <w:lang w:val="hr-HR"/>
        </w:rPr>
        <w:t>na</w:t>
      </w:r>
      <w:r>
        <w:rPr>
          <w:lang w:val="hr-HR"/>
        </w:rPr>
        <w:t xml:space="preserve"> štrcaljku i </w:t>
      </w:r>
      <w:r w:rsidR="00124069">
        <w:rPr>
          <w:lang w:val="hr-HR"/>
        </w:rPr>
        <w:t xml:space="preserve">pričvrstite je zakretanjem </w:t>
      </w:r>
      <w:r>
        <w:rPr>
          <w:lang w:val="hr-HR"/>
        </w:rPr>
        <w:t>u smjeru kazaljki na satu.</w:t>
      </w:r>
    </w:p>
    <w:p w14:paraId="73124F03" w14:textId="77777777" w:rsidR="00EB5F1F" w:rsidRDefault="00512AF3" w:rsidP="00582B17">
      <w:pPr>
        <w:numPr>
          <w:ilvl w:val="0"/>
          <w:numId w:val="31"/>
        </w:numPr>
        <w:tabs>
          <w:tab w:val="clear" w:pos="567"/>
        </w:tabs>
        <w:spacing w:line="240" w:lineRule="auto"/>
        <w:ind w:right="-2"/>
        <w:rPr>
          <w:lang w:val="hr-HR"/>
        </w:rPr>
      </w:pPr>
      <w:r w:rsidRPr="00C3775D">
        <w:rPr>
          <w:lang w:val="hr-HR"/>
        </w:rPr>
        <w:t xml:space="preserve">Uklonite plastičnu kapicu koja pokriva iglu na štrcaljki. </w:t>
      </w:r>
      <w:r w:rsidR="00EB5F1F" w:rsidRPr="00C3775D">
        <w:rPr>
          <w:lang w:val="hr-HR"/>
        </w:rPr>
        <w:t>Budite pažljivi da se ne ozlijedite iglom.</w:t>
      </w:r>
    </w:p>
    <w:p w14:paraId="206E1117" w14:textId="77777777" w:rsidR="00512AF3" w:rsidRDefault="00512AF3" w:rsidP="00582B17">
      <w:pPr>
        <w:numPr>
          <w:ilvl w:val="0"/>
          <w:numId w:val="31"/>
        </w:numPr>
        <w:tabs>
          <w:tab w:val="clear" w:pos="567"/>
        </w:tabs>
        <w:spacing w:line="240" w:lineRule="auto"/>
        <w:ind w:right="-2"/>
        <w:rPr>
          <w:lang w:val="hr-HR"/>
        </w:rPr>
      </w:pPr>
      <w:r>
        <w:rPr>
          <w:lang w:val="hr-HR"/>
        </w:rPr>
        <w:t>Povucite klip prema natrag da biste u štrcaljku uvukli zrak u količini koja odgovara Vašoj dozi.</w:t>
      </w:r>
    </w:p>
    <w:p w14:paraId="39926185" w14:textId="77777777" w:rsidR="00512AF3" w:rsidRDefault="00512AF3" w:rsidP="00582B17">
      <w:pPr>
        <w:tabs>
          <w:tab w:val="clear" w:pos="567"/>
        </w:tabs>
        <w:spacing w:line="240" w:lineRule="auto"/>
        <w:ind w:right="-2"/>
        <w:rPr>
          <w:lang w:val="hr-HR"/>
        </w:rPr>
      </w:pPr>
    </w:p>
    <w:p w14:paraId="3FB3EDB4" w14:textId="77777777" w:rsidR="00512AF3" w:rsidRPr="00582B17" w:rsidRDefault="00512AF3" w:rsidP="00582B17">
      <w:pPr>
        <w:tabs>
          <w:tab w:val="clear" w:pos="567"/>
        </w:tabs>
        <w:spacing w:line="240" w:lineRule="auto"/>
        <w:ind w:right="-2"/>
        <w:rPr>
          <w:u w:val="single"/>
          <w:lang w:val="hr-HR"/>
        </w:rPr>
      </w:pPr>
      <w:r w:rsidRPr="00582B17">
        <w:rPr>
          <w:u w:val="single"/>
          <w:lang w:val="hr-HR"/>
        </w:rPr>
        <w:t>2. korak: uvlačenje otopine Strensiqa iz bočice</w:t>
      </w:r>
    </w:p>
    <w:p w14:paraId="74B2E9AE" w14:textId="77777777" w:rsidR="00ED390F" w:rsidRPr="00582B17" w:rsidRDefault="00ED390F" w:rsidP="00ED390F">
      <w:pPr>
        <w:numPr>
          <w:ilvl w:val="12"/>
          <w:numId w:val="0"/>
        </w:numPr>
        <w:tabs>
          <w:tab w:val="clear" w:pos="567"/>
        </w:tabs>
        <w:spacing w:line="240" w:lineRule="auto"/>
        <w:ind w:right="-2"/>
        <w:rPr>
          <w:lang w:val="hr-HR"/>
        </w:rPr>
      </w:pPr>
    </w:p>
    <w:p w14:paraId="0EBBA981" w14:textId="77777777" w:rsidR="00ED390F" w:rsidRDefault="00ED390F" w:rsidP="00ED390F">
      <w:pPr>
        <w:tabs>
          <w:tab w:val="clear" w:pos="567"/>
        </w:tabs>
        <w:autoSpaceDE w:val="0"/>
        <w:autoSpaceDN w:val="0"/>
        <w:adjustRightInd w:val="0"/>
        <w:spacing w:line="240" w:lineRule="auto"/>
        <w:rPr>
          <w:lang w:val="hr-HR"/>
        </w:rPr>
      </w:pPr>
    </w:p>
    <w:p w14:paraId="506285EA" w14:textId="77777777" w:rsidR="008357B4" w:rsidRPr="00582B17" w:rsidRDefault="008357B4" w:rsidP="00ED390F">
      <w:pPr>
        <w:tabs>
          <w:tab w:val="clear" w:pos="567"/>
        </w:tabs>
        <w:autoSpaceDE w:val="0"/>
        <w:autoSpaceDN w:val="0"/>
        <w:adjustRightInd w:val="0"/>
        <w:spacing w:line="240" w:lineRule="auto"/>
        <w:rPr>
          <w:lang w:val="hr-HR"/>
        </w:rPr>
        <w:sectPr w:rsidR="008357B4" w:rsidRPr="00582B17">
          <w:endnotePr>
            <w:numFmt w:val="decimal"/>
          </w:endnotePr>
          <w:type w:val="continuous"/>
          <w:pgSz w:w="11907" w:h="16840" w:code="9"/>
          <w:pgMar w:top="1134" w:right="1418" w:bottom="1134" w:left="1418" w:header="737" w:footer="737" w:gutter="0"/>
          <w:cols w:space="720"/>
          <w:titlePg/>
          <w:docGrid w:linePitch="299"/>
        </w:sectPr>
      </w:pPr>
    </w:p>
    <w:p w14:paraId="6EB849DB" w14:textId="77777777" w:rsidR="00ED390F" w:rsidRDefault="00ED390F" w:rsidP="00ED390F">
      <w:pPr>
        <w:tabs>
          <w:tab w:val="clear" w:pos="567"/>
        </w:tabs>
        <w:autoSpaceDE w:val="0"/>
        <w:autoSpaceDN w:val="0"/>
        <w:adjustRightInd w:val="0"/>
        <w:spacing w:line="240" w:lineRule="auto"/>
        <w:ind w:firstLine="720"/>
      </w:pPr>
      <w:r w:rsidRPr="00ED390F">
        <w:rPr>
          <w:noProof/>
          <w:sz w:val="16"/>
          <w:lang w:val="hr-HR"/>
        </w:rPr>
        <w:pict w14:anchorId="0143CB69">
          <v:shape id="Picture 14" o:spid="_x0000_i102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2EF64D52" w14:textId="77777777" w:rsidR="00ED390F" w:rsidRDefault="00ED390F" w:rsidP="00ED390F">
      <w:pPr>
        <w:numPr>
          <w:ilvl w:val="12"/>
          <w:numId w:val="0"/>
        </w:numPr>
        <w:tabs>
          <w:tab w:val="clear" w:pos="567"/>
        </w:tabs>
        <w:spacing w:line="240" w:lineRule="auto"/>
        <w:ind w:right="-2"/>
      </w:pPr>
    </w:p>
    <w:p w14:paraId="3A0118E2" w14:textId="77777777" w:rsidR="00ED390F" w:rsidRDefault="00ED390F" w:rsidP="00ED390F">
      <w:pPr>
        <w:numPr>
          <w:ilvl w:val="12"/>
          <w:numId w:val="0"/>
        </w:numPr>
        <w:tabs>
          <w:tab w:val="clear" w:pos="567"/>
        </w:tabs>
        <w:spacing w:line="240" w:lineRule="auto"/>
        <w:ind w:right="-2"/>
      </w:pPr>
    </w:p>
    <w:p w14:paraId="572464A0" w14:textId="77777777" w:rsidR="00ED390F" w:rsidRPr="00122963" w:rsidRDefault="00C3775D" w:rsidP="00ED390F">
      <w:pPr>
        <w:numPr>
          <w:ilvl w:val="0"/>
          <w:numId w:val="32"/>
        </w:numPr>
        <w:tabs>
          <w:tab w:val="clear" w:pos="567"/>
        </w:tabs>
        <w:spacing w:line="240" w:lineRule="auto"/>
        <w:ind w:left="720" w:right="-2"/>
        <w:rPr>
          <w:lang w:val="hr-HR"/>
        </w:rPr>
      </w:pPr>
      <w:r w:rsidRPr="00122963">
        <w:rPr>
          <w:lang w:val="hr-HR"/>
        </w:rPr>
        <w:t>Držeći štrcaljku i bočicu</w:t>
      </w:r>
      <w:r w:rsidR="00E86B9F">
        <w:rPr>
          <w:lang w:val="hr-HR"/>
        </w:rPr>
        <w:t>,</w:t>
      </w:r>
      <w:r w:rsidR="00ED390F" w:rsidRPr="00122963">
        <w:rPr>
          <w:lang w:val="hr-HR"/>
        </w:rPr>
        <w:t xml:space="preserve"> </w:t>
      </w:r>
      <w:r w:rsidRPr="00122963">
        <w:rPr>
          <w:lang w:val="hr-HR"/>
        </w:rPr>
        <w:t>umetnite iglu kroz sterilan gumeni čep u bočicu</w:t>
      </w:r>
      <w:r w:rsidR="00ED390F" w:rsidRPr="00122963">
        <w:rPr>
          <w:lang w:val="hr-HR"/>
        </w:rPr>
        <w:t>.</w:t>
      </w:r>
    </w:p>
    <w:p w14:paraId="2A3535C1" w14:textId="77777777" w:rsidR="00ED390F" w:rsidRPr="00122963" w:rsidRDefault="00C3775D" w:rsidP="00BD453A">
      <w:pPr>
        <w:numPr>
          <w:ilvl w:val="0"/>
          <w:numId w:val="32"/>
        </w:numPr>
        <w:tabs>
          <w:tab w:val="clear" w:pos="567"/>
        </w:tabs>
        <w:spacing w:line="240" w:lineRule="auto"/>
        <w:ind w:left="720" w:right="-2"/>
        <w:rPr>
          <w:lang w:val="hr-HR"/>
        </w:rPr>
      </w:pPr>
      <w:r w:rsidRPr="00122963">
        <w:rPr>
          <w:lang w:val="hr-HR"/>
        </w:rPr>
        <w:t>Potis</w:t>
      </w:r>
      <w:r w:rsidR="00E86B9F">
        <w:rPr>
          <w:lang w:val="hr-HR"/>
        </w:rPr>
        <w:t>nite</w:t>
      </w:r>
      <w:r w:rsidRPr="00122963">
        <w:rPr>
          <w:lang w:val="hr-HR"/>
        </w:rPr>
        <w:t xml:space="preserve"> klip do kraja</w:t>
      </w:r>
      <w:r w:rsidR="00BD453A">
        <w:rPr>
          <w:lang w:val="hr-HR"/>
        </w:rPr>
        <w:t xml:space="preserve"> kako biste </w:t>
      </w:r>
      <w:r w:rsidRPr="00122963">
        <w:rPr>
          <w:lang w:val="hr-HR"/>
        </w:rPr>
        <w:t>istisn</w:t>
      </w:r>
      <w:r w:rsidR="00BD453A">
        <w:rPr>
          <w:lang w:val="hr-HR"/>
        </w:rPr>
        <w:t>uli</w:t>
      </w:r>
      <w:r w:rsidRPr="00122963">
        <w:rPr>
          <w:lang w:val="hr-HR"/>
        </w:rPr>
        <w:t xml:space="preserve"> zrak</w:t>
      </w:r>
      <w:r w:rsidR="00205E9D" w:rsidRPr="00205E9D">
        <w:rPr>
          <w:lang w:val="hr-HR"/>
        </w:rPr>
        <w:t xml:space="preserve"> </w:t>
      </w:r>
      <w:r w:rsidR="00205E9D" w:rsidRPr="00CD5C17">
        <w:rPr>
          <w:lang w:val="hr-HR"/>
        </w:rPr>
        <w:t>u bočicu</w:t>
      </w:r>
      <w:r w:rsidR="00ED390F" w:rsidRPr="00122963">
        <w:rPr>
          <w:lang w:val="hr-HR"/>
        </w:rPr>
        <w:t>.</w:t>
      </w:r>
    </w:p>
    <w:p w14:paraId="565BE89B" w14:textId="77777777" w:rsidR="00ED390F" w:rsidRPr="00582B17" w:rsidRDefault="00ED390F" w:rsidP="00ED390F">
      <w:pPr>
        <w:numPr>
          <w:ilvl w:val="12"/>
          <w:numId w:val="0"/>
        </w:numPr>
        <w:tabs>
          <w:tab w:val="clear" w:pos="567"/>
        </w:tabs>
        <w:spacing w:line="240" w:lineRule="auto"/>
        <w:ind w:right="-2"/>
        <w:rPr>
          <w:lang w:val="hr-HR"/>
        </w:rPr>
        <w:sectPr w:rsidR="00ED390F" w:rsidRPr="00582B17">
          <w:endnotePr>
            <w:numFmt w:val="decimal"/>
          </w:endnotePr>
          <w:type w:val="continuous"/>
          <w:pgSz w:w="11907" w:h="16840" w:code="9"/>
          <w:pgMar w:top="1134" w:right="1418" w:bottom="1134" w:left="1418" w:header="737" w:footer="737" w:gutter="0"/>
          <w:cols w:num="2" w:space="283"/>
          <w:titlePg/>
          <w:docGrid w:linePitch="299"/>
        </w:sectPr>
      </w:pPr>
    </w:p>
    <w:p w14:paraId="1EF764B1" w14:textId="77777777" w:rsidR="00ED390F" w:rsidRPr="00122963" w:rsidRDefault="00ED390F" w:rsidP="00ED390F">
      <w:pPr>
        <w:numPr>
          <w:ilvl w:val="12"/>
          <w:numId w:val="0"/>
        </w:numPr>
        <w:tabs>
          <w:tab w:val="clear" w:pos="567"/>
        </w:tabs>
        <w:spacing w:line="240" w:lineRule="auto"/>
        <w:ind w:right="-2"/>
        <w:rPr>
          <w:lang w:val="hr-HR"/>
        </w:rPr>
      </w:pPr>
    </w:p>
    <w:p w14:paraId="13DEA0BD" w14:textId="77777777" w:rsidR="00ED390F" w:rsidRPr="00122963" w:rsidRDefault="00ED390F" w:rsidP="00ED390F">
      <w:pPr>
        <w:tabs>
          <w:tab w:val="clear" w:pos="567"/>
        </w:tabs>
        <w:autoSpaceDE w:val="0"/>
        <w:autoSpaceDN w:val="0"/>
        <w:adjustRightInd w:val="0"/>
        <w:spacing w:line="240" w:lineRule="auto"/>
        <w:rPr>
          <w:lang w:val="hr-HR"/>
        </w:rPr>
        <w:sectPr w:rsidR="00ED390F" w:rsidRPr="00122963">
          <w:endnotePr>
            <w:numFmt w:val="decimal"/>
          </w:endnotePr>
          <w:type w:val="continuous"/>
          <w:pgSz w:w="11907" w:h="16840" w:code="9"/>
          <w:pgMar w:top="1134" w:right="1418" w:bottom="1134" w:left="1418" w:header="737" w:footer="737" w:gutter="0"/>
          <w:cols w:space="720"/>
          <w:titlePg/>
          <w:docGrid w:linePitch="299"/>
        </w:sectPr>
      </w:pPr>
    </w:p>
    <w:p w14:paraId="5EC91C3E" w14:textId="77777777" w:rsidR="00ED390F" w:rsidRPr="00582B17" w:rsidRDefault="00ED390F" w:rsidP="00ED390F">
      <w:pPr>
        <w:tabs>
          <w:tab w:val="clear" w:pos="567"/>
        </w:tabs>
        <w:autoSpaceDE w:val="0"/>
        <w:autoSpaceDN w:val="0"/>
        <w:adjustRightInd w:val="0"/>
        <w:spacing w:line="240" w:lineRule="auto"/>
        <w:ind w:firstLine="720"/>
        <w:rPr>
          <w:lang w:val="hr-HR"/>
        </w:rPr>
      </w:pPr>
      <w:r w:rsidRPr="00122963">
        <w:rPr>
          <w:noProof/>
          <w:sz w:val="16"/>
          <w:lang w:val="hr-HR"/>
        </w:rPr>
        <w:pict w14:anchorId="20DF2F99">
          <v:shape id="Picture 5" o:spid="_x0000_i102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644D6F75" w14:textId="77777777" w:rsidR="00ED390F" w:rsidRPr="00582B17" w:rsidRDefault="00ED390F" w:rsidP="00ED390F">
      <w:pPr>
        <w:numPr>
          <w:ilvl w:val="12"/>
          <w:numId w:val="0"/>
        </w:numPr>
        <w:tabs>
          <w:tab w:val="clear" w:pos="567"/>
        </w:tabs>
        <w:spacing w:line="240" w:lineRule="auto"/>
        <w:ind w:right="-2"/>
        <w:rPr>
          <w:lang w:val="hr-HR"/>
        </w:rPr>
      </w:pPr>
    </w:p>
    <w:p w14:paraId="09B9BBCA" w14:textId="77777777" w:rsidR="00ED390F" w:rsidRPr="00582B17" w:rsidRDefault="00ED390F" w:rsidP="00ED390F">
      <w:pPr>
        <w:numPr>
          <w:ilvl w:val="12"/>
          <w:numId w:val="0"/>
        </w:numPr>
        <w:tabs>
          <w:tab w:val="clear" w:pos="567"/>
        </w:tabs>
        <w:spacing w:line="240" w:lineRule="auto"/>
        <w:ind w:right="-2"/>
        <w:rPr>
          <w:lang w:val="hr-HR"/>
        </w:rPr>
      </w:pPr>
    </w:p>
    <w:p w14:paraId="3565F785" w14:textId="77777777" w:rsidR="00ED390F" w:rsidRPr="00582B17" w:rsidRDefault="00C3775D" w:rsidP="00BD453A">
      <w:pPr>
        <w:numPr>
          <w:ilvl w:val="0"/>
          <w:numId w:val="32"/>
        </w:numPr>
        <w:tabs>
          <w:tab w:val="clear" w:pos="567"/>
        </w:tabs>
        <w:spacing w:line="240" w:lineRule="auto"/>
        <w:ind w:left="720" w:right="-2"/>
        <w:rPr>
          <w:lang w:val="hr-HR"/>
        </w:rPr>
      </w:pPr>
      <w:r w:rsidRPr="00582B17">
        <w:rPr>
          <w:lang w:val="hr-HR"/>
        </w:rPr>
        <w:t xml:space="preserve">Okrenite bočicu i štrcaljku </w:t>
      </w:r>
      <w:r w:rsidR="00BD453A">
        <w:rPr>
          <w:lang w:val="hr-HR"/>
        </w:rPr>
        <w:t>tako da bočica bude gore</w:t>
      </w:r>
      <w:r w:rsidR="00ED390F" w:rsidRPr="00582B17">
        <w:rPr>
          <w:lang w:val="hr-HR"/>
        </w:rPr>
        <w:t xml:space="preserve">. </w:t>
      </w:r>
      <w:r w:rsidRPr="00582B17">
        <w:rPr>
          <w:lang w:val="hr-HR"/>
        </w:rPr>
        <w:t>Dok se igla nalazi u otopini, povucite klip i u štrcaljku</w:t>
      </w:r>
      <w:r w:rsidR="005A6BBB" w:rsidRPr="00582B17">
        <w:rPr>
          <w:lang w:val="hr-HR"/>
        </w:rPr>
        <w:t xml:space="preserve"> izvucite točnu dozu</w:t>
      </w:r>
      <w:r w:rsidR="00ED390F" w:rsidRPr="00582B17">
        <w:rPr>
          <w:lang w:val="hr-HR"/>
        </w:rPr>
        <w:t>.</w:t>
      </w:r>
    </w:p>
    <w:p w14:paraId="23D57991" w14:textId="77777777" w:rsidR="00ED390F" w:rsidRPr="00582B17" w:rsidRDefault="00ED390F" w:rsidP="00ED390F">
      <w:pPr>
        <w:numPr>
          <w:ilvl w:val="12"/>
          <w:numId w:val="0"/>
        </w:numPr>
        <w:tabs>
          <w:tab w:val="clear" w:pos="567"/>
        </w:tabs>
        <w:spacing w:line="240" w:lineRule="auto"/>
        <w:ind w:right="-2"/>
        <w:rPr>
          <w:i/>
          <w:lang w:val="hr-HR"/>
        </w:rPr>
        <w:sectPr w:rsidR="00ED390F" w:rsidRPr="00582B17">
          <w:endnotePr>
            <w:numFmt w:val="decimal"/>
          </w:endnotePr>
          <w:type w:val="continuous"/>
          <w:pgSz w:w="11907" w:h="16840" w:code="9"/>
          <w:pgMar w:top="1134" w:right="1418" w:bottom="1134" w:left="1418" w:header="737" w:footer="737" w:gutter="0"/>
          <w:cols w:num="2" w:space="283"/>
          <w:titlePg/>
          <w:docGrid w:linePitch="299"/>
        </w:sectPr>
      </w:pPr>
    </w:p>
    <w:p w14:paraId="4FA577C2" w14:textId="77777777" w:rsidR="00ED390F" w:rsidRPr="00122963" w:rsidRDefault="00ED390F" w:rsidP="00582B17">
      <w:pPr>
        <w:numPr>
          <w:ilvl w:val="12"/>
          <w:numId w:val="0"/>
        </w:numPr>
        <w:tabs>
          <w:tab w:val="clear" w:pos="567"/>
        </w:tabs>
        <w:spacing w:line="240" w:lineRule="auto"/>
        <w:ind w:right="-2"/>
        <w:rPr>
          <w:lang w:val="hr-HR"/>
        </w:rPr>
        <w:sectPr w:rsidR="00ED390F" w:rsidRPr="00122963">
          <w:endnotePr>
            <w:numFmt w:val="decimal"/>
          </w:endnotePr>
          <w:type w:val="continuous"/>
          <w:pgSz w:w="11907" w:h="16840" w:code="9"/>
          <w:pgMar w:top="1134" w:right="1418" w:bottom="1134" w:left="1418" w:header="737" w:footer="737" w:gutter="0"/>
          <w:cols w:space="720"/>
          <w:titlePg/>
          <w:docGrid w:linePitch="299"/>
        </w:sectPr>
      </w:pPr>
    </w:p>
    <w:p w14:paraId="19F01D47" w14:textId="77777777" w:rsidR="00ED390F" w:rsidRDefault="00ED390F" w:rsidP="00ED390F">
      <w:pPr>
        <w:tabs>
          <w:tab w:val="clear" w:pos="567"/>
        </w:tabs>
        <w:autoSpaceDE w:val="0"/>
        <w:autoSpaceDN w:val="0"/>
        <w:adjustRightInd w:val="0"/>
        <w:spacing w:line="240" w:lineRule="auto"/>
        <w:ind w:firstLine="720"/>
        <w:rPr>
          <w:noProof/>
          <w:lang w:val="hr-HR"/>
        </w:rPr>
      </w:pPr>
      <w:r w:rsidRPr="00122963">
        <w:rPr>
          <w:noProof/>
          <w:lang w:val="hr-HR"/>
        </w:rPr>
        <w:pict w14:anchorId="2D31B9C1">
          <v:shape id="Picture 18" o:spid="_x0000_i1029" type="#_x0000_t75" style="width:130.25pt;height:110.8pt;visibility:visible"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2B9FF16E" w14:textId="77777777" w:rsidR="00D656C8" w:rsidRPr="00122963" w:rsidRDefault="00D656C8" w:rsidP="00ED390F">
      <w:pPr>
        <w:tabs>
          <w:tab w:val="clear" w:pos="567"/>
        </w:tabs>
        <w:autoSpaceDE w:val="0"/>
        <w:autoSpaceDN w:val="0"/>
        <w:adjustRightInd w:val="0"/>
        <w:spacing w:line="240" w:lineRule="auto"/>
        <w:ind w:firstLine="720"/>
        <w:rPr>
          <w:lang w:val="hr-HR"/>
        </w:rPr>
      </w:pPr>
    </w:p>
    <w:p w14:paraId="31FDCB20" w14:textId="77777777" w:rsidR="00ED390F" w:rsidRDefault="00ED390F" w:rsidP="00ED390F">
      <w:pPr>
        <w:numPr>
          <w:ilvl w:val="12"/>
          <w:numId w:val="0"/>
        </w:numPr>
        <w:tabs>
          <w:tab w:val="clear" w:pos="567"/>
        </w:tabs>
        <w:spacing w:line="240" w:lineRule="auto"/>
        <w:ind w:right="-2"/>
        <w:rPr>
          <w:lang w:val="hr-HR"/>
        </w:rPr>
      </w:pPr>
    </w:p>
    <w:p w14:paraId="70664D02" w14:textId="77777777" w:rsidR="00BD453A" w:rsidRDefault="00BD453A" w:rsidP="00ED390F">
      <w:pPr>
        <w:numPr>
          <w:ilvl w:val="12"/>
          <w:numId w:val="0"/>
        </w:numPr>
        <w:tabs>
          <w:tab w:val="clear" w:pos="567"/>
        </w:tabs>
        <w:spacing w:line="240" w:lineRule="auto"/>
        <w:ind w:right="-2"/>
        <w:rPr>
          <w:lang w:val="hr-HR"/>
        </w:rPr>
      </w:pPr>
    </w:p>
    <w:p w14:paraId="1FA54362" w14:textId="77777777" w:rsidR="00ED390F" w:rsidRPr="00122963" w:rsidRDefault="005A6BBB" w:rsidP="00BD453A">
      <w:pPr>
        <w:numPr>
          <w:ilvl w:val="0"/>
          <w:numId w:val="32"/>
        </w:numPr>
        <w:tabs>
          <w:tab w:val="clear" w:pos="567"/>
        </w:tabs>
        <w:spacing w:line="240" w:lineRule="auto"/>
        <w:ind w:left="720" w:right="-2"/>
        <w:rPr>
          <w:lang w:val="hr-HR"/>
        </w:rPr>
      </w:pPr>
      <w:r w:rsidRPr="00122963">
        <w:rPr>
          <w:lang w:val="hr-HR"/>
        </w:rPr>
        <w:t>Prije nego što izvučete iglu iz bočice</w:t>
      </w:r>
      <w:r w:rsidR="00D656C8">
        <w:rPr>
          <w:lang w:val="hr-HR"/>
        </w:rPr>
        <w:t xml:space="preserve"> provjerite je li izvučen odgovarajući volumen i</w:t>
      </w:r>
      <w:r w:rsidRPr="00122963">
        <w:rPr>
          <w:lang w:val="hr-HR"/>
        </w:rPr>
        <w:t xml:space="preserve"> provjerite ima li u štrcaljki mjehurića zraka</w:t>
      </w:r>
      <w:r w:rsidR="00ED390F" w:rsidRPr="00122963">
        <w:rPr>
          <w:lang w:val="hr-HR"/>
        </w:rPr>
        <w:t>.</w:t>
      </w:r>
      <w:r w:rsidR="00140BEB" w:rsidRPr="00122963">
        <w:rPr>
          <w:lang w:val="hr-HR"/>
        </w:rPr>
        <w:t xml:space="preserve"> U slu</w:t>
      </w:r>
      <w:r w:rsidR="00205E9D" w:rsidRPr="00122963">
        <w:rPr>
          <w:lang w:val="hr-HR"/>
        </w:rPr>
        <w:t xml:space="preserve">čaju da </w:t>
      </w:r>
      <w:r w:rsidR="00057374" w:rsidRPr="00122963">
        <w:rPr>
          <w:lang w:val="hr-HR"/>
        </w:rPr>
        <w:t>u štrcaljki</w:t>
      </w:r>
      <w:r w:rsidR="00057374">
        <w:rPr>
          <w:lang w:val="hr-HR"/>
        </w:rPr>
        <w:t xml:space="preserve"> </w:t>
      </w:r>
      <w:r w:rsidR="00205E9D" w:rsidRPr="00122963">
        <w:rPr>
          <w:lang w:val="hr-HR"/>
        </w:rPr>
        <w:t>opazite mjehuriće</w:t>
      </w:r>
      <w:r w:rsidR="00057374">
        <w:rPr>
          <w:lang w:val="hr-HR"/>
        </w:rPr>
        <w:t>,</w:t>
      </w:r>
      <w:r w:rsidR="00205E9D" w:rsidRPr="00122963">
        <w:rPr>
          <w:lang w:val="hr-HR"/>
        </w:rPr>
        <w:t xml:space="preserve"> </w:t>
      </w:r>
      <w:r w:rsidR="00140BEB" w:rsidRPr="00122963">
        <w:rPr>
          <w:lang w:val="hr-HR"/>
        </w:rPr>
        <w:t>drž</w:t>
      </w:r>
      <w:r w:rsidR="00205E9D">
        <w:rPr>
          <w:lang w:val="hr-HR"/>
        </w:rPr>
        <w:t>eći</w:t>
      </w:r>
      <w:r w:rsidR="00140BEB" w:rsidRPr="00122963">
        <w:rPr>
          <w:lang w:val="hr-HR"/>
        </w:rPr>
        <w:t xml:space="preserve"> štrcaljku tako da je igla usmjerena prema gore lagano lupkajte</w:t>
      </w:r>
      <w:r w:rsidR="00205E9D">
        <w:rPr>
          <w:lang w:val="hr-HR"/>
        </w:rPr>
        <w:t xml:space="preserve"> prstom</w:t>
      </w:r>
      <w:r w:rsidR="00140BEB" w:rsidRPr="00122963">
        <w:rPr>
          <w:lang w:val="hr-HR"/>
        </w:rPr>
        <w:t xml:space="preserve"> postrance po štrcaljki sve dok se mjehurići ne dignu </w:t>
      </w:r>
      <w:r w:rsidR="00BD453A">
        <w:rPr>
          <w:lang w:val="hr-HR"/>
        </w:rPr>
        <w:t>do vrha</w:t>
      </w:r>
      <w:r w:rsidR="00ED390F" w:rsidRPr="00122963">
        <w:rPr>
          <w:lang w:val="hr-HR"/>
        </w:rPr>
        <w:t>.</w:t>
      </w:r>
    </w:p>
    <w:p w14:paraId="2216D19B" w14:textId="77777777" w:rsidR="00ED390F" w:rsidRPr="00122963" w:rsidRDefault="00140BEB" w:rsidP="00630002">
      <w:pPr>
        <w:numPr>
          <w:ilvl w:val="0"/>
          <w:numId w:val="32"/>
        </w:numPr>
        <w:tabs>
          <w:tab w:val="clear" w:pos="567"/>
        </w:tabs>
        <w:spacing w:line="240" w:lineRule="auto"/>
        <w:ind w:left="720" w:right="-2"/>
        <w:rPr>
          <w:lang w:val="hr-HR"/>
        </w:rPr>
      </w:pPr>
      <w:bookmarkStart w:id="113" w:name="_Hlk124934812"/>
      <w:bookmarkStart w:id="114" w:name="_Hlk124934855"/>
      <w:r w:rsidRPr="00122963">
        <w:rPr>
          <w:lang w:val="hr-HR"/>
        </w:rPr>
        <w:t>Kada s</w:t>
      </w:r>
      <w:r w:rsidR="00205E9D">
        <w:rPr>
          <w:lang w:val="hr-HR"/>
        </w:rPr>
        <w:t>u</w:t>
      </w:r>
      <w:r w:rsidRPr="00122963">
        <w:rPr>
          <w:lang w:val="hr-HR"/>
        </w:rPr>
        <w:t xml:space="preserve"> svi mjehurići </w:t>
      </w:r>
      <w:r w:rsidR="00BD453A">
        <w:rPr>
          <w:lang w:val="hr-HR"/>
        </w:rPr>
        <w:t>pri vrhu štrcaljke</w:t>
      </w:r>
      <w:r w:rsidR="00205E9D">
        <w:rPr>
          <w:lang w:val="hr-HR"/>
        </w:rPr>
        <w:t>,</w:t>
      </w:r>
      <w:r w:rsidRPr="00122963">
        <w:rPr>
          <w:lang w:val="hr-HR"/>
        </w:rPr>
        <w:t xml:space="preserve"> </w:t>
      </w:r>
      <w:r w:rsidR="00205E9D">
        <w:rPr>
          <w:lang w:val="hr-HR"/>
        </w:rPr>
        <w:t>lagano</w:t>
      </w:r>
      <w:r w:rsidRPr="00122963">
        <w:rPr>
          <w:lang w:val="hr-HR"/>
        </w:rPr>
        <w:t xml:space="preserve"> potiskujte klip kako biste</w:t>
      </w:r>
      <w:r w:rsidR="00BD453A">
        <w:rPr>
          <w:lang w:val="hr-HR"/>
        </w:rPr>
        <w:t xml:space="preserve"> ih</w:t>
      </w:r>
      <w:r w:rsidRPr="00122963">
        <w:rPr>
          <w:lang w:val="hr-HR"/>
        </w:rPr>
        <w:t xml:space="preserve"> </w:t>
      </w:r>
      <w:bookmarkEnd w:id="114"/>
      <w:r w:rsidRPr="00122963">
        <w:rPr>
          <w:lang w:val="hr-HR"/>
        </w:rPr>
        <w:t>istisnuli iz štrcaljke natrag u bočicu</w:t>
      </w:r>
      <w:bookmarkEnd w:id="113"/>
      <w:r w:rsidR="00ED390F" w:rsidRPr="00122963">
        <w:rPr>
          <w:lang w:val="hr-HR"/>
        </w:rPr>
        <w:t>.</w:t>
      </w:r>
    </w:p>
    <w:p w14:paraId="6073FA54" w14:textId="77777777" w:rsidR="00ED390F" w:rsidRPr="00122963" w:rsidRDefault="00ED390F" w:rsidP="00ED390F">
      <w:pPr>
        <w:numPr>
          <w:ilvl w:val="12"/>
          <w:numId w:val="0"/>
        </w:numPr>
        <w:tabs>
          <w:tab w:val="clear" w:pos="567"/>
        </w:tabs>
        <w:spacing w:line="240" w:lineRule="auto"/>
        <w:ind w:right="-2"/>
        <w:rPr>
          <w:i/>
          <w:lang w:val="hr-HR"/>
        </w:rPr>
        <w:sectPr w:rsidR="00ED390F" w:rsidRPr="00122963">
          <w:endnotePr>
            <w:numFmt w:val="decimal"/>
          </w:endnotePr>
          <w:type w:val="continuous"/>
          <w:pgSz w:w="11907" w:h="16840" w:code="9"/>
          <w:pgMar w:top="1134" w:right="1418" w:bottom="1134" w:left="1418" w:header="737" w:footer="737" w:gutter="0"/>
          <w:cols w:num="2" w:space="283"/>
          <w:titlePg/>
          <w:docGrid w:linePitch="299"/>
        </w:sectPr>
      </w:pPr>
    </w:p>
    <w:p w14:paraId="5C574C3E" w14:textId="77777777" w:rsidR="00EB5F1F" w:rsidRDefault="00140BEB" w:rsidP="00582B17">
      <w:pPr>
        <w:numPr>
          <w:ilvl w:val="0"/>
          <w:numId w:val="32"/>
        </w:numPr>
        <w:tabs>
          <w:tab w:val="clear" w:pos="567"/>
        </w:tabs>
        <w:spacing w:line="240" w:lineRule="auto"/>
        <w:ind w:left="720" w:right="-2"/>
        <w:rPr>
          <w:lang w:val="hr-HR"/>
        </w:rPr>
      </w:pPr>
      <w:r w:rsidRPr="00582B17">
        <w:rPr>
          <w:lang w:val="hr-HR"/>
        </w:rPr>
        <w:t>Kada su mjehurići uklonjeni</w:t>
      </w:r>
      <w:r w:rsidR="00CB7CAE">
        <w:rPr>
          <w:lang w:val="hr-HR"/>
        </w:rPr>
        <w:t xml:space="preserve">, </w:t>
      </w:r>
      <w:r w:rsidR="00D656C8">
        <w:rPr>
          <w:lang w:val="hr-HR"/>
        </w:rPr>
        <w:t xml:space="preserve">ponovno </w:t>
      </w:r>
      <w:r w:rsidRPr="00582B17">
        <w:rPr>
          <w:lang w:val="hr-HR"/>
        </w:rPr>
        <w:t xml:space="preserve">provjerite dozu lijeka u štrcaljki kako biste se uvjerili da ste izvukli točnu količinu. </w:t>
      </w:r>
      <w:r w:rsidR="00EB5F1F" w:rsidRPr="00122963">
        <w:rPr>
          <w:lang w:val="hr-HR"/>
        </w:rPr>
        <w:t xml:space="preserve">Da biste </w:t>
      </w:r>
      <w:r w:rsidR="002C1781" w:rsidRPr="00122963">
        <w:rPr>
          <w:lang w:val="hr-HR"/>
        </w:rPr>
        <w:t>u</w:t>
      </w:r>
      <w:r w:rsidR="00EB5F1F" w:rsidRPr="00122963">
        <w:rPr>
          <w:lang w:val="hr-HR"/>
        </w:rPr>
        <w:t>vukli svu količinu koja je potrebna za pravilnu dozu, možda će Vam biti potrebno</w:t>
      </w:r>
      <w:r w:rsidR="00EB5F1F" w:rsidRPr="00A467AD">
        <w:rPr>
          <w:lang w:val="hr-HR"/>
        </w:rPr>
        <w:t xml:space="preserve"> nekoliko bočica.</w:t>
      </w:r>
    </w:p>
    <w:p w14:paraId="1C14DDA9" w14:textId="77777777" w:rsidR="00140BEB" w:rsidRDefault="00140BEB" w:rsidP="00582B17">
      <w:pPr>
        <w:tabs>
          <w:tab w:val="clear" w:pos="567"/>
        </w:tabs>
        <w:spacing w:line="240" w:lineRule="auto"/>
        <w:ind w:right="-2"/>
        <w:rPr>
          <w:lang w:val="hr-HR"/>
        </w:rPr>
      </w:pPr>
    </w:p>
    <w:p w14:paraId="67886EE3" w14:textId="77777777" w:rsidR="00140BEB" w:rsidRDefault="00140BEB" w:rsidP="00140BEB">
      <w:pPr>
        <w:numPr>
          <w:ilvl w:val="12"/>
          <w:numId w:val="0"/>
        </w:numPr>
        <w:tabs>
          <w:tab w:val="clear" w:pos="567"/>
        </w:tabs>
        <w:spacing w:line="240" w:lineRule="auto"/>
        <w:ind w:right="-2"/>
        <w:rPr>
          <w:u w:val="single"/>
          <w:lang w:val="hr-HR"/>
        </w:rPr>
      </w:pPr>
      <w:r w:rsidRPr="00122963">
        <w:rPr>
          <w:u w:val="single"/>
          <w:lang w:val="hr-HR"/>
        </w:rPr>
        <w:t>3. korak: stavljanje igle za ubrizgavanje na štrcaljku</w:t>
      </w:r>
    </w:p>
    <w:p w14:paraId="7812FA24" w14:textId="77777777" w:rsidR="008357B4" w:rsidRPr="00122963" w:rsidRDefault="008357B4" w:rsidP="00140BEB">
      <w:pPr>
        <w:numPr>
          <w:ilvl w:val="12"/>
          <w:numId w:val="0"/>
        </w:numPr>
        <w:tabs>
          <w:tab w:val="clear" w:pos="567"/>
        </w:tabs>
        <w:spacing w:line="240" w:lineRule="auto"/>
        <w:ind w:right="-2"/>
        <w:rPr>
          <w:u w:val="single"/>
          <w:lang w:val="hr-HR"/>
        </w:rPr>
      </w:pPr>
    </w:p>
    <w:p w14:paraId="0B1324B4" w14:textId="77777777" w:rsidR="00140BEB" w:rsidRPr="00122963" w:rsidRDefault="00004903" w:rsidP="00D71C73">
      <w:pPr>
        <w:numPr>
          <w:ilvl w:val="0"/>
          <w:numId w:val="34"/>
        </w:numPr>
        <w:tabs>
          <w:tab w:val="clear" w:pos="567"/>
        </w:tabs>
        <w:spacing w:line="240" w:lineRule="auto"/>
        <w:ind w:right="-2"/>
        <w:rPr>
          <w:lang w:val="hr-HR"/>
        </w:rPr>
      </w:pPr>
      <w:r>
        <w:rPr>
          <w:lang w:val="hr-HR"/>
        </w:rPr>
        <w:t>Izvucite iglu iz</w:t>
      </w:r>
      <w:r w:rsidR="00140BEB" w:rsidRPr="00122963">
        <w:rPr>
          <w:lang w:val="hr-HR"/>
        </w:rPr>
        <w:t xml:space="preserve"> bočice</w:t>
      </w:r>
      <w:r w:rsidR="00D656C8">
        <w:rPr>
          <w:lang w:val="hr-HR"/>
        </w:rPr>
        <w:t>. Jednom rukom</w:t>
      </w:r>
      <w:r w:rsidR="00140BEB" w:rsidRPr="00122963">
        <w:rPr>
          <w:lang w:val="hr-HR"/>
        </w:rPr>
        <w:t xml:space="preserve"> vratite na iglu zaštitnu kapicu</w:t>
      </w:r>
      <w:r w:rsidR="00D656C8">
        <w:rPr>
          <w:lang w:val="hr-HR"/>
        </w:rPr>
        <w:t xml:space="preserve"> tako što ćete kapicu </w:t>
      </w:r>
      <w:r w:rsidR="00D71C73">
        <w:rPr>
          <w:lang w:val="hr-HR"/>
        </w:rPr>
        <w:t>položiti</w:t>
      </w:r>
      <w:r w:rsidR="00D656C8">
        <w:rPr>
          <w:lang w:val="hr-HR"/>
        </w:rPr>
        <w:t xml:space="preserve"> na ravnu površinu, </w:t>
      </w:r>
      <w:r w:rsidR="00D71C73">
        <w:rPr>
          <w:lang w:val="hr-HR"/>
        </w:rPr>
        <w:t>uvući</w:t>
      </w:r>
      <w:r w:rsidR="00D656C8">
        <w:rPr>
          <w:lang w:val="hr-HR"/>
        </w:rPr>
        <w:t xml:space="preserve"> iglu u kapicu, podi</w:t>
      </w:r>
      <w:r w:rsidR="00D71C73">
        <w:rPr>
          <w:lang w:val="hr-HR"/>
        </w:rPr>
        <w:t xml:space="preserve">ći </w:t>
      </w:r>
      <w:r w:rsidR="00D656C8">
        <w:rPr>
          <w:lang w:val="hr-HR"/>
        </w:rPr>
        <w:t xml:space="preserve">je i </w:t>
      </w:r>
      <w:r w:rsidR="00D71C73">
        <w:rPr>
          <w:lang w:val="hr-HR"/>
        </w:rPr>
        <w:t xml:space="preserve">pritiskom </w:t>
      </w:r>
      <w:r w:rsidR="00276FF2">
        <w:rPr>
          <w:lang w:val="hr-HR"/>
        </w:rPr>
        <w:t>pričvrstiti kapicu na iglu</w:t>
      </w:r>
      <w:r w:rsidR="00D656C8">
        <w:rPr>
          <w:lang w:val="hr-HR"/>
        </w:rPr>
        <w:t xml:space="preserve"> služeći se samo jednom rukom</w:t>
      </w:r>
      <w:r w:rsidR="00140BEB" w:rsidRPr="00122963">
        <w:rPr>
          <w:lang w:val="hr-HR"/>
        </w:rPr>
        <w:t>.</w:t>
      </w:r>
    </w:p>
    <w:p w14:paraId="7873B6F9" w14:textId="77777777" w:rsidR="00140BEB" w:rsidRPr="00122963" w:rsidRDefault="00D656C8" w:rsidP="00CB7CAE">
      <w:pPr>
        <w:numPr>
          <w:ilvl w:val="0"/>
          <w:numId w:val="34"/>
        </w:numPr>
        <w:tabs>
          <w:tab w:val="clear" w:pos="567"/>
        </w:tabs>
        <w:spacing w:line="240" w:lineRule="auto"/>
        <w:ind w:right="-2"/>
        <w:rPr>
          <w:lang w:val="hr-HR"/>
        </w:rPr>
      </w:pPr>
      <w:r>
        <w:rPr>
          <w:lang w:val="hr-HR"/>
        </w:rPr>
        <w:t>Pažljivo u</w:t>
      </w:r>
      <w:r w:rsidR="00004903">
        <w:rPr>
          <w:lang w:val="hr-HR"/>
        </w:rPr>
        <w:t>klonite i</w:t>
      </w:r>
      <w:r w:rsidR="00004903" w:rsidRPr="00742103">
        <w:rPr>
          <w:lang w:val="hr-HR"/>
        </w:rPr>
        <w:t>glu ve</w:t>
      </w:r>
      <w:r w:rsidR="00CB7CAE">
        <w:rPr>
          <w:lang w:val="hr-HR"/>
        </w:rPr>
        <w:t>ćeg</w:t>
      </w:r>
      <w:r w:rsidR="00004903" w:rsidRPr="00742103">
        <w:rPr>
          <w:lang w:val="hr-HR"/>
        </w:rPr>
        <w:t xml:space="preserve"> promjera</w:t>
      </w:r>
      <w:r w:rsidR="00004903">
        <w:rPr>
          <w:lang w:val="hr-HR"/>
        </w:rPr>
        <w:t xml:space="preserve"> sa štrcaljke tako </w:t>
      </w:r>
      <w:r w:rsidR="00CB7CAE">
        <w:rPr>
          <w:lang w:val="hr-HR"/>
        </w:rPr>
        <w:t>što ćete je potisnuti</w:t>
      </w:r>
      <w:r w:rsidR="00057374">
        <w:rPr>
          <w:lang w:val="hr-HR"/>
        </w:rPr>
        <w:t xml:space="preserve"> </w:t>
      </w:r>
      <w:r w:rsidR="00382AF7" w:rsidRPr="00122963">
        <w:rPr>
          <w:lang w:val="hr-HR"/>
        </w:rPr>
        <w:t>prema dolje</w:t>
      </w:r>
      <w:r w:rsidR="00004903">
        <w:rPr>
          <w:lang w:val="hr-HR"/>
        </w:rPr>
        <w:t xml:space="preserve"> i</w:t>
      </w:r>
      <w:r w:rsidR="00382AF7" w:rsidRPr="00122963">
        <w:rPr>
          <w:lang w:val="hr-HR"/>
        </w:rPr>
        <w:t xml:space="preserve"> </w:t>
      </w:r>
      <w:r w:rsidR="00CB7CAE">
        <w:rPr>
          <w:lang w:val="hr-HR"/>
        </w:rPr>
        <w:t>za</w:t>
      </w:r>
      <w:r w:rsidR="00382AF7" w:rsidRPr="00122963">
        <w:rPr>
          <w:lang w:val="hr-HR"/>
        </w:rPr>
        <w:t>kre</w:t>
      </w:r>
      <w:r w:rsidR="00205E9D">
        <w:rPr>
          <w:lang w:val="hr-HR"/>
        </w:rPr>
        <w:t>n</w:t>
      </w:r>
      <w:r w:rsidR="00CB7CAE">
        <w:rPr>
          <w:lang w:val="hr-HR"/>
        </w:rPr>
        <w:t>u</w:t>
      </w:r>
      <w:r w:rsidR="00205E9D">
        <w:rPr>
          <w:lang w:val="hr-HR"/>
        </w:rPr>
        <w:t>t</w:t>
      </w:r>
      <w:r w:rsidR="00CB7CAE">
        <w:rPr>
          <w:lang w:val="hr-HR"/>
        </w:rPr>
        <w:t>i</w:t>
      </w:r>
      <w:r w:rsidR="00205E9D">
        <w:rPr>
          <w:lang w:val="hr-HR"/>
        </w:rPr>
        <w:t xml:space="preserve"> </w:t>
      </w:r>
      <w:r w:rsidR="00382AF7" w:rsidRPr="00122963">
        <w:rPr>
          <w:lang w:val="hr-HR"/>
        </w:rPr>
        <w:t>u smjeru suprotnom od kazaljke</w:t>
      </w:r>
      <w:r w:rsidR="00004903" w:rsidRPr="00122963">
        <w:rPr>
          <w:lang w:val="hr-HR"/>
        </w:rPr>
        <w:t xml:space="preserve"> na</w:t>
      </w:r>
      <w:r w:rsidR="00382AF7" w:rsidRPr="00122963">
        <w:rPr>
          <w:lang w:val="hr-HR"/>
        </w:rPr>
        <w:t xml:space="preserve"> satu.</w:t>
      </w:r>
      <w:r w:rsidR="00382AF7">
        <w:rPr>
          <w:lang w:val="hr-HR"/>
        </w:rPr>
        <w:t xml:space="preserve"> </w:t>
      </w:r>
      <w:r w:rsidR="00382AF7" w:rsidRPr="00122963">
        <w:rPr>
          <w:lang w:val="hr-HR"/>
        </w:rPr>
        <w:t>Iglu sa zaštitnom kapicom bacite u spremnik za oštre predmete.</w:t>
      </w:r>
    </w:p>
    <w:p w14:paraId="0A3F6765" w14:textId="77777777" w:rsidR="00140BEB" w:rsidRPr="00122963" w:rsidRDefault="00382AF7" w:rsidP="00DE2DED">
      <w:pPr>
        <w:numPr>
          <w:ilvl w:val="0"/>
          <w:numId w:val="34"/>
        </w:numPr>
        <w:tabs>
          <w:tab w:val="clear" w:pos="567"/>
        </w:tabs>
        <w:spacing w:line="240" w:lineRule="auto"/>
        <w:ind w:right="-2"/>
        <w:rPr>
          <w:lang w:val="hr-HR"/>
        </w:rPr>
      </w:pPr>
      <w:r w:rsidRPr="00122963">
        <w:rPr>
          <w:lang w:val="hr-HR"/>
        </w:rPr>
        <w:t>Na napunjenu štrcaljku stavite iglu manjeg promjera</w:t>
      </w:r>
      <w:r w:rsidR="00140BEB" w:rsidRPr="00122963">
        <w:rPr>
          <w:lang w:val="hr-HR"/>
        </w:rPr>
        <w:t xml:space="preserve"> (</w:t>
      </w:r>
      <w:r w:rsidRPr="00122963">
        <w:rPr>
          <w:lang w:val="hr-HR"/>
        </w:rPr>
        <w:t>npr</w:t>
      </w:r>
      <w:r w:rsidR="00140BEB" w:rsidRPr="00122963">
        <w:rPr>
          <w:lang w:val="hr-HR"/>
        </w:rPr>
        <w:t xml:space="preserve">. 27 </w:t>
      </w:r>
      <w:r w:rsidRPr="00122963">
        <w:rPr>
          <w:lang w:val="hr-HR"/>
        </w:rPr>
        <w:t>ili</w:t>
      </w:r>
      <w:r w:rsidR="00140BEB" w:rsidRPr="00122963">
        <w:rPr>
          <w:lang w:val="hr-HR"/>
        </w:rPr>
        <w:t xml:space="preserve"> 29G) </w:t>
      </w:r>
      <w:r w:rsidRPr="00122963">
        <w:rPr>
          <w:lang w:val="hr-HR"/>
        </w:rPr>
        <w:t xml:space="preserve">sa zaštitnom kapicom, </w:t>
      </w:r>
      <w:r w:rsidR="00DE2DED">
        <w:rPr>
          <w:lang w:val="hr-HR"/>
        </w:rPr>
        <w:t>pritisnite je na štrcaljku</w:t>
      </w:r>
      <w:r w:rsidRPr="00122963">
        <w:rPr>
          <w:lang w:val="hr-HR"/>
        </w:rPr>
        <w:t xml:space="preserve"> </w:t>
      </w:r>
      <w:r>
        <w:rPr>
          <w:lang w:val="hr-HR"/>
        </w:rPr>
        <w:t>i</w:t>
      </w:r>
      <w:r w:rsidRPr="00122963">
        <w:rPr>
          <w:lang w:val="hr-HR"/>
        </w:rPr>
        <w:t xml:space="preserve"> </w:t>
      </w:r>
      <w:r w:rsidR="00DE2DED">
        <w:rPr>
          <w:lang w:val="hr-HR"/>
        </w:rPr>
        <w:t>pričvrstite za</w:t>
      </w:r>
      <w:r w:rsidRPr="00122963">
        <w:rPr>
          <w:lang w:val="hr-HR"/>
        </w:rPr>
        <w:t>kre</w:t>
      </w:r>
      <w:r w:rsidR="00DE2DED">
        <w:rPr>
          <w:lang w:val="hr-HR"/>
        </w:rPr>
        <w:t>tanjem</w:t>
      </w:r>
      <w:r w:rsidRPr="00122963">
        <w:rPr>
          <w:lang w:val="hr-HR"/>
        </w:rPr>
        <w:t xml:space="preserve"> u smjeru kazaljke na satu</w:t>
      </w:r>
      <w:r w:rsidR="00140BEB" w:rsidRPr="00122963">
        <w:rPr>
          <w:lang w:val="hr-HR"/>
        </w:rPr>
        <w:t xml:space="preserve">. </w:t>
      </w:r>
      <w:r w:rsidR="00DE2DED">
        <w:rPr>
          <w:lang w:val="hr-HR"/>
        </w:rPr>
        <w:t>Povucite</w:t>
      </w:r>
      <w:r w:rsidRPr="00122963">
        <w:rPr>
          <w:lang w:val="hr-HR"/>
        </w:rPr>
        <w:t xml:space="preserve"> kapicu</w:t>
      </w:r>
      <w:r w:rsidR="00DE2DED">
        <w:rPr>
          <w:lang w:val="hr-HR"/>
        </w:rPr>
        <w:t xml:space="preserve"> i uklonite je</w:t>
      </w:r>
      <w:r w:rsidRPr="00122963">
        <w:rPr>
          <w:lang w:val="hr-HR"/>
        </w:rPr>
        <w:t xml:space="preserve"> s igle.</w:t>
      </w:r>
    </w:p>
    <w:p w14:paraId="3D6E47C3" w14:textId="77777777" w:rsidR="00140BEB" w:rsidRPr="00122963" w:rsidRDefault="00004903" w:rsidP="00140BEB">
      <w:pPr>
        <w:numPr>
          <w:ilvl w:val="0"/>
          <w:numId w:val="34"/>
        </w:numPr>
        <w:tabs>
          <w:tab w:val="clear" w:pos="567"/>
        </w:tabs>
        <w:spacing w:line="240" w:lineRule="auto"/>
        <w:ind w:right="-2"/>
        <w:rPr>
          <w:lang w:val="hr-HR"/>
        </w:rPr>
      </w:pPr>
      <w:r w:rsidRPr="00122963">
        <w:rPr>
          <w:lang w:val="hr-HR"/>
        </w:rPr>
        <w:t>Držeći štrcaljku s iglom usmjerenom prema gore, lupkajte prstom po tijelu štrcaljke kako biste uklonili mjehuriće zraka</w:t>
      </w:r>
      <w:r w:rsidR="00140BEB" w:rsidRPr="00122963">
        <w:rPr>
          <w:lang w:val="hr-HR"/>
        </w:rPr>
        <w:t>.</w:t>
      </w:r>
    </w:p>
    <w:p w14:paraId="4AC3D4E9" w14:textId="77777777" w:rsidR="00140BEB" w:rsidRPr="00A467AD" w:rsidRDefault="00140BEB" w:rsidP="00582B17">
      <w:pPr>
        <w:tabs>
          <w:tab w:val="clear" w:pos="567"/>
        </w:tabs>
        <w:spacing w:line="240" w:lineRule="auto"/>
        <w:ind w:right="-2"/>
        <w:rPr>
          <w:lang w:val="hr-HR"/>
        </w:rPr>
      </w:pPr>
    </w:p>
    <w:p w14:paraId="55CBDD03" w14:textId="77777777" w:rsidR="00EB5F1F" w:rsidRPr="00A467AD" w:rsidRDefault="00EB5F1F" w:rsidP="00582B17">
      <w:pPr>
        <w:tabs>
          <w:tab w:val="clear" w:pos="567"/>
        </w:tabs>
        <w:spacing w:line="240" w:lineRule="auto"/>
        <w:ind w:right="-2"/>
        <w:rPr>
          <w:lang w:val="hr-HR"/>
        </w:rPr>
      </w:pPr>
      <w:r w:rsidRPr="00A467AD">
        <w:rPr>
          <w:lang w:val="hr-HR"/>
        </w:rPr>
        <w:t>Vizualno provjerite sadrži li štrcaljka točnu količinu.</w:t>
      </w:r>
    </w:p>
    <w:p w14:paraId="08EAAB4A" w14:textId="77777777" w:rsidR="00382AF7" w:rsidRDefault="00EB5F1F" w:rsidP="00582B17">
      <w:pPr>
        <w:tabs>
          <w:tab w:val="clear" w:pos="567"/>
        </w:tabs>
        <w:spacing w:line="240" w:lineRule="auto"/>
        <w:ind w:right="-2"/>
        <w:rPr>
          <w:lang w:val="hr-HR"/>
        </w:rPr>
      </w:pPr>
      <w:r w:rsidRPr="00A467AD">
        <w:rPr>
          <w:lang w:val="hr-HR"/>
        </w:rPr>
        <w:t>Količina jedne injekcije ne smije prelaziti 1 ml. Ako je potrebna veća količina, potrebno je primijeniti nekoliko injekcija na različita mjesta na tijelu.</w:t>
      </w:r>
    </w:p>
    <w:p w14:paraId="2DB9D847" w14:textId="77777777" w:rsidR="00382AF7" w:rsidRDefault="00382AF7" w:rsidP="00582B17">
      <w:pPr>
        <w:tabs>
          <w:tab w:val="clear" w:pos="567"/>
        </w:tabs>
        <w:spacing w:line="240" w:lineRule="auto"/>
        <w:ind w:right="-2"/>
        <w:rPr>
          <w:lang w:val="hr-HR"/>
        </w:rPr>
      </w:pPr>
      <w:r>
        <w:rPr>
          <w:lang w:val="hr-HR"/>
        </w:rPr>
        <w:t>Sada ste spremni primijeniti točnu dozu.</w:t>
      </w:r>
    </w:p>
    <w:p w14:paraId="4DAADD94" w14:textId="77777777" w:rsidR="00382AF7" w:rsidRDefault="00382AF7" w:rsidP="00582B17">
      <w:pPr>
        <w:tabs>
          <w:tab w:val="clear" w:pos="567"/>
        </w:tabs>
        <w:spacing w:line="240" w:lineRule="auto"/>
        <w:ind w:right="-2"/>
        <w:rPr>
          <w:lang w:val="hr-HR"/>
        </w:rPr>
      </w:pPr>
    </w:p>
    <w:p w14:paraId="2F03630A" w14:textId="77777777" w:rsidR="00382AF7" w:rsidRPr="00582B17" w:rsidRDefault="00382AF7" w:rsidP="00382AF7">
      <w:pPr>
        <w:numPr>
          <w:ilvl w:val="12"/>
          <w:numId w:val="0"/>
        </w:numPr>
        <w:tabs>
          <w:tab w:val="clear" w:pos="567"/>
        </w:tabs>
        <w:spacing w:line="240" w:lineRule="auto"/>
        <w:ind w:right="-2"/>
        <w:rPr>
          <w:rFonts w:eastAsia="Times New Roman"/>
          <w:u w:val="single"/>
          <w:lang w:val="hr-HR" w:eastAsia="en-US"/>
        </w:rPr>
      </w:pPr>
      <w:r w:rsidRPr="00582B17">
        <w:rPr>
          <w:rFonts w:eastAsia="Times New Roman"/>
          <w:u w:val="single"/>
          <w:lang w:val="hr-HR" w:eastAsia="en-US"/>
        </w:rPr>
        <w:t xml:space="preserve">4. korak: </w:t>
      </w:r>
      <w:r w:rsidR="009D1768" w:rsidRPr="00582B17">
        <w:rPr>
          <w:rFonts w:eastAsia="Times New Roman"/>
          <w:u w:val="single"/>
          <w:lang w:val="hr-HR" w:eastAsia="en-US"/>
        </w:rPr>
        <w:t>ubrizgavanje</w:t>
      </w:r>
      <w:r w:rsidRPr="00582B17">
        <w:rPr>
          <w:rFonts w:eastAsia="Times New Roman"/>
          <w:u w:val="single"/>
          <w:lang w:val="hr-HR" w:eastAsia="en-US"/>
        </w:rPr>
        <w:t xml:space="preserve"> Strensiq</w:t>
      </w:r>
      <w:r w:rsidR="009D1768" w:rsidRPr="00582B17">
        <w:rPr>
          <w:rFonts w:eastAsia="Times New Roman"/>
          <w:u w:val="single"/>
          <w:lang w:val="hr-HR" w:eastAsia="en-US"/>
        </w:rPr>
        <w:t>a</w:t>
      </w:r>
    </w:p>
    <w:p w14:paraId="2FFB3C2B" w14:textId="77777777" w:rsidR="00EB5F1F" w:rsidRPr="00A467AD" w:rsidRDefault="00EB5F1F" w:rsidP="00582B17">
      <w:pPr>
        <w:tabs>
          <w:tab w:val="clear" w:pos="567"/>
        </w:tabs>
        <w:spacing w:line="240" w:lineRule="auto"/>
        <w:ind w:right="-2"/>
        <w:rPr>
          <w:lang w:val="hr-HR"/>
        </w:rPr>
      </w:pPr>
      <w:r w:rsidRPr="00A467AD">
        <w:rPr>
          <w:lang w:val="hr-HR"/>
        </w:rPr>
        <w:t xml:space="preserve"> </w:t>
      </w:r>
    </w:p>
    <w:p w14:paraId="544006AD" w14:textId="77777777" w:rsidR="00EB5F1F" w:rsidRPr="00A467AD" w:rsidRDefault="00EB5F1F" w:rsidP="001D4D34">
      <w:pPr>
        <w:numPr>
          <w:ilvl w:val="12"/>
          <w:numId w:val="0"/>
        </w:numPr>
        <w:tabs>
          <w:tab w:val="clear" w:pos="567"/>
        </w:tabs>
        <w:spacing w:line="240" w:lineRule="auto"/>
        <w:ind w:right="-2"/>
        <w:rPr>
          <w:lang w:val="hr-HR"/>
        </w:rPr>
      </w:pPr>
    </w:p>
    <w:p w14:paraId="374CF882" w14:textId="77777777" w:rsidR="00EB5F1F" w:rsidRPr="00A467AD" w:rsidRDefault="00EB5F1F" w:rsidP="001D4D34">
      <w:pPr>
        <w:tabs>
          <w:tab w:val="clear" w:pos="567"/>
        </w:tabs>
        <w:autoSpaceDE w:val="0"/>
        <w:autoSpaceDN w:val="0"/>
        <w:adjustRightInd w:val="0"/>
        <w:spacing w:line="240" w:lineRule="auto"/>
        <w:rPr>
          <w:lang w:val="hr-HR"/>
        </w:rPr>
        <w:sectPr w:rsidR="00EB5F1F" w:rsidRPr="00A467AD" w:rsidSect="00A467AD">
          <w:endnotePr>
            <w:numFmt w:val="decimal"/>
          </w:endnotePr>
          <w:type w:val="continuous"/>
          <w:pgSz w:w="11907" w:h="16840" w:code="9"/>
          <w:pgMar w:top="1134" w:right="1418" w:bottom="1134" w:left="1418" w:header="737" w:footer="737" w:gutter="0"/>
          <w:cols w:space="720"/>
          <w:titlePg/>
          <w:docGrid w:linePitch="299"/>
        </w:sectPr>
      </w:pPr>
    </w:p>
    <w:p w14:paraId="1EE66F04" w14:textId="77777777" w:rsidR="00EB5F1F" w:rsidRPr="00C405AE" w:rsidRDefault="00D266E6" w:rsidP="001D4D34">
      <w:pPr>
        <w:tabs>
          <w:tab w:val="clear" w:pos="567"/>
        </w:tabs>
        <w:autoSpaceDE w:val="0"/>
        <w:autoSpaceDN w:val="0"/>
        <w:adjustRightInd w:val="0"/>
        <w:spacing w:line="240" w:lineRule="auto"/>
        <w:ind w:firstLine="720"/>
        <w:rPr>
          <w:lang w:val="hr-HR"/>
        </w:rPr>
      </w:pPr>
      <w:r w:rsidRPr="00C405AE">
        <w:rPr>
          <w:noProof/>
          <w:bdr w:val="single" w:sz="8" w:space="0" w:color="000000"/>
          <w:lang w:eastAsia="en-GB"/>
        </w:rPr>
        <w:pict w14:anchorId="67AFF6CB">
          <v:shape id="Picture 25" o:spid="_x0000_i1030" type="#_x0000_t75" style="width:122.7pt;height:105.8pt;visibility:visible" o:bordertopcolor="black" o:borderleftcolor="black" o:borderbottomcolor="black" o:borderrightcolor="black" o:allowoverlap="f">
            <v:imagedata r:id="rId20" o:title="" grayscale="t"/>
            <w10:bordertop type="single" width="8"/>
            <w10:borderleft type="single" width="8"/>
            <w10:borderbottom type="single" width="8"/>
            <w10:borderright type="single" width="8"/>
          </v:shape>
        </w:pict>
      </w:r>
    </w:p>
    <w:p w14:paraId="093DB37D" w14:textId="77777777" w:rsidR="00EB5F1F" w:rsidRPr="003A2D63" w:rsidRDefault="00EB5F1F" w:rsidP="001D4D34">
      <w:pPr>
        <w:numPr>
          <w:ilvl w:val="12"/>
          <w:numId w:val="0"/>
        </w:numPr>
        <w:tabs>
          <w:tab w:val="clear" w:pos="567"/>
        </w:tabs>
        <w:spacing w:line="240" w:lineRule="auto"/>
        <w:ind w:right="-2"/>
        <w:rPr>
          <w:noProof/>
          <w:lang w:val="hr-HR"/>
        </w:rPr>
      </w:pPr>
    </w:p>
    <w:p w14:paraId="1F1B7D62" w14:textId="77777777" w:rsidR="00EB5F1F" w:rsidRPr="000365E5" w:rsidRDefault="00EB5F1F" w:rsidP="001D4D34">
      <w:pPr>
        <w:numPr>
          <w:ilvl w:val="12"/>
          <w:numId w:val="0"/>
        </w:numPr>
        <w:tabs>
          <w:tab w:val="clear" w:pos="567"/>
        </w:tabs>
        <w:spacing w:line="240" w:lineRule="auto"/>
        <w:ind w:right="-2"/>
        <w:rPr>
          <w:noProof/>
          <w:lang w:val="hr-HR"/>
        </w:rPr>
      </w:pPr>
    </w:p>
    <w:p w14:paraId="7CA5CA33" w14:textId="77777777" w:rsidR="00EB5F1F" w:rsidRPr="00A467AD" w:rsidRDefault="00EB5F1F" w:rsidP="00582B17">
      <w:pPr>
        <w:keepLines/>
        <w:numPr>
          <w:ilvl w:val="0"/>
          <w:numId w:val="35"/>
        </w:numPr>
        <w:tabs>
          <w:tab w:val="clear" w:pos="567"/>
        </w:tabs>
        <w:spacing w:line="240" w:lineRule="auto"/>
        <w:ind w:left="714" w:hanging="357"/>
        <w:rPr>
          <w:noProof/>
          <w:lang w:val="hr-HR"/>
        </w:rPr>
      </w:pPr>
      <w:r w:rsidRPr="00A467AD">
        <w:rPr>
          <w:noProof/>
          <w:lang w:val="hr-HR"/>
        </w:rPr>
        <w:t>Izaberite mjesto za primjenu injekcije (bedra, trbuh, ruke</w:t>
      </w:r>
      <w:r w:rsidR="009D1768">
        <w:rPr>
          <w:noProof/>
          <w:lang w:val="hr-HR"/>
        </w:rPr>
        <w:t xml:space="preserve"> (</w:t>
      </w:r>
      <w:r w:rsidR="00D266E6">
        <w:rPr>
          <w:noProof/>
          <w:lang w:val="hr-HR"/>
        </w:rPr>
        <w:t>deltoidni mišić)</w:t>
      </w:r>
      <w:r w:rsidRPr="00A467AD">
        <w:rPr>
          <w:noProof/>
          <w:lang w:val="hr-HR"/>
        </w:rPr>
        <w:t>, stražnjicu). Mjesta najpogodnija za davanje injekcije označena su na slici sivom bojom. Liječnik će Vam savjetovati koja su moguća mjesta primjene injekcije.</w:t>
      </w:r>
    </w:p>
    <w:p w14:paraId="7F4B102B" w14:textId="77777777" w:rsidR="00EB5F1F" w:rsidRPr="00A467AD" w:rsidRDefault="00EB5F1F" w:rsidP="001D4D34">
      <w:pPr>
        <w:numPr>
          <w:ilvl w:val="12"/>
          <w:numId w:val="0"/>
        </w:numPr>
        <w:tabs>
          <w:tab w:val="clear" w:pos="567"/>
        </w:tabs>
        <w:spacing w:line="240" w:lineRule="auto"/>
        <w:ind w:right="-2"/>
        <w:rPr>
          <w:noProof/>
          <w:lang w:val="hr-HR"/>
        </w:rPr>
      </w:pPr>
    </w:p>
    <w:p w14:paraId="7DB83562" w14:textId="77777777" w:rsidR="00EB5F1F" w:rsidRPr="00A467AD" w:rsidRDefault="00EB5F1F" w:rsidP="001D4D34">
      <w:pPr>
        <w:numPr>
          <w:ilvl w:val="12"/>
          <w:numId w:val="0"/>
        </w:numPr>
        <w:tabs>
          <w:tab w:val="clear" w:pos="567"/>
        </w:tabs>
        <w:spacing w:line="240" w:lineRule="auto"/>
        <w:ind w:right="-2"/>
        <w:rPr>
          <w:lang w:val="hr-HR"/>
        </w:rPr>
      </w:pPr>
      <w:r w:rsidRPr="00A467AD">
        <w:rPr>
          <w:lang w:val="hr-HR"/>
        </w:rPr>
        <w:t xml:space="preserve">NAPOMENA: Nemojte davati injekciju u dijelove na kojima osjećate kvrge, čvrste čvorove ili bol; </w:t>
      </w:r>
      <w:r w:rsidR="00E76A11" w:rsidRPr="00A467AD">
        <w:rPr>
          <w:lang w:val="hr-HR"/>
        </w:rPr>
        <w:t>obavijestite</w:t>
      </w:r>
      <w:r w:rsidR="003F371D" w:rsidRPr="00A467AD">
        <w:rPr>
          <w:lang w:val="hr-HR"/>
        </w:rPr>
        <w:t xml:space="preserve"> </w:t>
      </w:r>
      <w:r w:rsidR="00E76A11" w:rsidRPr="00A467AD">
        <w:rPr>
          <w:lang w:val="hr-HR"/>
        </w:rPr>
        <w:t xml:space="preserve">svog </w:t>
      </w:r>
      <w:r w:rsidRPr="00A467AD">
        <w:rPr>
          <w:lang w:val="hr-HR"/>
        </w:rPr>
        <w:t>liječnik</w:t>
      </w:r>
      <w:r w:rsidR="00E76A11" w:rsidRPr="00A467AD">
        <w:rPr>
          <w:lang w:val="hr-HR"/>
        </w:rPr>
        <w:t>a</w:t>
      </w:r>
      <w:r w:rsidRPr="00A467AD">
        <w:rPr>
          <w:lang w:val="hr-HR"/>
        </w:rPr>
        <w:t xml:space="preserve"> o svemu što opazite.</w:t>
      </w:r>
    </w:p>
    <w:p w14:paraId="1EE4E2DF" w14:textId="77777777" w:rsidR="00EB5F1F" w:rsidRDefault="00EB5F1F" w:rsidP="001D4D34">
      <w:pPr>
        <w:numPr>
          <w:ilvl w:val="12"/>
          <w:numId w:val="0"/>
        </w:numPr>
        <w:tabs>
          <w:tab w:val="clear" w:pos="567"/>
        </w:tabs>
        <w:spacing w:line="240" w:lineRule="auto"/>
        <w:ind w:right="-2"/>
        <w:rPr>
          <w:iCs/>
          <w:lang w:val="hr-HR"/>
        </w:rPr>
      </w:pPr>
    </w:p>
    <w:p w14:paraId="4DE038A3" w14:textId="77777777" w:rsidR="00795DD9" w:rsidRPr="00582B17" w:rsidRDefault="00795DD9" w:rsidP="001D4D34">
      <w:pPr>
        <w:numPr>
          <w:ilvl w:val="12"/>
          <w:numId w:val="0"/>
        </w:numPr>
        <w:tabs>
          <w:tab w:val="clear" w:pos="567"/>
        </w:tabs>
        <w:spacing w:line="240" w:lineRule="auto"/>
        <w:ind w:right="-2"/>
        <w:rPr>
          <w:iCs/>
          <w:lang w:val="hr-HR"/>
        </w:rPr>
        <w:sectPr w:rsidR="00795DD9" w:rsidRPr="00582B17" w:rsidSect="00A467AD">
          <w:endnotePr>
            <w:numFmt w:val="decimal"/>
          </w:endnotePr>
          <w:type w:val="continuous"/>
          <w:pgSz w:w="11907" w:h="16840" w:code="9"/>
          <w:pgMar w:top="1134" w:right="1418" w:bottom="1134" w:left="1418" w:header="737" w:footer="737" w:gutter="0"/>
          <w:cols w:num="2" w:space="283"/>
          <w:titlePg/>
          <w:docGrid w:linePitch="299"/>
        </w:sectPr>
      </w:pPr>
    </w:p>
    <w:p w14:paraId="2DE9A4D3" w14:textId="77777777" w:rsidR="009D1768" w:rsidRPr="00582B17" w:rsidRDefault="009D1768" w:rsidP="001D4D34">
      <w:pPr>
        <w:numPr>
          <w:ilvl w:val="12"/>
          <w:numId w:val="0"/>
        </w:numPr>
        <w:tabs>
          <w:tab w:val="clear" w:pos="567"/>
        </w:tabs>
        <w:spacing w:line="240" w:lineRule="auto"/>
        <w:ind w:right="-2"/>
        <w:rPr>
          <w:iCs/>
          <w:lang w:val="hr-HR"/>
        </w:rPr>
      </w:pPr>
    </w:p>
    <w:p w14:paraId="776503CC" w14:textId="77777777" w:rsidR="00EB5F1F" w:rsidRPr="00A467AD" w:rsidRDefault="00EB5F1F" w:rsidP="001D4D34">
      <w:pPr>
        <w:numPr>
          <w:ilvl w:val="12"/>
          <w:numId w:val="0"/>
        </w:numPr>
        <w:tabs>
          <w:tab w:val="clear" w:pos="567"/>
        </w:tabs>
        <w:spacing w:line="240" w:lineRule="auto"/>
        <w:ind w:right="-2"/>
        <w:rPr>
          <w:noProof/>
          <w:lang w:val="hr-HR"/>
        </w:rPr>
        <w:sectPr w:rsidR="00EB5F1F" w:rsidRPr="00A467AD" w:rsidSect="00A467AD">
          <w:endnotePr>
            <w:numFmt w:val="decimal"/>
          </w:endnotePr>
          <w:type w:val="continuous"/>
          <w:pgSz w:w="11907" w:h="16840" w:code="9"/>
          <w:pgMar w:top="1134" w:right="1418" w:bottom="1134" w:left="1418" w:header="737" w:footer="737" w:gutter="0"/>
          <w:cols w:num="2" w:space="720"/>
          <w:titlePg/>
          <w:docGrid w:linePitch="299"/>
        </w:sectPr>
      </w:pPr>
    </w:p>
    <w:p w14:paraId="794F9E72" w14:textId="77777777" w:rsidR="00EB5F1F" w:rsidRPr="00C405AE" w:rsidRDefault="000C1C53" w:rsidP="001D4D34">
      <w:pPr>
        <w:numPr>
          <w:ilvl w:val="12"/>
          <w:numId w:val="0"/>
        </w:numPr>
        <w:tabs>
          <w:tab w:val="clear" w:pos="567"/>
        </w:tabs>
        <w:spacing w:line="240" w:lineRule="auto"/>
        <w:ind w:right="-2" w:firstLine="720"/>
        <w:rPr>
          <w:lang w:val="hr-HR"/>
        </w:rPr>
      </w:pPr>
      <w:r w:rsidRPr="00C405AE">
        <w:rPr>
          <w:noProof/>
          <w:bdr w:val="single" w:sz="8" w:space="0" w:color="000000"/>
          <w:lang w:eastAsia="en-GB"/>
        </w:rPr>
        <w:pict w14:anchorId="649BAB7D">
          <v:shape id="Picture 24" o:spid="_x0000_i1031" type="#_x0000_t75" style="width:128.35pt;height:109.5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7E7E66A2" w14:textId="77777777" w:rsidR="00EB5F1F" w:rsidRPr="000365E5" w:rsidRDefault="00EB5F1F" w:rsidP="00582B17">
      <w:pPr>
        <w:numPr>
          <w:ilvl w:val="0"/>
          <w:numId w:val="35"/>
        </w:numPr>
        <w:tabs>
          <w:tab w:val="clear" w:pos="567"/>
        </w:tabs>
        <w:spacing w:line="240" w:lineRule="auto"/>
        <w:ind w:right="-2"/>
        <w:rPr>
          <w:noProof/>
          <w:lang w:val="hr-HR"/>
        </w:rPr>
        <w:sectPr w:rsidR="00EB5F1F" w:rsidRPr="000365E5" w:rsidSect="00A467AD">
          <w:endnotePr>
            <w:numFmt w:val="decimal"/>
          </w:endnotePr>
          <w:type w:val="continuous"/>
          <w:pgSz w:w="11907" w:h="16840" w:code="9"/>
          <w:pgMar w:top="1134" w:right="1418" w:bottom="1134" w:left="1418" w:header="737" w:footer="737" w:gutter="0"/>
          <w:cols w:num="2" w:space="285"/>
          <w:titlePg/>
          <w:docGrid w:linePitch="299"/>
        </w:sectPr>
      </w:pPr>
      <w:r w:rsidRPr="003A2D63">
        <w:rPr>
          <w:noProof/>
          <w:lang w:val="hr-HR"/>
        </w:rPr>
        <w:t>Palcem i kažiprstom nježno uhvatite kožu na mjestu izabrano</w:t>
      </w:r>
      <w:r w:rsidRPr="000365E5">
        <w:rPr>
          <w:noProof/>
          <w:lang w:val="hr-HR"/>
        </w:rPr>
        <w:t>m za davanje injekcije.</w:t>
      </w:r>
    </w:p>
    <w:p w14:paraId="5234525B" w14:textId="77777777" w:rsidR="009D1768" w:rsidRPr="00582B17" w:rsidRDefault="009D1768" w:rsidP="009D1768">
      <w:pPr>
        <w:numPr>
          <w:ilvl w:val="12"/>
          <w:numId w:val="35"/>
        </w:numPr>
        <w:tabs>
          <w:tab w:val="clear" w:pos="567"/>
        </w:tabs>
        <w:spacing w:line="240" w:lineRule="auto"/>
        <w:ind w:right="-2"/>
        <w:rPr>
          <w:lang w:val="hr-HR"/>
        </w:rPr>
      </w:pPr>
    </w:p>
    <w:p w14:paraId="3C48507D" w14:textId="77777777" w:rsidR="009D1768" w:rsidRPr="00582B17" w:rsidRDefault="009D1768" w:rsidP="009D1768">
      <w:pPr>
        <w:numPr>
          <w:ilvl w:val="12"/>
          <w:numId w:val="35"/>
        </w:numPr>
        <w:tabs>
          <w:tab w:val="clear" w:pos="567"/>
        </w:tabs>
        <w:spacing w:line="240" w:lineRule="auto"/>
        <w:ind w:right="-2"/>
        <w:rPr>
          <w:lang w:val="hr-HR"/>
        </w:rPr>
      </w:pPr>
    </w:p>
    <w:p w14:paraId="3D44A6AC" w14:textId="77777777" w:rsidR="009D1768" w:rsidRPr="00582B17" w:rsidRDefault="009D1768" w:rsidP="009D1768">
      <w:pPr>
        <w:pStyle w:val="Pa1"/>
        <w:numPr>
          <w:ilvl w:val="0"/>
          <w:numId w:val="35"/>
        </w:numPr>
        <w:rPr>
          <w:rFonts w:ascii="Times New Roman" w:hAnsi="Times New Roman"/>
          <w:sz w:val="22"/>
          <w:szCs w:val="22"/>
        </w:rPr>
        <w:sectPr w:rsidR="009D1768" w:rsidRPr="00582B17">
          <w:endnotePr>
            <w:numFmt w:val="decimal"/>
          </w:endnotePr>
          <w:type w:val="continuous"/>
          <w:pgSz w:w="11907" w:h="16840" w:code="9"/>
          <w:pgMar w:top="1134" w:right="1418" w:bottom="1134" w:left="1418" w:header="737" w:footer="737" w:gutter="0"/>
          <w:cols w:space="720"/>
          <w:titlePg/>
          <w:docGrid w:linePitch="299"/>
        </w:sectPr>
      </w:pPr>
    </w:p>
    <w:p w14:paraId="0DBAF778" w14:textId="77777777" w:rsidR="00EB5F1F" w:rsidRPr="00A467AD" w:rsidRDefault="00E67B2F" w:rsidP="00582B17">
      <w:pPr>
        <w:pStyle w:val="Pa1"/>
        <w:spacing w:line="240" w:lineRule="auto"/>
        <w:ind w:left="709"/>
        <w:rPr>
          <w:rFonts w:ascii="Times New Roman" w:hAnsi="Times New Roman" w:cs="Times New Roman"/>
          <w:sz w:val="22"/>
          <w:szCs w:val="22"/>
        </w:rPr>
      </w:pPr>
      <w:r w:rsidRPr="00A467AD">
        <w:rPr>
          <w:rFonts w:ascii="Times New Roman" w:hAnsi="Times New Roman" w:cs="Times New Roman"/>
          <w:noProof/>
          <w:sz w:val="22"/>
          <w:szCs w:val="22"/>
          <w:bdr w:val="single" w:sz="8" w:space="0" w:color="000000"/>
          <w:lang w:val="en-GB" w:eastAsia="en-GB"/>
        </w:rPr>
        <w:pict w14:anchorId="430EC58F">
          <v:shape id="Picture 15" o:spid="_x0000_i1032" type="#_x0000_t75" style="width:128.35pt;height:112.7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00EB5F1F" w:rsidRPr="00A467AD">
        <w:rPr>
          <w:rFonts w:ascii="Times New Roman" w:hAnsi="Times New Roman" w:cs="Times New Roman"/>
          <w:sz w:val="22"/>
          <w:szCs w:val="22"/>
        </w:rPr>
        <w:t xml:space="preserve"> </w:t>
      </w:r>
    </w:p>
    <w:p w14:paraId="58B4680C" w14:textId="77777777" w:rsidR="00EB5F1F" w:rsidRPr="00C405AE" w:rsidRDefault="00EB5F1F" w:rsidP="00582B17">
      <w:pPr>
        <w:numPr>
          <w:ilvl w:val="0"/>
          <w:numId w:val="38"/>
        </w:numPr>
        <w:tabs>
          <w:tab w:val="clear" w:pos="567"/>
        </w:tabs>
        <w:spacing w:line="240" w:lineRule="auto"/>
        <w:ind w:right="-2"/>
        <w:rPr>
          <w:noProof/>
          <w:lang w:val="hr-HR"/>
        </w:rPr>
      </w:pPr>
      <w:r w:rsidRPr="00C405AE">
        <w:rPr>
          <w:noProof/>
          <w:lang w:val="hr-HR"/>
        </w:rPr>
        <w:t>Držeći štrcaljku poput olovke ili strelice, uvedite iglu u podignutu kožu tako da u odnosu na površinu kože zatvara kut između 45º i 90º.</w:t>
      </w:r>
    </w:p>
    <w:p w14:paraId="1C0869B5" w14:textId="77777777" w:rsidR="009D1768" w:rsidRDefault="009D1768" w:rsidP="001D4D34">
      <w:pPr>
        <w:numPr>
          <w:ilvl w:val="12"/>
          <w:numId w:val="0"/>
        </w:numPr>
        <w:tabs>
          <w:tab w:val="clear" w:pos="567"/>
        </w:tabs>
        <w:spacing w:line="240" w:lineRule="auto"/>
        <w:ind w:right="-2"/>
        <w:rPr>
          <w:noProof/>
          <w:lang w:val="hr-HR"/>
        </w:rPr>
      </w:pPr>
    </w:p>
    <w:p w14:paraId="09CBF3F6" w14:textId="77777777" w:rsidR="00EB5F1F" w:rsidRPr="00A467AD" w:rsidRDefault="00EB5F1F" w:rsidP="00582B17">
      <w:pPr>
        <w:tabs>
          <w:tab w:val="clear" w:pos="567"/>
        </w:tabs>
        <w:spacing w:line="240" w:lineRule="auto"/>
        <w:ind w:right="-2"/>
        <w:rPr>
          <w:noProof/>
          <w:lang w:val="hr-HR"/>
        </w:rPr>
        <w:sectPr w:rsidR="00EB5F1F" w:rsidRPr="00A467AD" w:rsidSect="00A467AD">
          <w:endnotePr>
            <w:numFmt w:val="decimal"/>
          </w:endnotePr>
          <w:type w:val="continuous"/>
          <w:pgSz w:w="11907" w:h="16840" w:code="9"/>
          <w:pgMar w:top="1134" w:right="1418" w:bottom="1134" w:left="1418" w:header="737" w:footer="737" w:gutter="0"/>
          <w:cols w:num="2" w:space="283"/>
          <w:titlePg/>
          <w:docGrid w:linePitch="299"/>
        </w:sectPr>
      </w:pPr>
      <w:r w:rsidRPr="000365E5">
        <w:rPr>
          <w:noProof/>
          <w:lang w:val="hr-HR"/>
        </w:rPr>
        <w:t xml:space="preserve">U bolesnika koji imaju malo potkožnog masnog tkiva ili tanku kožu, može biti pogodniji </w:t>
      </w:r>
      <w:r w:rsidRPr="00A467AD">
        <w:rPr>
          <w:noProof/>
          <w:lang w:val="hr-HR"/>
        </w:rPr>
        <w:t>kut od</w:t>
      </w:r>
      <w:r w:rsidR="00D266E6">
        <w:rPr>
          <w:noProof/>
          <w:lang w:val="hr-HR"/>
        </w:rPr>
        <w:t> </w:t>
      </w:r>
      <w:r w:rsidRPr="00A467AD">
        <w:rPr>
          <w:noProof/>
          <w:lang w:val="hr-HR"/>
        </w:rPr>
        <w:t>45º.</w:t>
      </w:r>
    </w:p>
    <w:p w14:paraId="705AE879" w14:textId="77777777" w:rsidR="009D1768" w:rsidRPr="00582B17" w:rsidRDefault="009D1768" w:rsidP="009D1768">
      <w:pPr>
        <w:numPr>
          <w:ilvl w:val="12"/>
          <w:numId w:val="0"/>
        </w:numPr>
        <w:tabs>
          <w:tab w:val="clear" w:pos="567"/>
        </w:tabs>
        <w:spacing w:line="240" w:lineRule="auto"/>
        <w:ind w:right="-2"/>
        <w:rPr>
          <w:rFonts w:eastAsia="Times New Roman"/>
          <w:lang w:val="hr-HR" w:eastAsia="en-US"/>
        </w:rPr>
      </w:pPr>
    </w:p>
    <w:p w14:paraId="6A956E6E" w14:textId="77777777" w:rsidR="009D1768" w:rsidRPr="00582B17" w:rsidRDefault="009D1768" w:rsidP="009D1768">
      <w:pPr>
        <w:numPr>
          <w:ilvl w:val="12"/>
          <w:numId w:val="0"/>
        </w:numPr>
        <w:tabs>
          <w:tab w:val="clear" w:pos="567"/>
        </w:tabs>
        <w:spacing w:line="240" w:lineRule="auto"/>
        <w:ind w:right="-2"/>
        <w:rPr>
          <w:rFonts w:eastAsia="Times New Roman"/>
          <w:lang w:val="hr-HR" w:eastAsia="en-US"/>
        </w:rPr>
      </w:pPr>
    </w:p>
    <w:p w14:paraId="01BA5133" w14:textId="77777777" w:rsidR="009D1768" w:rsidRPr="00582B17" w:rsidRDefault="009D1768" w:rsidP="009D1768">
      <w:pPr>
        <w:numPr>
          <w:ilvl w:val="12"/>
          <w:numId w:val="0"/>
        </w:numPr>
        <w:tabs>
          <w:tab w:val="clear" w:pos="567"/>
        </w:tabs>
        <w:spacing w:line="240" w:lineRule="auto"/>
        <w:ind w:right="-2" w:firstLine="720"/>
        <w:rPr>
          <w:rFonts w:eastAsia="Times New Roman"/>
          <w:lang w:val="hr-HR" w:eastAsia="en-US"/>
        </w:rPr>
        <w:sectPr w:rsidR="009D1768" w:rsidRPr="00582B17">
          <w:endnotePr>
            <w:numFmt w:val="decimal"/>
          </w:endnotePr>
          <w:type w:val="continuous"/>
          <w:pgSz w:w="11907" w:h="16840" w:code="9"/>
          <w:pgMar w:top="1134" w:right="1418" w:bottom="1134" w:left="1418" w:header="737" w:footer="737" w:gutter="0"/>
          <w:cols w:space="720"/>
          <w:titlePg/>
          <w:docGrid w:linePitch="299"/>
        </w:sectPr>
      </w:pPr>
    </w:p>
    <w:p w14:paraId="63C9BFD5" w14:textId="77777777" w:rsidR="00EB5F1F" w:rsidRPr="00C405AE" w:rsidRDefault="000C1C53" w:rsidP="001D4D34">
      <w:pPr>
        <w:numPr>
          <w:ilvl w:val="12"/>
          <w:numId w:val="0"/>
        </w:numPr>
        <w:tabs>
          <w:tab w:val="clear" w:pos="567"/>
        </w:tabs>
        <w:spacing w:line="240" w:lineRule="auto"/>
        <w:ind w:right="-2" w:firstLine="720"/>
        <w:rPr>
          <w:lang w:val="hr-HR"/>
        </w:rPr>
      </w:pPr>
      <w:r w:rsidRPr="00C405AE">
        <w:rPr>
          <w:noProof/>
          <w:bdr w:val="single" w:sz="8" w:space="0" w:color="000000"/>
          <w:lang w:eastAsia="en-GB"/>
        </w:rPr>
        <w:pict w14:anchorId="28BDCF0D">
          <v:shape id="Picture 9" o:spid="_x0000_i1033" type="#_x0000_t75" style="width:128.35pt;height:111.4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sidR="00EB5F1F" w:rsidRPr="00C405AE">
        <w:rPr>
          <w:lang w:val="hr-HR"/>
        </w:rPr>
        <w:t xml:space="preserve"> </w:t>
      </w:r>
    </w:p>
    <w:p w14:paraId="4DD131F6" w14:textId="77777777" w:rsidR="00EB5F1F" w:rsidRPr="000365E5" w:rsidRDefault="00EB5F1F" w:rsidP="00582B17">
      <w:pPr>
        <w:numPr>
          <w:ilvl w:val="12"/>
          <w:numId w:val="0"/>
        </w:numPr>
        <w:tabs>
          <w:tab w:val="clear" w:pos="567"/>
        </w:tabs>
        <w:spacing w:line="240" w:lineRule="auto"/>
        <w:rPr>
          <w:noProof/>
          <w:lang w:val="hr-HR"/>
        </w:rPr>
      </w:pPr>
    </w:p>
    <w:p w14:paraId="6D768434" w14:textId="77777777" w:rsidR="00EB5F1F" w:rsidRPr="00A467AD" w:rsidRDefault="00EB5F1F" w:rsidP="00582B17">
      <w:pPr>
        <w:numPr>
          <w:ilvl w:val="0"/>
          <w:numId w:val="39"/>
        </w:numPr>
        <w:tabs>
          <w:tab w:val="clear" w:pos="567"/>
        </w:tabs>
        <w:spacing w:line="240" w:lineRule="auto"/>
        <w:ind w:right="-2"/>
        <w:rPr>
          <w:noProof/>
          <w:lang w:val="hr-HR"/>
        </w:rPr>
      </w:pPr>
      <w:r w:rsidRPr="00A467AD">
        <w:rPr>
          <w:noProof/>
          <w:lang w:val="hr-HR"/>
        </w:rPr>
        <w:t xml:space="preserve">Nastavite držati kožu i </w:t>
      </w:r>
      <w:r w:rsidR="00585A3F">
        <w:rPr>
          <w:noProof/>
          <w:lang w:val="hr-HR"/>
        </w:rPr>
        <w:t>polako i ravnomjerno</w:t>
      </w:r>
      <w:r w:rsidR="00585A3F" w:rsidRPr="00A467AD">
        <w:rPr>
          <w:noProof/>
          <w:lang w:val="hr-HR"/>
        </w:rPr>
        <w:t xml:space="preserve"> </w:t>
      </w:r>
      <w:r w:rsidR="00585A3F">
        <w:rPr>
          <w:noProof/>
          <w:lang w:val="hr-HR"/>
        </w:rPr>
        <w:t>potiskujte</w:t>
      </w:r>
      <w:r w:rsidR="00585A3F" w:rsidRPr="00A467AD">
        <w:rPr>
          <w:noProof/>
          <w:lang w:val="hr-HR"/>
        </w:rPr>
        <w:t xml:space="preserve"> </w:t>
      </w:r>
      <w:r w:rsidRPr="00A467AD">
        <w:rPr>
          <w:noProof/>
          <w:lang w:val="hr-HR"/>
        </w:rPr>
        <w:t>klip</w:t>
      </w:r>
      <w:r w:rsidR="0091726F">
        <w:rPr>
          <w:noProof/>
          <w:lang w:val="hr-HR"/>
        </w:rPr>
        <w:t xml:space="preserve"> štrcaljke</w:t>
      </w:r>
      <w:r w:rsidRPr="00A467AD">
        <w:rPr>
          <w:noProof/>
          <w:lang w:val="hr-HR"/>
        </w:rPr>
        <w:t xml:space="preserve"> </w:t>
      </w:r>
      <w:r w:rsidR="00585A3F">
        <w:rPr>
          <w:noProof/>
          <w:lang w:val="hr-HR"/>
        </w:rPr>
        <w:t>da</w:t>
      </w:r>
      <w:r w:rsidRPr="00A467AD">
        <w:rPr>
          <w:noProof/>
          <w:lang w:val="hr-HR"/>
        </w:rPr>
        <w:t xml:space="preserve"> bi</w:t>
      </w:r>
      <w:r w:rsidR="00585A3F">
        <w:rPr>
          <w:noProof/>
          <w:lang w:val="hr-HR"/>
        </w:rPr>
        <w:t xml:space="preserve">ste </w:t>
      </w:r>
      <w:r w:rsidRPr="00A467AD">
        <w:rPr>
          <w:noProof/>
          <w:lang w:val="hr-HR"/>
        </w:rPr>
        <w:t xml:space="preserve">ubrizgali </w:t>
      </w:r>
      <w:r w:rsidR="00585A3F">
        <w:rPr>
          <w:noProof/>
          <w:lang w:val="hr-HR"/>
        </w:rPr>
        <w:t xml:space="preserve">sav </w:t>
      </w:r>
      <w:r w:rsidRPr="00A467AD">
        <w:rPr>
          <w:noProof/>
          <w:lang w:val="hr-HR"/>
        </w:rPr>
        <w:t>lijek.</w:t>
      </w:r>
    </w:p>
    <w:p w14:paraId="76BAB6EC" w14:textId="77777777" w:rsidR="00EB5F1F" w:rsidRPr="00A467AD" w:rsidRDefault="00EB5F1F" w:rsidP="00582B17">
      <w:pPr>
        <w:numPr>
          <w:ilvl w:val="0"/>
          <w:numId w:val="39"/>
        </w:numPr>
        <w:tabs>
          <w:tab w:val="clear" w:pos="567"/>
        </w:tabs>
        <w:spacing w:line="240" w:lineRule="auto"/>
        <w:ind w:right="-2"/>
        <w:rPr>
          <w:noProof/>
          <w:lang w:val="hr-HR"/>
        </w:rPr>
      </w:pPr>
      <w:r w:rsidRPr="00A467AD">
        <w:rPr>
          <w:noProof/>
          <w:lang w:val="hr-HR"/>
        </w:rPr>
        <w:t>Izvadite iglu, opustite kožni nabor i blagim pritiskom držite komad vate ili gaze na mjestu uboda nekoliko sekunda.</w:t>
      </w:r>
    </w:p>
    <w:p w14:paraId="74087BA2" w14:textId="77777777" w:rsidR="00E67B2F" w:rsidRDefault="00EB5F1F" w:rsidP="001D4D34">
      <w:pPr>
        <w:numPr>
          <w:ilvl w:val="12"/>
          <w:numId w:val="0"/>
        </w:numPr>
        <w:tabs>
          <w:tab w:val="clear" w:pos="567"/>
        </w:tabs>
        <w:spacing w:line="240" w:lineRule="auto"/>
        <w:ind w:right="-2"/>
        <w:rPr>
          <w:noProof/>
          <w:lang w:val="hr-HR"/>
        </w:rPr>
      </w:pPr>
      <w:r w:rsidRPr="00A467AD">
        <w:rPr>
          <w:noProof/>
          <w:lang w:val="hr-HR"/>
        </w:rPr>
        <w:t>To će pomoći u zatvaranju uboda i spriječiti curenje.</w:t>
      </w:r>
      <w:r w:rsidR="00D266E6">
        <w:rPr>
          <w:noProof/>
          <w:lang w:val="hr-HR"/>
        </w:rPr>
        <w:t xml:space="preserve"> </w:t>
      </w:r>
      <w:r w:rsidRPr="00A467AD">
        <w:rPr>
          <w:noProof/>
          <w:lang w:val="hr-HR"/>
        </w:rPr>
        <w:t xml:space="preserve">Nakon davanja injekcije nemojte trljati mjesto primjene injekcije. </w:t>
      </w:r>
    </w:p>
    <w:p w14:paraId="047BF875" w14:textId="77777777" w:rsidR="00177443" w:rsidRPr="00582B17" w:rsidRDefault="00177443" w:rsidP="00177443">
      <w:pPr>
        <w:numPr>
          <w:ilvl w:val="12"/>
          <w:numId w:val="0"/>
        </w:numPr>
        <w:tabs>
          <w:tab w:val="clear" w:pos="567"/>
        </w:tabs>
        <w:spacing w:line="240" w:lineRule="auto"/>
        <w:ind w:right="-2"/>
        <w:rPr>
          <w:lang w:val="hr-HR"/>
        </w:rPr>
      </w:pPr>
    </w:p>
    <w:p w14:paraId="22F744B2" w14:textId="77777777" w:rsidR="00177443" w:rsidRPr="00582B17" w:rsidRDefault="00177443" w:rsidP="00177443">
      <w:pPr>
        <w:numPr>
          <w:ilvl w:val="12"/>
          <w:numId w:val="0"/>
        </w:numPr>
        <w:tabs>
          <w:tab w:val="clear" w:pos="567"/>
        </w:tabs>
        <w:spacing w:line="240" w:lineRule="auto"/>
        <w:ind w:right="-2"/>
        <w:rPr>
          <w:lang w:val="hr-HR"/>
        </w:rPr>
        <w:sectPr w:rsidR="00177443" w:rsidRPr="00582B17">
          <w:endnotePr>
            <w:numFmt w:val="decimal"/>
          </w:endnotePr>
          <w:type w:val="continuous"/>
          <w:pgSz w:w="11907" w:h="16840" w:code="9"/>
          <w:pgMar w:top="1134" w:right="1418" w:bottom="1134" w:left="1418" w:header="737" w:footer="737" w:gutter="0"/>
          <w:cols w:num="2" w:space="283"/>
          <w:titlePg/>
          <w:docGrid w:linePitch="299"/>
        </w:sectPr>
      </w:pPr>
    </w:p>
    <w:p w14:paraId="0313303E" w14:textId="77777777" w:rsidR="00177443" w:rsidRDefault="00177443" w:rsidP="00585A3F">
      <w:pPr>
        <w:numPr>
          <w:ilvl w:val="12"/>
          <w:numId w:val="0"/>
        </w:numPr>
        <w:tabs>
          <w:tab w:val="clear" w:pos="567"/>
        </w:tabs>
        <w:spacing w:line="240" w:lineRule="auto"/>
        <w:ind w:right="-2"/>
        <w:rPr>
          <w:noProof/>
          <w:lang w:val="hr-HR"/>
        </w:rPr>
      </w:pPr>
      <w:r>
        <w:rPr>
          <w:noProof/>
          <w:lang w:val="hr-HR"/>
        </w:rPr>
        <w:t>Ako</w:t>
      </w:r>
      <w:r w:rsidR="00585A3F">
        <w:rPr>
          <w:noProof/>
          <w:lang w:val="hr-HR"/>
        </w:rPr>
        <w:t xml:space="preserve"> Vam</w:t>
      </w:r>
      <w:r>
        <w:rPr>
          <w:noProof/>
          <w:lang w:val="hr-HR"/>
        </w:rPr>
        <w:t xml:space="preserve"> je </w:t>
      </w:r>
      <w:r w:rsidR="00BB44BA">
        <w:rPr>
          <w:noProof/>
          <w:lang w:val="hr-HR"/>
        </w:rPr>
        <w:t xml:space="preserve">za propisanu dozu </w:t>
      </w:r>
      <w:r>
        <w:rPr>
          <w:noProof/>
          <w:lang w:val="hr-HR"/>
        </w:rPr>
        <w:t xml:space="preserve">potrebna </w:t>
      </w:r>
      <w:r w:rsidR="00BB44BA">
        <w:rPr>
          <w:noProof/>
          <w:lang w:val="hr-HR"/>
        </w:rPr>
        <w:t>još jedna</w:t>
      </w:r>
      <w:r>
        <w:rPr>
          <w:noProof/>
          <w:lang w:val="hr-HR"/>
        </w:rPr>
        <w:t xml:space="preserve"> injekcija</w:t>
      </w:r>
      <w:r w:rsidR="00BB44BA">
        <w:rPr>
          <w:noProof/>
          <w:lang w:val="hr-HR"/>
        </w:rPr>
        <w:t>, uzmite drugu bočicu Strensiqa i ponovite postupak od 1. do 4. koraka.</w:t>
      </w:r>
    </w:p>
    <w:p w14:paraId="122E6A42" w14:textId="77777777" w:rsidR="00177443" w:rsidRPr="00582B17" w:rsidRDefault="00177443" w:rsidP="00177443">
      <w:pPr>
        <w:numPr>
          <w:ilvl w:val="12"/>
          <w:numId w:val="0"/>
        </w:numPr>
        <w:tabs>
          <w:tab w:val="clear" w:pos="567"/>
        </w:tabs>
        <w:spacing w:line="240" w:lineRule="auto"/>
        <w:ind w:right="-2"/>
        <w:rPr>
          <w:u w:val="single"/>
          <w:lang w:val="pl-PL"/>
        </w:rPr>
      </w:pPr>
    </w:p>
    <w:p w14:paraId="19AF0E25" w14:textId="77777777" w:rsidR="00177443" w:rsidRPr="00582B17" w:rsidRDefault="00177443" w:rsidP="00177443">
      <w:pPr>
        <w:numPr>
          <w:ilvl w:val="12"/>
          <w:numId w:val="0"/>
        </w:numPr>
        <w:tabs>
          <w:tab w:val="clear" w:pos="567"/>
        </w:tabs>
        <w:spacing w:line="240" w:lineRule="auto"/>
        <w:ind w:right="-2"/>
        <w:rPr>
          <w:u w:val="single"/>
          <w:lang w:val="pl-PL"/>
        </w:rPr>
      </w:pPr>
      <w:r w:rsidRPr="00582B17">
        <w:rPr>
          <w:u w:val="single"/>
          <w:lang w:val="pl-PL"/>
        </w:rPr>
        <w:t>5. korak: zbrinjavanje pribora</w:t>
      </w:r>
    </w:p>
    <w:p w14:paraId="6BBE5357" w14:textId="77777777" w:rsidR="008357B4" w:rsidRDefault="008357B4" w:rsidP="00057374">
      <w:pPr>
        <w:numPr>
          <w:ilvl w:val="12"/>
          <w:numId w:val="0"/>
        </w:numPr>
        <w:tabs>
          <w:tab w:val="clear" w:pos="567"/>
        </w:tabs>
        <w:spacing w:line="240" w:lineRule="auto"/>
        <w:ind w:right="-2"/>
        <w:rPr>
          <w:noProof/>
          <w:lang w:val="hr-HR"/>
        </w:rPr>
      </w:pPr>
    </w:p>
    <w:p w14:paraId="7F902FC1" w14:textId="77777777" w:rsidR="00057374" w:rsidRPr="00A467AD" w:rsidRDefault="00EB5F1F" w:rsidP="00057374">
      <w:pPr>
        <w:numPr>
          <w:ilvl w:val="12"/>
          <w:numId w:val="0"/>
        </w:numPr>
        <w:tabs>
          <w:tab w:val="clear" w:pos="567"/>
        </w:tabs>
        <w:spacing w:line="240" w:lineRule="auto"/>
        <w:ind w:right="-2"/>
        <w:rPr>
          <w:noProof/>
          <w:lang w:val="hr-HR"/>
        </w:rPr>
        <w:sectPr w:rsidR="00057374" w:rsidRPr="00A467AD" w:rsidSect="00122963">
          <w:endnotePr>
            <w:numFmt w:val="decimal"/>
          </w:endnotePr>
          <w:type w:val="continuous"/>
          <w:pgSz w:w="11907" w:h="16840" w:code="9"/>
          <w:pgMar w:top="1134" w:right="1418" w:bottom="1134" w:left="1418" w:header="737" w:footer="737" w:gutter="0"/>
          <w:cols w:space="283"/>
          <w:titlePg/>
          <w:docGrid w:linePitch="299"/>
        </w:sectPr>
      </w:pPr>
      <w:r w:rsidRPr="00A467AD">
        <w:rPr>
          <w:noProof/>
          <w:lang w:val="hr-HR"/>
        </w:rPr>
        <w:t xml:space="preserve">Molimo da upotrijebljene štrcaljke, bočice i iglu odložite u poseban spremnik za oštre predmete. Liječnik, ljekarnik ili medicinska sestra reći </w:t>
      </w:r>
      <w:r w:rsidR="00BB44BA" w:rsidRPr="00A467AD">
        <w:rPr>
          <w:noProof/>
          <w:lang w:val="hr-HR"/>
        </w:rPr>
        <w:t xml:space="preserve">će Vam </w:t>
      </w:r>
      <w:r w:rsidRPr="00A467AD">
        <w:rPr>
          <w:noProof/>
          <w:lang w:val="hr-HR"/>
        </w:rPr>
        <w:t>kako da nabavite takav spremnik.</w:t>
      </w:r>
    </w:p>
    <w:p w14:paraId="598508C1" w14:textId="77777777" w:rsidR="00EB5F1F" w:rsidRPr="00A467AD" w:rsidRDefault="00EB5F1F" w:rsidP="00582B17">
      <w:pPr>
        <w:numPr>
          <w:ilvl w:val="12"/>
          <w:numId w:val="0"/>
        </w:numPr>
        <w:tabs>
          <w:tab w:val="clear" w:pos="567"/>
        </w:tabs>
        <w:spacing w:line="240" w:lineRule="auto"/>
        <w:ind w:right="-2"/>
        <w:rPr>
          <w:noProof/>
          <w:lang w:val="hr-HR"/>
        </w:rPr>
      </w:pPr>
    </w:p>
    <w:p w14:paraId="5FADC7E0" w14:textId="77777777" w:rsidR="00EB5F1F" w:rsidRPr="00A467AD" w:rsidRDefault="00EB5F1F" w:rsidP="001D4D34">
      <w:pPr>
        <w:keepNext/>
        <w:numPr>
          <w:ilvl w:val="12"/>
          <w:numId w:val="0"/>
        </w:numPr>
        <w:tabs>
          <w:tab w:val="clear" w:pos="567"/>
        </w:tabs>
        <w:spacing w:line="240" w:lineRule="auto"/>
        <w:ind w:right="-2"/>
        <w:outlineLvl w:val="0"/>
        <w:rPr>
          <w:noProof/>
          <w:lang w:val="hr-HR"/>
        </w:rPr>
      </w:pPr>
      <w:r w:rsidRPr="00A467AD">
        <w:rPr>
          <w:b/>
          <w:bCs/>
          <w:noProof/>
          <w:lang w:val="hr-HR"/>
        </w:rPr>
        <w:t>Ako primijenite više lijeka Strensiq nego što ste trebali</w:t>
      </w:r>
    </w:p>
    <w:p w14:paraId="28D9CE91" w14:textId="77777777" w:rsidR="00EB5F1F" w:rsidRPr="00A467AD" w:rsidRDefault="00EB5F1F" w:rsidP="001D4D34">
      <w:pPr>
        <w:numPr>
          <w:ilvl w:val="12"/>
          <w:numId w:val="0"/>
        </w:numPr>
        <w:tabs>
          <w:tab w:val="clear" w:pos="567"/>
        </w:tabs>
        <w:spacing w:line="240" w:lineRule="auto"/>
        <w:ind w:right="-2"/>
        <w:outlineLvl w:val="0"/>
        <w:rPr>
          <w:noProof/>
          <w:lang w:val="hr-HR"/>
        </w:rPr>
      </w:pPr>
      <w:r w:rsidRPr="00A467AD">
        <w:rPr>
          <w:noProof/>
          <w:lang w:val="hr-HR"/>
        </w:rPr>
        <w:t>Ako sumnjate da ste nehotice primijenili Strensiq u dozi većoj od propisane, molimo da se obratite liječniku za savjet.</w:t>
      </w:r>
    </w:p>
    <w:p w14:paraId="46D6639F" w14:textId="77777777" w:rsidR="00EB5F1F" w:rsidRPr="00A467AD" w:rsidRDefault="00EB5F1F" w:rsidP="001D4D34">
      <w:pPr>
        <w:numPr>
          <w:ilvl w:val="12"/>
          <w:numId w:val="0"/>
        </w:numPr>
        <w:tabs>
          <w:tab w:val="clear" w:pos="567"/>
        </w:tabs>
        <w:spacing w:line="240" w:lineRule="auto"/>
        <w:ind w:right="-2"/>
        <w:outlineLvl w:val="0"/>
        <w:rPr>
          <w:noProof/>
          <w:lang w:val="hr-HR"/>
        </w:rPr>
      </w:pPr>
    </w:p>
    <w:p w14:paraId="29B8A786" w14:textId="77777777" w:rsidR="00EB5F1F" w:rsidRPr="00A467AD" w:rsidRDefault="00EB5F1F" w:rsidP="001D4D34">
      <w:pPr>
        <w:numPr>
          <w:ilvl w:val="12"/>
          <w:numId w:val="0"/>
        </w:numPr>
        <w:tabs>
          <w:tab w:val="clear" w:pos="567"/>
        </w:tabs>
        <w:spacing w:line="240" w:lineRule="auto"/>
        <w:ind w:right="-2"/>
        <w:outlineLvl w:val="0"/>
        <w:rPr>
          <w:noProof/>
          <w:lang w:val="hr-HR"/>
        </w:rPr>
      </w:pPr>
      <w:r w:rsidRPr="00A467AD">
        <w:rPr>
          <w:b/>
          <w:bCs/>
          <w:noProof/>
          <w:lang w:val="hr-HR"/>
        </w:rPr>
        <w:t>Ako ste zaboravili primijeniti Strensiq</w:t>
      </w:r>
    </w:p>
    <w:p w14:paraId="2BFF9493" w14:textId="77777777" w:rsidR="00EB5F1F" w:rsidRPr="00A467AD" w:rsidRDefault="00EB5F1F" w:rsidP="001D4D34">
      <w:pPr>
        <w:numPr>
          <w:ilvl w:val="12"/>
          <w:numId w:val="0"/>
        </w:numPr>
        <w:tabs>
          <w:tab w:val="clear" w:pos="567"/>
        </w:tabs>
        <w:spacing w:line="240" w:lineRule="auto"/>
        <w:ind w:right="-2"/>
        <w:rPr>
          <w:noProof/>
          <w:lang w:val="hr-HR"/>
        </w:rPr>
      </w:pPr>
      <w:r w:rsidRPr="00A467AD">
        <w:rPr>
          <w:noProof/>
          <w:lang w:val="hr-HR"/>
        </w:rPr>
        <w:t>Nemojte primijeniti dvostruku dozu kako biste nadoknadili zaboravljenu dozu i obratite se liječniku za savjet.</w:t>
      </w:r>
    </w:p>
    <w:p w14:paraId="06F39D87" w14:textId="77777777" w:rsidR="00EB5F1F" w:rsidRPr="00A467AD" w:rsidRDefault="00EB5F1F" w:rsidP="001D4D34">
      <w:pPr>
        <w:numPr>
          <w:ilvl w:val="12"/>
          <w:numId w:val="0"/>
        </w:numPr>
        <w:tabs>
          <w:tab w:val="clear" w:pos="567"/>
        </w:tabs>
        <w:spacing w:line="240" w:lineRule="auto"/>
        <w:ind w:right="-2"/>
        <w:rPr>
          <w:noProof/>
          <w:lang w:val="hr-HR"/>
        </w:rPr>
      </w:pPr>
    </w:p>
    <w:p w14:paraId="4AEEFA84" w14:textId="77777777" w:rsidR="00EB5F1F" w:rsidRPr="00A467AD" w:rsidRDefault="00EB5F1F" w:rsidP="001D4D34">
      <w:pPr>
        <w:numPr>
          <w:ilvl w:val="12"/>
          <w:numId w:val="0"/>
        </w:numPr>
        <w:tabs>
          <w:tab w:val="clear" w:pos="567"/>
        </w:tabs>
        <w:spacing w:line="240" w:lineRule="auto"/>
        <w:ind w:right="-2"/>
        <w:rPr>
          <w:noProof/>
          <w:lang w:val="hr-HR"/>
        </w:rPr>
      </w:pPr>
      <w:r w:rsidRPr="00A467AD">
        <w:rPr>
          <w:noProof/>
          <w:lang w:val="hr-HR"/>
        </w:rPr>
        <w:t xml:space="preserve">Za dodatne informacije, molimo pogledajte: </w:t>
      </w:r>
    </w:p>
    <w:p w14:paraId="4D0D75D1" w14:textId="77777777" w:rsidR="00EB5F1F" w:rsidRPr="00A467AD" w:rsidRDefault="00EB5F1F" w:rsidP="001D4D34">
      <w:pPr>
        <w:numPr>
          <w:ilvl w:val="12"/>
          <w:numId w:val="0"/>
        </w:numPr>
        <w:tabs>
          <w:tab w:val="clear" w:pos="567"/>
        </w:tabs>
        <w:spacing w:line="240" w:lineRule="auto"/>
        <w:ind w:right="-2"/>
        <w:rPr>
          <w:i/>
          <w:iCs/>
          <w:noProof/>
          <w:lang w:val="hr-HR"/>
        </w:rPr>
      </w:pPr>
    </w:p>
    <w:p w14:paraId="186DA0EE" w14:textId="77777777" w:rsidR="00EB5F1F" w:rsidRPr="00C405AE" w:rsidRDefault="00EB5F1F" w:rsidP="00A70D83">
      <w:pPr>
        <w:numPr>
          <w:ilvl w:val="12"/>
          <w:numId w:val="0"/>
        </w:numPr>
        <w:tabs>
          <w:tab w:val="clear" w:pos="567"/>
        </w:tabs>
        <w:spacing w:line="240" w:lineRule="auto"/>
        <w:ind w:right="-2"/>
        <w:rPr>
          <w:noProof/>
          <w:lang w:val="hr-HR"/>
        </w:rPr>
      </w:pPr>
      <w:r w:rsidRPr="00A467AD">
        <w:rPr>
          <w:i/>
          <w:iCs/>
          <w:noProof/>
          <w:lang w:val="hr-HR"/>
        </w:rPr>
        <w:t xml:space="preserve"> </w:t>
      </w:r>
      <w:r w:rsidR="000C1C53" w:rsidRPr="00C405AE">
        <w:rPr>
          <w:i/>
          <w:noProof/>
          <w:lang w:eastAsia="en-GB"/>
        </w:rPr>
        <w:pict w14:anchorId="14BCDFDF">
          <v:shape id="Picture 11" o:spid="_x0000_i1034" type="#_x0000_t75" style="width:58.25pt;height:58.25pt;visibility:visible">
            <v:imagedata r:id="rId24" o:title=""/>
          </v:shape>
        </w:pict>
      </w:r>
    </w:p>
    <w:p w14:paraId="40C3814F" w14:textId="77777777" w:rsidR="00EB5F1F" w:rsidRPr="003A2D63" w:rsidDel="00946C96" w:rsidRDefault="00D20940" w:rsidP="00D20940">
      <w:pPr>
        <w:numPr>
          <w:ilvl w:val="12"/>
          <w:numId w:val="0"/>
        </w:numPr>
        <w:tabs>
          <w:tab w:val="clear" w:pos="567"/>
        </w:tabs>
        <w:spacing w:line="240" w:lineRule="auto"/>
        <w:ind w:right="-2"/>
        <w:rPr>
          <w:del w:id="115" w:author="AstraZeneca" w:date="2026-01-07T10:38:00Z"/>
          <w:noProof/>
          <w:lang w:val="hr-HR"/>
        </w:rPr>
        <w:pPrChange w:id="116" w:author="Translator" w:date="2025-12-17T10:25:00Z">
          <w:pPr>
            <w:numPr>
              <w:ilvl w:val="12"/>
            </w:numPr>
            <w:tabs>
              <w:tab w:val="clear" w:pos="567"/>
            </w:tabs>
            <w:spacing w:line="240" w:lineRule="auto"/>
            <w:ind w:right="-29"/>
          </w:pPr>
        </w:pPrChange>
      </w:pPr>
      <w:ins w:id="117" w:author="Translator" w:date="2025-12-17T10:24:00Z">
        <w:del w:id="118" w:author="AstraZeneca" w:date="2026-01-07T10:38:00Z">
          <w:r w:rsidRPr="00D20940" w:rsidDel="00946C96">
            <w:rPr>
              <w:noProof/>
              <w:lang w:val="en-US"/>
            </w:rPr>
            <w:pict w14:anchorId="2CE51FB1">
              <v:shape id="Picture 13" o:spid="_x0000_i1035" type="#_x0000_t75" alt="A qr code with black squares&#10;&#10;AI-generated content may be incorrect." style="width:53.85pt;height:53.85pt;visibility:visible">
                <v:imagedata r:id="rId25" o:title="A qr code with black squares&#10;&#10;AI-generated content may be incorrect"/>
              </v:shape>
            </w:pict>
          </w:r>
          <w:r w:rsidRPr="00D20940" w:rsidDel="00946C96">
            <w:rPr>
              <w:noProof/>
              <w:lang w:val="en-US"/>
            </w:rPr>
            <w:delText xml:space="preserve"> </w:delText>
          </w:r>
          <w:r w:rsidDel="00946C96">
            <w:rPr>
              <w:noProof/>
              <w:lang w:val="en-US"/>
            </w:rPr>
            <w:delText xml:space="preserve">i </w:delText>
          </w:r>
          <w:r w:rsidRPr="0087559A" w:rsidDel="00946C96">
            <w:rPr>
              <w:noProof/>
              <w:lang w:val="en-US"/>
            </w:rPr>
            <w:delText>URL</w:delText>
          </w:r>
          <w:r w:rsidRPr="004B62A7" w:rsidDel="00946C96">
            <w:rPr>
              <w:noProof/>
              <w:lang w:val="en-US"/>
            </w:rPr>
            <w:delText xml:space="preserve">: </w:delText>
          </w:r>
          <w:r w:rsidRPr="004B62A7" w:rsidDel="00946C96">
            <w:rPr>
              <w:rPrChange w:id="119" w:author="Translator_appr" w:date="2025-12-17T14:12:00Z">
                <w:rPr>
                  <w:sz w:val="20"/>
                </w:rPr>
              </w:rPrChange>
            </w:rPr>
            <w:fldChar w:fldCharType="begin"/>
          </w:r>
          <w:r w:rsidRPr="004B62A7" w:rsidDel="00946C96">
            <w:rPr>
              <w:rPrChange w:id="120" w:author="Translator_appr" w:date="2025-12-17T14:12:00Z">
                <w:rPr>
                  <w:sz w:val="20"/>
                </w:rPr>
              </w:rPrChange>
            </w:rPr>
            <w:delInstrText>HYPERLINK "http://asfotasealfa-patienteducation.co.uk"</w:delInstrText>
          </w:r>
          <w:r w:rsidRPr="004B62A7" w:rsidDel="00946C96">
            <w:rPr>
              <w:rPrChange w:id="121" w:author="Translator_appr" w:date="2025-12-17T14:12:00Z">
                <w:rPr>
                  <w:sz w:val="20"/>
                </w:rPr>
              </w:rPrChange>
            </w:rPr>
          </w:r>
          <w:r w:rsidRPr="004B62A7" w:rsidDel="00946C96">
            <w:rPr>
              <w:rPrChange w:id="122" w:author="Translator_appr" w:date="2025-12-17T14:12:00Z">
                <w:rPr>
                  <w:sz w:val="20"/>
                </w:rPr>
              </w:rPrChange>
            </w:rPr>
            <w:fldChar w:fldCharType="separate"/>
          </w:r>
          <w:r w:rsidRPr="004B62A7" w:rsidDel="00946C96">
            <w:rPr>
              <w:rStyle w:val="Hyperlink"/>
              <w:rPrChange w:id="123" w:author="Translator_appr" w:date="2025-12-17T14:12:00Z">
                <w:rPr>
                  <w:rStyle w:val="Hyperlink"/>
                  <w:sz w:val="20"/>
                </w:rPr>
              </w:rPrChange>
            </w:rPr>
            <w:delText>http://asfotasealfa-patienteducation.co.uk</w:delText>
          </w:r>
          <w:r w:rsidRPr="004B62A7" w:rsidDel="00946C96">
            <w:rPr>
              <w:rPrChange w:id="124" w:author="Translator_appr" w:date="2025-12-17T14:12:00Z">
                <w:rPr>
                  <w:sz w:val="20"/>
                </w:rPr>
              </w:rPrChange>
            </w:rPr>
            <w:fldChar w:fldCharType="end"/>
          </w:r>
        </w:del>
      </w:ins>
    </w:p>
    <w:p w14:paraId="27448C0B" w14:textId="77777777" w:rsidR="00D20940" w:rsidRDefault="00D20940" w:rsidP="001D4D34">
      <w:pPr>
        <w:numPr>
          <w:ilvl w:val="12"/>
          <w:numId w:val="0"/>
        </w:numPr>
        <w:tabs>
          <w:tab w:val="clear" w:pos="567"/>
        </w:tabs>
        <w:spacing w:line="240" w:lineRule="auto"/>
        <w:ind w:right="-29"/>
        <w:rPr>
          <w:ins w:id="125" w:author="Translator" w:date="2025-12-17T10:24:00Z"/>
          <w:noProof/>
          <w:lang w:val="hr-HR"/>
        </w:rPr>
      </w:pPr>
    </w:p>
    <w:p w14:paraId="0BBD3B65" w14:textId="77777777" w:rsidR="00EB5F1F" w:rsidRPr="00A467AD" w:rsidRDefault="00EB5F1F" w:rsidP="001D4D34">
      <w:pPr>
        <w:numPr>
          <w:ilvl w:val="12"/>
          <w:numId w:val="0"/>
        </w:numPr>
        <w:tabs>
          <w:tab w:val="clear" w:pos="567"/>
        </w:tabs>
        <w:spacing w:line="240" w:lineRule="auto"/>
        <w:ind w:right="-29"/>
        <w:rPr>
          <w:lang w:val="hr-HR"/>
        </w:rPr>
      </w:pPr>
      <w:r w:rsidRPr="000365E5">
        <w:rPr>
          <w:noProof/>
          <w:lang w:val="hr-HR"/>
        </w:rPr>
        <w:t>U slučaju bilo kakvih pitanja u vezi s primjenom ovog lijeka, obratite se lij</w:t>
      </w:r>
      <w:r w:rsidRPr="00A467AD">
        <w:rPr>
          <w:noProof/>
          <w:lang w:val="hr-HR"/>
        </w:rPr>
        <w:t>ečniku, ljekarniku ili medicinskoj sestri</w:t>
      </w:r>
      <w:r w:rsidRPr="00A467AD">
        <w:rPr>
          <w:lang w:val="hr-HR"/>
        </w:rPr>
        <w:t>.</w:t>
      </w:r>
    </w:p>
    <w:p w14:paraId="759C4A69" w14:textId="77777777" w:rsidR="00EB5F1F" w:rsidRPr="00A467AD" w:rsidRDefault="00EB5F1F" w:rsidP="001D4D34">
      <w:pPr>
        <w:numPr>
          <w:ilvl w:val="12"/>
          <w:numId w:val="0"/>
        </w:numPr>
        <w:tabs>
          <w:tab w:val="clear" w:pos="567"/>
        </w:tabs>
        <w:spacing w:line="240" w:lineRule="auto"/>
        <w:rPr>
          <w:lang w:val="hr-HR"/>
        </w:rPr>
      </w:pPr>
    </w:p>
    <w:p w14:paraId="07DF8B3E" w14:textId="77777777" w:rsidR="00EB5F1F" w:rsidRPr="00A467AD" w:rsidRDefault="00EB5F1F" w:rsidP="001D4D34">
      <w:pPr>
        <w:numPr>
          <w:ilvl w:val="12"/>
          <w:numId w:val="0"/>
        </w:numPr>
        <w:tabs>
          <w:tab w:val="clear" w:pos="567"/>
        </w:tabs>
        <w:spacing w:line="240" w:lineRule="auto"/>
        <w:rPr>
          <w:lang w:val="hr-HR"/>
        </w:rPr>
      </w:pPr>
    </w:p>
    <w:p w14:paraId="25ED8EFC" w14:textId="77777777" w:rsidR="00EB5F1F" w:rsidRPr="00A467AD" w:rsidRDefault="00EB5F1F" w:rsidP="001D4D34">
      <w:pPr>
        <w:keepNext/>
        <w:numPr>
          <w:ilvl w:val="12"/>
          <w:numId w:val="0"/>
        </w:numPr>
        <w:tabs>
          <w:tab w:val="clear" w:pos="567"/>
        </w:tabs>
        <w:spacing w:line="240" w:lineRule="auto"/>
        <w:ind w:left="567" w:right="-2" w:hanging="567"/>
        <w:rPr>
          <w:lang w:val="hr-HR"/>
        </w:rPr>
      </w:pPr>
      <w:r w:rsidRPr="00A467AD">
        <w:rPr>
          <w:b/>
          <w:bCs/>
          <w:lang w:val="hr-HR"/>
        </w:rPr>
        <w:t>4.</w:t>
      </w:r>
      <w:r w:rsidRPr="00A467AD">
        <w:rPr>
          <w:b/>
          <w:bCs/>
          <w:lang w:val="hr-HR"/>
        </w:rPr>
        <w:tab/>
        <w:t>Moguće nuspojave</w:t>
      </w:r>
    </w:p>
    <w:p w14:paraId="25931BA3" w14:textId="77777777" w:rsidR="00EB5F1F" w:rsidRPr="00A467AD" w:rsidRDefault="00EB5F1F" w:rsidP="001D4D34">
      <w:pPr>
        <w:keepNext/>
        <w:numPr>
          <w:ilvl w:val="12"/>
          <w:numId w:val="0"/>
        </w:numPr>
        <w:tabs>
          <w:tab w:val="clear" w:pos="567"/>
        </w:tabs>
        <w:spacing w:line="240" w:lineRule="auto"/>
        <w:rPr>
          <w:lang w:val="hr-HR"/>
        </w:rPr>
      </w:pPr>
    </w:p>
    <w:p w14:paraId="1797F7A3" w14:textId="77777777" w:rsidR="00EB5F1F" w:rsidRPr="00A467AD" w:rsidRDefault="00EB5F1F" w:rsidP="001D4D34">
      <w:pPr>
        <w:numPr>
          <w:ilvl w:val="12"/>
          <w:numId w:val="0"/>
        </w:numPr>
        <w:tabs>
          <w:tab w:val="clear" w:pos="567"/>
        </w:tabs>
        <w:spacing w:line="240" w:lineRule="auto"/>
        <w:ind w:right="-29"/>
        <w:rPr>
          <w:noProof/>
          <w:lang w:val="hr-HR"/>
        </w:rPr>
      </w:pPr>
      <w:r w:rsidRPr="00A467AD">
        <w:rPr>
          <w:noProof/>
          <w:lang w:val="hr-HR"/>
        </w:rPr>
        <w:t>Kao i svi lijekovi, ovaj lijek može uzrokovati nuspojave iako se one neće javiti kod svakoga.</w:t>
      </w:r>
    </w:p>
    <w:p w14:paraId="3C03DD44" w14:textId="77777777" w:rsidR="00EB5F1F" w:rsidRPr="00A467AD" w:rsidRDefault="00EB5F1F" w:rsidP="001D4D34">
      <w:pPr>
        <w:numPr>
          <w:ilvl w:val="12"/>
          <w:numId w:val="0"/>
        </w:numPr>
        <w:tabs>
          <w:tab w:val="clear" w:pos="567"/>
        </w:tabs>
        <w:spacing w:line="240" w:lineRule="auto"/>
        <w:ind w:right="-29"/>
        <w:rPr>
          <w:noProof/>
          <w:lang w:val="hr-HR"/>
        </w:rPr>
      </w:pPr>
    </w:p>
    <w:p w14:paraId="7B4C4441" w14:textId="77777777" w:rsidR="00EB5F1F" w:rsidRDefault="00EB5F1F" w:rsidP="001D4D34">
      <w:pPr>
        <w:numPr>
          <w:ilvl w:val="12"/>
          <w:numId w:val="0"/>
        </w:numPr>
        <w:tabs>
          <w:tab w:val="clear" w:pos="567"/>
        </w:tabs>
        <w:spacing w:line="240" w:lineRule="auto"/>
        <w:ind w:right="-29"/>
        <w:rPr>
          <w:noProof/>
          <w:lang w:val="hr-HR"/>
        </w:rPr>
      </w:pPr>
      <w:r w:rsidRPr="00A467AD">
        <w:rPr>
          <w:noProof/>
          <w:lang w:val="hr-HR"/>
        </w:rPr>
        <w:t>Ako niste sigurni na što se odnose niže navedene nuspojave, zamolite liječnika da Vam ih objasni.</w:t>
      </w:r>
    </w:p>
    <w:p w14:paraId="37E3678D" w14:textId="77777777" w:rsidR="00986732" w:rsidRDefault="00986732" w:rsidP="001D4D34">
      <w:pPr>
        <w:numPr>
          <w:ilvl w:val="12"/>
          <w:numId w:val="0"/>
        </w:numPr>
        <w:tabs>
          <w:tab w:val="clear" w:pos="567"/>
        </w:tabs>
        <w:spacing w:line="240" w:lineRule="auto"/>
        <w:ind w:right="-29"/>
        <w:rPr>
          <w:noProof/>
          <w:lang w:val="hr-HR"/>
        </w:rPr>
      </w:pPr>
    </w:p>
    <w:p w14:paraId="2A086277" w14:textId="77777777" w:rsidR="00986732" w:rsidRPr="00986732" w:rsidRDefault="00986732" w:rsidP="00986732">
      <w:pPr>
        <w:tabs>
          <w:tab w:val="clear" w:pos="567"/>
        </w:tabs>
        <w:autoSpaceDE w:val="0"/>
        <w:autoSpaceDN w:val="0"/>
        <w:adjustRightInd w:val="0"/>
        <w:spacing w:line="240" w:lineRule="auto"/>
        <w:rPr>
          <w:rFonts w:eastAsia="Times New Roman"/>
          <w:lang w:val="hr-HR" w:eastAsia="en-US"/>
        </w:rPr>
      </w:pPr>
      <w:r w:rsidRPr="00986732">
        <w:rPr>
          <w:rFonts w:eastAsia="Times New Roman"/>
          <w:lang w:val="hr-HR" w:eastAsia="en-US"/>
        </w:rPr>
        <w:t>Najozbiljnije nuspojave opažene u bolesnika koji su primali asfotazu alfa bile su alergijske reakcije uključujući životno opasne alergijske reakcije koje je potrebno medicinski liječiti, slične anafilaksiji</w:t>
      </w:r>
      <w:r w:rsidR="008357B4">
        <w:rPr>
          <w:rFonts w:eastAsia="Times New Roman"/>
          <w:lang w:val="hr-HR" w:eastAsia="en-US"/>
        </w:rPr>
        <w:t xml:space="preserve">. </w:t>
      </w:r>
      <w:r w:rsidR="005415BB">
        <w:rPr>
          <w:rFonts w:eastAsia="Times New Roman"/>
          <w:lang w:val="hr-HR" w:eastAsia="en-US"/>
        </w:rPr>
        <w:t>T</w:t>
      </w:r>
      <w:r w:rsidR="00F9083F">
        <w:rPr>
          <w:rFonts w:eastAsia="Times New Roman"/>
          <w:lang w:val="hr-HR" w:eastAsia="en-US"/>
        </w:rPr>
        <w:t>e su</w:t>
      </w:r>
      <w:r w:rsidR="005415BB">
        <w:rPr>
          <w:rFonts w:eastAsia="Times New Roman"/>
          <w:lang w:val="hr-HR" w:eastAsia="en-US"/>
        </w:rPr>
        <w:t xml:space="preserve"> nuspojav</w:t>
      </w:r>
      <w:r w:rsidR="00F9083F">
        <w:rPr>
          <w:rFonts w:eastAsia="Times New Roman"/>
          <w:lang w:val="hr-HR" w:eastAsia="en-US"/>
        </w:rPr>
        <w:t>e</w:t>
      </w:r>
      <w:r w:rsidR="005415BB">
        <w:rPr>
          <w:rFonts w:eastAsia="Times New Roman"/>
          <w:lang w:val="hr-HR" w:eastAsia="en-US"/>
        </w:rPr>
        <w:t xml:space="preserve"> </w:t>
      </w:r>
      <w:r w:rsidRPr="00986732">
        <w:rPr>
          <w:rFonts w:eastAsia="Times New Roman"/>
          <w:lang w:val="hr-HR" w:eastAsia="en-US"/>
        </w:rPr>
        <w:t>čest</w:t>
      </w:r>
      <w:r w:rsidR="00F9083F">
        <w:rPr>
          <w:rFonts w:eastAsia="Times New Roman"/>
          <w:lang w:val="hr-HR" w:eastAsia="en-US"/>
        </w:rPr>
        <w:t>e</w:t>
      </w:r>
      <w:r w:rsidRPr="00986732">
        <w:rPr>
          <w:rFonts w:eastAsia="Times New Roman"/>
          <w:lang w:val="hr-HR" w:eastAsia="en-US"/>
        </w:rPr>
        <w:t xml:space="preserve"> </w:t>
      </w:r>
      <w:r w:rsidR="009914DB" w:rsidRPr="00986732">
        <w:rPr>
          <w:rFonts w:eastAsia="Times New Roman"/>
          <w:lang w:val="hr-HR" w:eastAsia="en-US"/>
        </w:rPr>
        <w:t>[</w:t>
      </w:r>
      <w:r w:rsidRPr="00986732">
        <w:rPr>
          <w:rFonts w:eastAsia="Times New Roman"/>
          <w:lang w:val="hr-HR" w:eastAsia="en-US"/>
        </w:rPr>
        <w:t>mo</w:t>
      </w:r>
      <w:r w:rsidR="00F9083F">
        <w:rPr>
          <w:rFonts w:eastAsia="Times New Roman"/>
          <w:lang w:val="hr-HR" w:eastAsia="en-US"/>
        </w:rPr>
        <w:t xml:space="preserve">gu </w:t>
      </w:r>
      <w:r w:rsidRPr="00986732">
        <w:rPr>
          <w:rFonts w:eastAsia="Times New Roman"/>
          <w:lang w:val="hr-HR" w:eastAsia="en-US"/>
        </w:rPr>
        <w:t xml:space="preserve">se </w:t>
      </w:r>
      <w:r w:rsidR="00442081">
        <w:rPr>
          <w:rFonts w:eastAsia="Times New Roman"/>
          <w:lang w:val="hr-HR" w:eastAsia="en-US"/>
        </w:rPr>
        <w:t>po</w:t>
      </w:r>
      <w:r w:rsidRPr="00986732">
        <w:rPr>
          <w:rFonts w:eastAsia="Times New Roman"/>
          <w:lang w:val="hr-HR" w:eastAsia="en-US"/>
        </w:rPr>
        <w:t>javiti u do 1 na 10 osoba</w:t>
      </w:r>
      <w:r w:rsidR="009914DB" w:rsidRPr="00986732">
        <w:rPr>
          <w:rFonts w:eastAsia="Times New Roman"/>
          <w:lang w:val="hr-HR" w:eastAsia="en-US"/>
        </w:rPr>
        <w:t>]</w:t>
      </w:r>
      <w:r w:rsidRPr="00986732">
        <w:rPr>
          <w:rFonts w:eastAsia="Times New Roman"/>
          <w:lang w:val="hr-HR" w:eastAsia="en-US"/>
        </w:rPr>
        <w:t xml:space="preserve">. Bolesnici koji su razvili te ozbiljne alergijske reakcije otežano su disali, imali </w:t>
      </w:r>
      <w:r w:rsidR="00442081">
        <w:rPr>
          <w:rFonts w:eastAsia="Times New Roman"/>
          <w:lang w:val="hr-HR" w:eastAsia="en-US"/>
        </w:rPr>
        <w:t xml:space="preserve">su </w:t>
      </w:r>
      <w:r w:rsidRPr="00986732">
        <w:rPr>
          <w:rFonts w:eastAsia="Times New Roman"/>
          <w:lang w:val="hr-HR" w:eastAsia="en-US"/>
        </w:rPr>
        <w:t xml:space="preserve">osjećaj gušenja, osjećali su mučninu, pojavilo im se oticanje oko očiju i omaglica. Reakcije su se razvile unutar nekoliko </w:t>
      </w:r>
      <w:r>
        <w:rPr>
          <w:rFonts w:eastAsia="Times New Roman"/>
          <w:lang w:val="hr-HR" w:eastAsia="en-US"/>
        </w:rPr>
        <w:t xml:space="preserve">minuta nakon primjene asfotaze </w:t>
      </w:r>
      <w:r w:rsidRPr="00986732">
        <w:rPr>
          <w:rFonts w:eastAsia="Times New Roman"/>
          <w:lang w:val="hr-HR" w:eastAsia="en-US"/>
        </w:rPr>
        <w:t>a</w:t>
      </w:r>
      <w:r>
        <w:rPr>
          <w:rFonts w:eastAsia="Times New Roman"/>
          <w:lang w:val="hr-HR" w:eastAsia="en-US"/>
        </w:rPr>
        <w:t>l</w:t>
      </w:r>
      <w:r w:rsidRPr="00986732">
        <w:rPr>
          <w:rFonts w:eastAsia="Times New Roman"/>
          <w:lang w:val="hr-HR" w:eastAsia="en-US"/>
        </w:rPr>
        <w:t xml:space="preserve">fa i mogu se pojaviti u bolesnika koji primaju asfotazu alfa dulje od jedne godine. </w:t>
      </w:r>
      <w:r w:rsidRPr="00986732">
        <w:rPr>
          <w:rFonts w:eastAsia="Times New Roman"/>
          <w:b/>
          <w:lang w:val="hr-HR" w:eastAsia="en-US"/>
        </w:rPr>
        <w:t>Ako Vam se pojavi bilo koji od ovih simptom</w:t>
      </w:r>
      <w:r w:rsidR="001D62DB">
        <w:rPr>
          <w:rFonts w:eastAsia="Times New Roman"/>
          <w:b/>
          <w:lang w:val="hr-HR" w:eastAsia="en-US"/>
        </w:rPr>
        <w:t>a</w:t>
      </w:r>
      <w:r w:rsidRPr="00986732">
        <w:rPr>
          <w:rFonts w:eastAsia="Times New Roman"/>
          <w:b/>
          <w:lang w:val="hr-HR" w:eastAsia="en-US"/>
        </w:rPr>
        <w:t xml:space="preserve">, prestanite primjenjivati </w:t>
      </w:r>
      <w:r w:rsidRPr="00986732">
        <w:rPr>
          <w:rFonts w:eastAsia="Times New Roman"/>
          <w:b/>
          <w:bCs/>
          <w:lang w:val="hr-HR" w:eastAsia="en-US"/>
        </w:rPr>
        <w:t>Strensiq i odmah potražite liječničku pomoć.</w:t>
      </w:r>
      <w:r w:rsidRPr="00986732">
        <w:rPr>
          <w:rFonts w:eastAsia="Times New Roman"/>
          <w:lang w:val="hr-HR" w:eastAsia="en-US"/>
        </w:rPr>
        <w:t xml:space="preserve"> </w:t>
      </w:r>
    </w:p>
    <w:p w14:paraId="1EB64BB2" w14:textId="77777777" w:rsidR="00986732" w:rsidRPr="00986732" w:rsidRDefault="00986732" w:rsidP="00986732">
      <w:pPr>
        <w:tabs>
          <w:tab w:val="clear" w:pos="567"/>
        </w:tabs>
        <w:autoSpaceDE w:val="0"/>
        <w:autoSpaceDN w:val="0"/>
        <w:adjustRightInd w:val="0"/>
        <w:spacing w:line="240" w:lineRule="auto"/>
        <w:rPr>
          <w:rFonts w:eastAsia="Times New Roman"/>
          <w:lang w:val="hr-HR" w:eastAsia="en-US"/>
        </w:rPr>
      </w:pPr>
    </w:p>
    <w:p w14:paraId="5282A4AF" w14:textId="77777777" w:rsidR="00986732" w:rsidRPr="00986732" w:rsidRDefault="00986732" w:rsidP="00986732">
      <w:pPr>
        <w:numPr>
          <w:ilvl w:val="12"/>
          <w:numId w:val="0"/>
        </w:numPr>
        <w:tabs>
          <w:tab w:val="clear" w:pos="567"/>
        </w:tabs>
        <w:spacing w:line="240" w:lineRule="auto"/>
        <w:ind w:right="-29"/>
        <w:rPr>
          <w:rFonts w:eastAsia="Times New Roman"/>
          <w:lang w:val="hr-HR" w:eastAsia="en-US"/>
        </w:rPr>
      </w:pPr>
      <w:r w:rsidRPr="00986732">
        <w:rPr>
          <w:rFonts w:eastAsia="Times New Roman"/>
          <w:lang w:val="hr-HR" w:eastAsia="en-US"/>
        </w:rPr>
        <w:t xml:space="preserve">Osim toga, </w:t>
      </w:r>
      <w:r w:rsidR="00F9083F">
        <w:rPr>
          <w:rFonts w:eastAsia="Times New Roman"/>
          <w:lang w:val="hr-HR" w:eastAsia="en-US"/>
        </w:rPr>
        <w:t xml:space="preserve">često se </w:t>
      </w:r>
      <w:r w:rsidRPr="00986732">
        <w:rPr>
          <w:rFonts w:eastAsia="Times New Roman"/>
          <w:lang w:val="hr-HR" w:eastAsia="en-US"/>
        </w:rPr>
        <w:t>mogu razviti i druge alergijske reakcije (preosjetljivost) u obliku crvenila (eritem), vrućice (pireksija), osipa, svrbeža (prurit</w:t>
      </w:r>
      <w:r>
        <w:rPr>
          <w:rFonts w:eastAsia="Times New Roman"/>
          <w:lang w:val="hr-HR" w:eastAsia="en-US"/>
        </w:rPr>
        <w:t>u</w:t>
      </w:r>
      <w:r w:rsidRPr="00986732">
        <w:rPr>
          <w:rFonts w:eastAsia="Times New Roman"/>
          <w:lang w:val="hr-HR" w:eastAsia="en-US"/>
        </w:rPr>
        <w:t xml:space="preserve">s), </w:t>
      </w:r>
      <w:r w:rsidR="001D62DB">
        <w:rPr>
          <w:rFonts w:eastAsia="Times New Roman"/>
          <w:lang w:val="hr-HR" w:eastAsia="en-US"/>
        </w:rPr>
        <w:t>razdražljivosti</w:t>
      </w:r>
      <w:r w:rsidRPr="00986732">
        <w:rPr>
          <w:rFonts w:eastAsia="Times New Roman"/>
          <w:lang w:val="hr-HR" w:eastAsia="en-US"/>
        </w:rPr>
        <w:t>, mučnine, povraćanja, bola, zimice (rigor), utrnulosti u</w:t>
      </w:r>
      <w:r w:rsidR="001D62DB">
        <w:rPr>
          <w:rFonts w:eastAsia="Times New Roman"/>
          <w:lang w:val="hr-HR" w:eastAsia="en-US"/>
        </w:rPr>
        <w:t>stiju</w:t>
      </w:r>
      <w:r w:rsidRPr="00986732">
        <w:rPr>
          <w:rFonts w:eastAsia="Times New Roman"/>
          <w:lang w:val="hr-HR" w:eastAsia="en-US"/>
        </w:rPr>
        <w:t xml:space="preserve"> (oralna hipoestezija), glavobolje, navale crvenila u lice (</w:t>
      </w:r>
      <w:r w:rsidR="001D62DB">
        <w:rPr>
          <w:rFonts w:eastAsia="Times New Roman"/>
          <w:lang w:val="hr-HR" w:eastAsia="en-US"/>
        </w:rPr>
        <w:t xml:space="preserve">navale </w:t>
      </w:r>
      <w:r w:rsidRPr="00986732">
        <w:rPr>
          <w:rFonts w:eastAsia="Times New Roman"/>
          <w:lang w:val="hr-HR" w:eastAsia="en-US"/>
        </w:rPr>
        <w:t xml:space="preserve">vrućine), brzih otkucaja srca (tahikardija) i kašlja. </w:t>
      </w:r>
      <w:r w:rsidRPr="00986732">
        <w:rPr>
          <w:rFonts w:eastAsia="Times New Roman"/>
          <w:b/>
          <w:lang w:val="hr-HR" w:eastAsia="en-US"/>
        </w:rPr>
        <w:t>Ako Vam se pojavi bilo koji od ovih simptom</w:t>
      </w:r>
      <w:r w:rsidR="001D62DB">
        <w:rPr>
          <w:rFonts w:eastAsia="Times New Roman"/>
          <w:b/>
          <w:lang w:val="hr-HR" w:eastAsia="en-US"/>
        </w:rPr>
        <w:t>a</w:t>
      </w:r>
      <w:r w:rsidRPr="00986732">
        <w:rPr>
          <w:rFonts w:eastAsia="Times New Roman"/>
          <w:b/>
          <w:lang w:val="hr-HR" w:eastAsia="en-US"/>
        </w:rPr>
        <w:t xml:space="preserve">, prestanite primjenjivati </w:t>
      </w:r>
      <w:r w:rsidRPr="00986732">
        <w:rPr>
          <w:rFonts w:eastAsia="Times New Roman"/>
          <w:b/>
          <w:bCs/>
          <w:lang w:val="hr-HR" w:eastAsia="en-US"/>
        </w:rPr>
        <w:t>Strensiq i odmah potražite liječničku pomoć</w:t>
      </w:r>
      <w:r w:rsidR="001D62DB">
        <w:rPr>
          <w:rFonts w:eastAsia="Times New Roman"/>
          <w:b/>
          <w:bCs/>
          <w:lang w:val="hr-HR" w:eastAsia="en-US"/>
        </w:rPr>
        <w:t>.</w:t>
      </w:r>
    </w:p>
    <w:p w14:paraId="78F4B02D" w14:textId="77777777" w:rsidR="00986732" w:rsidRPr="00A467AD" w:rsidRDefault="00986732" w:rsidP="001D4D34">
      <w:pPr>
        <w:numPr>
          <w:ilvl w:val="12"/>
          <w:numId w:val="0"/>
        </w:numPr>
        <w:tabs>
          <w:tab w:val="clear" w:pos="567"/>
        </w:tabs>
        <w:spacing w:line="240" w:lineRule="auto"/>
        <w:ind w:right="-29"/>
        <w:rPr>
          <w:noProof/>
          <w:lang w:val="hr-HR"/>
        </w:rPr>
      </w:pPr>
    </w:p>
    <w:p w14:paraId="5E17B00C" w14:textId="77777777" w:rsidR="00EB5F1F" w:rsidRPr="00A467AD" w:rsidRDefault="00EB5F1F" w:rsidP="001D4D34">
      <w:pPr>
        <w:numPr>
          <w:ilvl w:val="12"/>
          <w:numId w:val="0"/>
        </w:numPr>
        <w:tabs>
          <w:tab w:val="clear" w:pos="567"/>
        </w:tabs>
        <w:spacing w:line="240" w:lineRule="auto"/>
        <w:ind w:right="-29"/>
        <w:rPr>
          <w:noProof/>
          <w:lang w:val="hr-HR"/>
        </w:rPr>
      </w:pPr>
    </w:p>
    <w:p w14:paraId="4DC9A662" w14:textId="77777777" w:rsidR="00EB5F1F" w:rsidRPr="00A467AD" w:rsidRDefault="00EB5F1F" w:rsidP="001D4D34">
      <w:pPr>
        <w:keepNext/>
        <w:numPr>
          <w:ilvl w:val="12"/>
          <w:numId w:val="0"/>
        </w:numPr>
        <w:spacing w:line="240" w:lineRule="auto"/>
        <w:outlineLvl w:val="0"/>
        <w:rPr>
          <w:b/>
          <w:bCs/>
          <w:noProof/>
          <w:lang w:val="hr-HR"/>
        </w:rPr>
      </w:pPr>
      <w:r w:rsidRPr="00A467AD">
        <w:rPr>
          <w:b/>
          <w:bCs/>
          <w:noProof/>
          <w:lang w:val="hr-HR"/>
        </w:rPr>
        <w:t>Vrlo često: mogu se javiti u više od 1 na 10 osoba</w:t>
      </w:r>
    </w:p>
    <w:p w14:paraId="4C00D844" w14:textId="77777777" w:rsidR="00EB5F1F" w:rsidRPr="00A467AD" w:rsidRDefault="00EB5F1F" w:rsidP="00D1795C">
      <w:pPr>
        <w:numPr>
          <w:ilvl w:val="0"/>
          <w:numId w:val="14"/>
        </w:numPr>
        <w:tabs>
          <w:tab w:val="clear" w:pos="567"/>
        </w:tabs>
        <w:spacing w:line="240" w:lineRule="auto"/>
        <w:ind w:left="284" w:hanging="284"/>
        <w:outlineLvl w:val="0"/>
        <w:rPr>
          <w:noProof/>
          <w:lang w:val="hr-HR"/>
        </w:rPr>
      </w:pPr>
      <w:r w:rsidRPr="00A467AD">
        <w:rPr>
          <w:noProof/>
          <w:lang w:val="hr-HR"/>
        </w:rPr>
        <w:t>reakcije na mjestu primjene injekcije tijekom ubrizgavanja lijeka ili unutar nekoliko sati nakon injekcije (koje mogu dovesti do crvenila, promjene boje kože, svrbeža, bola</w:t>
      </w:r>
      <w:r w:rsidR="005041D0">
        <w:rPr>
          <w:noProof/>
          <w:lang w:val="hr-HR"/>
        </w:rPr>
        <w:t xml:space="preserve">, pojave </w:t>
      </w:r>
      <w:r w:rsidR="000D73E1">
        <w:rPr>
          <w:noProof/>
          <w:lang w:val="hr-HR"/>
        </w:rPr>
        <w:t>potkožnih nakupina</w:t>
      </w:r>
      <w:r w:rsidR="00BF4381">
        <w:rPr>
          <w:noProof/>
          <w:lang w:val="hr-HR"/>
        </w:rPr>
        <w:t xml:space="preserve"> masnog tkiva</w:t>
      </w:r>
      <w:r w:rsidR="00B034DE">
        <w:rPr>
          <w:noProof/>
          <w:lang w:val="hr-HR"/>
        </w:rPr>
        <w:t xml:space="preserve"> </w:t>
      </w:r>
      <w:r w:rsidR="005041D0">
        <w:rPr>
          <w:noProof/>
          <w:lang w:val="hr-HR"/>
        </w:rPr>
        <w:t xml:space="preserve">ili </w:t>
      </w:r>
      <w:r w:rsidR="00B034DE">
        <w:rPr>
          <w:noProof/>
          <w:lang w:val="hr-HR"/>
        </w:rPr>
        <w:t>gubitka potkožnog</w:t>
      </w:r>
      <w:r w:rsidR="005041D0">
        <w:rPr>
          <w:noProof/>
          <w:lang w:val="hr-HR"/>
        </w:rPr>
        <w:t xml:space="preserve"> masnog tkiva, </w:t>
      </w:r>
      <w:r w:rsidR="00F85F42">
        <w:rPr>
          <w:noProof/>
          <w:lang w:val="hr-HR"/>
        </w:rPr>
        <w:t>gubit</w:t>
      </w:r>
      <w:del w:id="126" w:author="Translator" w:date="2025-12-17T10:28:00Z">
        <w:r w:rsidR="00F85F42" w:rsidDel="004116A3">
          <w:rPr>
            <w:noProof/>
            <w:lang w:val="hr-HR"/>
          </w:rPr>
          <w:delText>a</w:delText>
        </w:r>
      </w:del>
      <w:r w:rsidR="00F85F42">
        <w:rPr>
          <w:noProof/>
          <w:lang w:val="hr-HR"/>
        </w:rPr>
        <w:t>k</w:t>
      </w:r>
      <w:ins w:id="127" w:author="Translator" w:date="2025-12-17T10:28:00Z">
        <w:r w:rsidR="004116A3">
          <w:rPr>
            <w:noProof/>
            <w:lang w:val="hr-HR"/>
          </w:rPr>
          <w:t>a</w:t>
        </w:r>
      </w:ins>
      <w:r w:rsidR="00CF62EB">
        <w:rPr>
          <w:noProof/>
          <w:lang w:val="hr-HR"/>
        </w:rPr>
        <w:t xml:space="preserve"> boje</w:t>
      </w:r>
      <w:r w:rsidR="005041D0">
        <w:rPr>
          <w:noProof/>
          <w:lang w:val="hr-HR"/>
        </w:rPr>
        <w:t xml:space="preserve"> kože</w:t>
      </w:r>
      <w:r w:rsidR="000D73E1">
        <w:rPr>
          <w:noProof/>
          <w:lang w:val="hr-HR"/>
        </w:rPr>
        <w:t xml:space="preserve"> (hipopigmentacija)</w:t>
      </w:r>
      <w:r w:rsidRPr="00A467AD">
        <w:rPr>
          <w:noProof/>
          <w:lang w:val="hr-HR"/>
        </w:rPr>
        <w:t xml:space="preserve"> i/ili oticanja)</w:t>
      </w:r>
    </w:p>
    <w:p w14:paraId="57757A4D" w14:textId="77777777" w:rsidR="00986732" w:rsidRDefault="00EB5F1F" w:rsidP="0053729A">
      <w:pPr>
        <w:numPr>
          <w:ilvl w:val="0"/>
          <w:numId w:val="14"/>
        </w:numPr>
        <w:tabs>
          <w:tab w:val="clear" w:pos="567"/>
        </w:tabs>
        <w:spacing w:line="240" w:lineRule="auto"/>
        <w:ind w:left="284" w:hanging="284"/>
        <w:outlineLvl w:val="0"/>
        <w:rPr>
          <w:noProof/>
          <w:lang w:val="hr-HR"/>
        </w:rPr>
      </w:pPr>
      <w:r w:rsidRPr="00A467AD">
        <w:rPr>
          <w:noProof/>
          <w:lang w:val="hr-HR"/>
        </w:rPr>
        <w:t>vrućica (pireksija)</w:t>
      </w:r>
    </w:p>
    <w:p w14:paraId="50E1AE65" w14:textId="77777777" w:rsidR="00EB5F1F" w:rsidRPr="00A467AD" w:rsidRDefault="00EB5F1F" w:rsidP="0053729A">
      <w:pPr>
        <w:numPr>
          <w:ilvl w:val="0"/>
          <w:numId w:val="14"/>
        </w:numPr>
        <w:tabs>
          <w:tab w:val="clear" w:pos="567"/>
        </w:tabs>
        <w:spacing w:line="240" w:lineRule="auto"/>
        <w:ind w:left="284" w:hanging="284"/>
        <w:outlineLvl w:val="0"/>
        <w:rPr>
          <w:noProof/>
          <w:lang w:val="hr-HR"/>
        </w:rPr>
      </w:pPr>
      <w:r w:rsidRPr="00A467AD">
        <w:rPr>
          <w:noProof/>
          <w:lang w:val="hr-HR"/>
        </w:rPr>
        <w:t>razdražljivost</w:t>
      </w:r>
    </w:p>
    <w:p w14:paraId="7CEC2B09" w14:textId="77777777" w:rsidR="00EB5F1F" w:rsidRPr="00A467AD" w:rsidRDefault="00EB5F1F" w:rsidP="0053729A">
      <w:pPr>
        <w:numPr>
          <w:ilvl w:val="0"/>
          <w:numId w:val="14"/>
        </w:numPr>
        <w:tabs>
          <w:tab w:val="clear" w:pos="567"/>
        </w:tabs>
        <w:spacing w:line="240" w:lineRule="auto"/>
        <w:ind w:left="284" w:hanging="284"/>
        <w:outlineLvl w:val="0"/>
        <w:rPr>
          <w:noProof/>
          <w:lang w:val="hr-HR"/>
        </w:rPr>
      </w:pPr>
      <w:r w:rsidRPr="00A467AD">
        <w:rPr>
          <w:noProof/>
          <w:lang w:val="hr-HR"/>
        </w:rPr>
        <w:t>crvenilo kože (eritem)</w:t>
      </w:r>
    </w:p>
    <w:p w14:paraId="0B3BEA04" w14:textId="77777777" w:rsidR="00EB5F1F" w:rsidRPr="00A467AD" w:rsidRDefault="00EB5F1F" w:rsidP="0053729A">
      <w:pPr>
        <w:numPr>
          <w:ilvl w:val="0"/>
          <w:numId w:val="14"/>
        </w:numPr>
        <w:tabs>
          <w:tab w:val="clear" w:pos="567"/>
        </w:tabs>
        <w:spacing w:line="240" w:lineRule="auto"/>
        <w:ind w:left="284" w:hanging="284"/>
        <w:outlineLvl w:val="0"/>
        <w:rPr>
          <w:noProof/>
          <w:lang w:val="hr-HR"/>
        </w:rPr>
      </w:pPr>
      <w:r w:rsidRPr="00A467AD">
        <w:rPr>
          <w:noProof/>
          <w:lang w:val="hr-HR"/>
        </w:rPr>
        <w:t>bol u šakama i stopalima</w:t>
      </w:r>
      <w:r w:rsidR="00986732">
        <w:rPr>
          <w:noProof/>
          <w:lang w:val="hr-HR"/>
        </w:rPr>
        <w:t xml:space="preserve"> (bol u udovima)</w:t>
      </w:r>
    </w:p>
    <w:p w14:paraId="148D44BE" w14:textId="77777777" w:rsidR="00EB5F1F" w:rsidRPr="00A467AD" w:rsidRDefault="00EB5F1F" w:rsidP="0053729A">
      <w:pPr>
        <w:numPr>
          <w:ilvl w:val="0"/>
          <w:numId w:val="14"/>
        </w:numPr>
        <w:tabs>
          <w:tab w:val="clear" w:pos="567"/>
        </w:tabs>
        <w:spacing w:line="240" w:lineRule="auto"/>
        <w:ind w:left="284" w:hanging="284"/>
        <w:outlineLvl w:val="0"/>
        <w:rPr>
          <w:noProof/>
          <w:lang w:val="hr-HR"/>
        </w:rPr>
      </w:pPr>
      <w:r w:rsidRPr="00A467AD">
        <w:rPr>
          <w:noProof/>
          <w:lang w:val="hr-HR"/>
        </w:rPr>
        <w:t>modrica (kontuzija)</w:t>
      </w:r>
    </w:p>
    <w:p w14:paraId="0A92E3BA" w14:textId="77777777" w:rsidR="00EB5F1F" w:rsidRPr="00A467AD" w:rsidRDefault="00EB5F1F" w:rsidP="0053729A">
      <w:pPr>
        <w:numPr>
          <w:ilvl w:val="0"/>
          <w:numId w:val="14"/>
        </w:numPr>
        <w:tabs>
          <w:tab w:val="clear" w:pos="567"/>
        </w:tabs>
        <w:spacing w:line="240" w:lineRule="auto"/>
        <w:ind w:left="284" w:hanging="284"/>
        <w:outlineLvl w:val="0"/>
        <w:rPr>
          <w:noProof/>
          <w:lang w:val="hr-HR"/>
        </w:rPr>
      </w:pPr>
      <w:r w:rsidRPr="00A467AD">
        <w:rPr>
          <w:noProof/>
          <w:lang w:val="hr-HR"/>
        </w:rPr>
        <w:t>glavobolja</w:t>
      </w:r>
    </w:p>
    <w:p w14:paraId="4036FA9C" w14:textId="77777777" w:rsidR="00EB5F1F" w:rsidRPr="00A467AD" w:rsidRDefault="00EB5F1F" w:rsidP="007A0BF8">
      <w:pPr>
        <w:numPr>
          <w:ilvl w:val="12"/>
          <w:numId w:val="0"/>
        </w:numPr>
        <w:spacing w:line="240" w:lineRule="auto"/>
        <w:outlineLvl w:val="0"/>
        <w:rPr>
          <w:b/>
          <w:bCs/>
          <w:noProof/>
          <w:lang w:val="hr-HR"/>
        </w:rPr>
      </w:pPr>
    </w:p>
    <w:p w14:paraId="18391AAD" w14:textId="77777777" w:rsidR="00EB5F1F" w:rsidRPr="00A467AD" w:rsidRDefault="00EB5F1F" w:rsidP="00F52910">
      <w:pPr>
        <w:keepNext/>
        <w:numPr>
          <w:ilvl w:val="12"/>
          <w:numId w:val="0"/>
        </w:numPr>
        <w:tabs>
          <w:tab w:val="clear" w:pos="567"/>
          <w:tab w:val="left" w:pos="284"/>
        </w:tabs>
        <w:spacing w:line="240" w:lineRule="auto"/>
        <w:ind w:left="284" w:hanging="284"/>
        <w:outlineLvl w:val="0"/>
        <w:rPr>
          <w:noProof/>
          <w:lang w:val="hr-HR"/>
        </w:rPr>
      </w:pPr>
      <w:r w:rsidRPr="00A467AD">
        <w:rPr>
          <w:b/>
          <w:bCs/>
          <w:noProof/>
          <w:lang w:val="hr-HR"/>
        </w:rPr>
        <w:t>Često: mogu se javiti u do 1 na 10 osoba</w:t>
      </w:r>
    </w:p>
    <w:p w14:paraId="61C116D1" w14:textId="77777777" w:rsidR="00EB5F1F" w:rsidRPr="00A467AD"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rastegnuta koža, promjena boje kože</w:t>
      </w:r>
    </w:p>
    <w:p w14:paraId="47954411" w14:textId="77777777" w:rsidR="00F82001"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 xml:space="preserve">mučnina </w:t>
      </w:r>
    </w:p>
    <w:p w14:paraId="4461087B" w14:textId="77777777" w:rsidR="00EB5F1F" w:rsidRPr="00A467AD"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utrnulost ustiju (oralna hipoestezija)</w:t>
      </w:r>
    </w:p>
    <w:p w14:paraId="598F3B63" w14:textId="77777777" w:rsidR="00EB5F1F" w:rsidRPr="00A467AD"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bolni mišići (mijalgija)</w:t>
      </w:r>
    </w:p>
    <w:p w14:paraId="66E62399" w14:textId="77777777" w:rsidR="00EB5F1F" w:rsidRPr="00A467AD"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ožiljak</w:t>
      </w:r>
    </w:p>
    <w:p w14:paraId="25F08E3C" w14:textId="77777777" w:rsidR="00EB5F1F" w:rsidRPr="00A467AD"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povećana sklonost prema stvaranju modrica</w:t>
      </w:r>
    </w:p>
    <w:p w14:paraId="188D4B9F" w14:textId="77777777" w:rsidR="00EB5F1F" w:rsidRPr="00A467AD"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navale vrućine</w:t>
      </w:r>
    </w:p>
    <w:p w14:paraId="7F9AD299" w14:textId="77777777" w:rsidR="00EB5F1F" w:rsidRDefault="00EB5F1F" w:rsidP="0053729A">
      <w:pPr>
        <w:numPr>
          <w:ilvl w:val="0"/>
          <w:numId w:val="15"/>
        </w:numPr>
        <w:tabs>
          <w:tab w:val="clear" w:pos="567"/>
          <w:tab w:val="left" w:pos="284"/>
        </w:tabs>
        <w:spacing w:line="240" w:lineRule="auto"/>
        <w:ind w:left="284" w:hanging="284"/>
        <w:outlineLvl w:val="0"/>
        <w:rPr>
          <w:noProof/>
          <w:lang w:val="hr-HR"/>
        </w:rPr>
      </w:pPr>
      <w:r w:rsidRPr="00A467AD">
        <w:rPr>
          <w:noProof/>
          <w:lang w:val="hr-HR"/>
        </w:rPr>
        <w:t>infekcija kože na mjestu primjene injekcije (celulitis na mjestu primjene)</w:t>
      </w:r>
    </w:p>
    <w:p w14:paraId="718E2E7E" w14:textId="77777777" w:rsidR="005041D0" w:rsidRDefault="005041D0" w:rsidP="0053729A">
      <w:pPr>
        <w:numPr>
          <w:ilvl w:val="0"/>
          <w:numId w:val="15"/>
        </w:numPr>
        <w:tabs>
          <w:tab w:val="clear" w:pos="567"/>
          <w:tab w:val="left" w:pos="284"/>
        </w:tabs>
        <w:spacing w:line="240" w:lineRule="auto"/>
        <w:ind w:left="284" w:hanging="284"/>
        <w:outlineLvl w:val="0"/>
        <w:rPr>
          <w:noProof/>
          <w:lang w:val="hr-HR"/>
        </w:rPr>
      </w:pPr>
      <w:r>
        <w:rPr>
          <w:noProof/>
          <w:lang w:val="hr-HR"/>
        </w:rPr>
        <w:t>snižene razine kalcija u krvi (hipokalcijemija)</w:t>
      </w:r>
    </w:p>
    <w:p w14:paraId="769A7BCD" w14:textId="77777777" w:rsidR="005041D0" w:rsidRPr="00A467AD" w:rsidRDefault="005041D0" w:rsidP="0053729A">
      <w:pPr>
        <w:numPr>
          <w:ilvl w:val="0"/>
          <w:numId w:val="15"/>
        </w:numPr>
        <w:tabs>
          <w:tab w:val="clear" w:pos="567"/>
          <w:tab w:val="left" w:pos="284"/>
        </w:tabs>
        <w:spacing w:line="240" w:lineRule="auto"/>
        <w:ind w:left="284" w:hanging="284"/>
        <w:outlineLvl w:val="0"/>
        <w:rPr>
          <w:noProof/>
          <w:lang w:val="hr-HR"/>
        </w:rPr>
      </w:pPr>
      <w:r>
        <w:rPr>
          <w:noProof/>
          <w:lang w:val="hr-HR"/>
        </w:rPr>
        <w:t>bubrežni kamenci (nefrolitijaza)</w:t>
      </w:r>
    </w:p>
    <w:p w14:paraId="1F8C5432" w14:textId="77777777" w:rsidR="00EB5F1F" w:rsidRPr="00A467AD" w:rsidRDefault="00EB5F1F" w:rsidP="00E37BD6">
      <w:pPr>
        <w:tabs>
          <w:tab w:val="clear" w:pos="567"/>
          <w:tab w:val="left" w:pos="851"/>
        </w:tabs>
        <w:spacing w:line="240" w:lineRule="auto"/>
        <w:ind w:left="567" w:hanging="567"/>
        <w:outlineLvl w:val="0"/>
        <w:rPr>
          <w:noProof/>
          <w:lang w:val="hr-HR"/>
        </w:rPr>
      </w:pPr>
    </w:p>
    <w:p w14:paraId="6586CB38" w14:textId="77777777" w:rsidR="00EB5F1F" w:rsidRPr="00A467AD" w:rsidRDefault="00EB5F1F" w:rsidP="001D4D34">
      <w:pPr>
        <w:keepNext/>
        <w:numPr>
          <w:ilvl w:val="12"/>
          <w:numId w:val="0"/>
        </w:numPr>
        <w:spacing w:line="240" w:lineRule="auto"/>
        <w:outlineLvl w:val="0"/>
        <w:rPr>
          <w:b/>
          <w:bCs/>
          <w:noProof/>
          <w:lang w:val="hr-HR"/>
        </w:rPr>
      </w:pPr>
      <w:r w:rsidRPr="00A467AD">
        <w:rPr>
          <w:b/>
          <w:bCs/>
          <w:noProof/>
          <w:lang w:val="hr-HR"/>
        </w:rPr>
        <w:t>Prijavljivanje nuspojava</w:t>
      </w:r>
    </w:p>
    <w:p w14:paraId="7F2F0100" w14:textId="77777777" w:rsidR="00EB5F1F" w:rsidRPr="003A2D63" w:rsidRDefault="00EB5F1F" w:rsidP="00891387">
      <w:pPr>
        <w:pStyle w:val="BodytextAgency"/>
        <w:spacing w:after="0" w:line="240" w:lineRule="auto"/>
        <w:rPr>
          <w:rFonts w:ascii="Times New Roman" w:hAnsi="Times New Roman"/>
          <w:sz w:val="22"/>
          <w:szCs w:val="22"/>
          <w:lang w:val="hr-HR"/>
        </w:rPr>
      </w:pPr>
      <w:r w:rsidRPr="00A467AD">
        <w:rPr>
          <w:rFonts w:ascii="Times New Roman" w:hAnsi="Times New Roman"/>
          <w:noProof/>
          <w:sz w:val="22"/>
          <w:szCs w:val="22"/>
          <w:lang w:val="hr-HR"/>
        </w:rPr>
        <w:t>Ako primijetite bilo koju nuspojavu, potrebno je obavijestiti liječnika, ljekarnika ili medicinsku sestru.</w:t>
      </w:r>
      <w:r w:rsidRPr="00A467AD">
        <w:rPr>
          <w:rFonts w:ascii="Times New Roman" w:hAnsi="Times New Roman"/>
          <w:color w:val="FF0000"/>
          <w:sz w:val="22"/>
          <w:szCs w:val="22"/>
          <w:lang w:val="hr-HR"/>
        </w:rPr>
        <w:t xml:space="preserve"> </w:t>
      </w:r>
      <w:r w:rsidR="00891387" w:rsidRPr="00891387">
        <w:rPr>
          <w:rFonts w:ascii="Times New Roman" w:hAnsi="Times New Roman"/>
          <w:noProof/>
          <w:sz w:val="22"/>
          <w:lang w:val="hr-HR"/>
        </w:rPr>
        <w:t>To</w:t>
      </w:r>
      <w:r w:rsidRPr="00A467AD">
        <w:rPr>
          <w:rFonts w:ascii="Times New Roman" w:hAnsi="Times New Roman"/>
          <w:sz w:val="22"/>
          <w:szCs w:val="22"/>
          <w:lang w:val="hr-HR"/>
        </w:rPr>
        <w:t xml:space="preserve"> uključuje i svaku moguću nuspojavu koja nije navedena u ovoj uputi. </w:t>
      </w:r>
      <w:r w:rsidRPr="00C405AE">
        <w:rPr>
          <w:rFonts w:ascii="Times New Roman" w:hAnsi="Times New Roman"/>
          <w:sz w:val="22"/>
          <w:szCs w:val="22"/>
          <w:lang w:val="hr-HR"/>
        </w:rPr>
        <w:t xml:space="preserve">Nuspojave možete prijaviti izravno putem </w:t>
      </w:r>
      <w:r w:rsidRPr="00FA53C3">
        <w:rPr>
          <w:rFonts w:ascii="Times New Roman" w:hAnsi="Times New Roman"/>
          <w:noProof/>
          <w:color w:val="000000"/>
          <w:sz w:val="22"/>
          <w:szCs w:val="22"/>
          <w:lang w:val="hr-HR"/>
        </w:rPr>
        <w:t>nacionalnog sustava za prijavu nuspojava</w:t>
      </w:r>
      <w:r w:rsidR="00891387" w:rsidRPr="00FA53C3">
        <w:rPr>
          <w:rFonts w:ascii="Times New Roman" w:hAnsi="Times New Roman"/>
          <w:noProof/>
          <w:color w:val="000000"/>
          <w:sz w:val="22"/>
          <w:szCs w:val="22"/>
          <w:lang w:val="hr-HR"/>
        </w:rPr>
        <w:t>:</w:t>
      </w:r>
      <w:r w:rsidRPr="00FA53C3">
        <w:rPr>
          <w:rFonts w:ascii="Times New Roman" w:hAnsi="Times New Roman"/>
          <w:noProof/>
          <w:color w:val="000000"/>
          <w:sz w:val="22"/>
          <w:szCs w:val="22"/>
          <w:lang w:val="hr-HR"/>
        </w:rPr>
        <w:t xml:space="preserve"> </w:t>
      </w:r>
      <w:r w:rsidRPr="00C405AE">
        <w:rPr>
          <w:rFonts w:ascii="Times New Roman" w:hAnsi="Times New Roman"/>
          <w:noProof/>
          <w:color w:val="000000"/>
          <w:sz w:val="22"/>
          <w:szCs w:val="22"/>
          <w:highlight w:val="lightGray"/>
          <w:lang w:val="hr-HR"/>
        </w:rPr>
        <w:t xml:space="preserve">navedenog u </w:t>
      </w:r>
      <w:hyperlink r:id="rId26" w:history="1">
        <w:r w:rsidRPr="00A467AD">
          <w:rPr>
            <w:rStyle w:val="Hyperlink"/>
            <w:rFonts w:ascii="Times New Roman" w:hAnsi="Times New Roman"/>
            <w:sz w:val="22"/>
            <w:szCs w:val="22"/>
            <w:highlight w:val="lightGray"/>
            <w:lang w:val="hr-HR"/>
          </w:rPr>
          <w:t>Dodatku V</w:t>
        </w:r>
      </w:hyperlink>
      <w:r w:rsidRPr="00C405AE">
        <w:rPr>
          <w:rFonts w:ascii="Times New Roman" w:hAnsi="Times New Roman"/>
          <w:sz w:val="22"/>
          <w:szCs w:val="22"/>
          <w:lang w:val="hr-HR"/>
        </w:rPr>
        <w:t>. Prijavljivanjem nuspojava možete pridonijeti u procjeni sigu</w:t>
      </w:r>
      <w:r w:rsidRPr="003A2D63">
        <w:rPr>
          <w:rFonts w:ascii="Times New Roman" w:hAnsi="Times New Roman"/>
          <w:sz w:val="22"/>
          <w:szCs w:val="22"/>
          <w:lang w:val="hr-HR"/>
        </w:rPr>
        <w:t>rnosti ovog lijeka.</w:t>
      </w:r>
    </w:p>
    <w:p w14:paraId="49465F26" w14:textId="77777777" w:rsidR="00EB5F1F" w:rsidRPr="000365E5" w:rsidRDefault="00EB5F1F" w:rsidP="001D4D34">
      <w:pPr>
        <w:autoSpaceDE w:val="0"/>
        <w:autoSpaceDN w:val="0"/>
        <w:adjustRightInd w:val="0"/>
        <w:spacing w:line="240" w:lineRule="auto"/>
        <w:rPr>
          <w:lang w:val="hr-HR"/>
        </w:rPr>
      </w:pPr>
    </w:p>
    <w:p w14:paraId="2BBD2247" w14:textId="77777777" w:rsidR="00EB5F1F" w:rsidRPr="00A467AD" w:rsidRDefault="00EB5F1F" w:rsidP="001D4D34">
      <w:pPr>
        <w:autoSpaceDE w:val="0"/>
        <w:autoSpaceDN w:val="0"/>
        <w:adjustRightInd w:val="0"/>
        <w:spacing w:line="240" w:lineRule="auto"/>
        <w:rPr>
          <w:lang w:val="hr-HR"/>
        </w:rPr>
      </w:pPr>
    </w:p>
    <w:p w14:paraId="11D8BFBC" w14:textId="77777777" w:rsidR="00EB5F1F" w:rsidRPr="00A467AD" w:rsidRDefault="00EB5F1F" w:rsidP="001D4D34">
      <w:pPr>
        <w:keepNext/>
        <w:numPr>
          <w:ilvl w:val="12"/>
          <w:numId w:val="0"/>
        </w:numPr>
        <w:tabs>
          <w:tab w:val="clear" w:pos="567"/>
        </w:tabs>
        <w:spacing w:line="240" w:lineRule="auto"/>
        <w:ind w:left="567" w:right="-2" w:hanging="567"/>
        <w:rPr>
          <w:b/>
          <w:bCs/>
          <w:noProof/>
          <w:lang w:val="hr-HR"/>
        </w:rPr>
      </w:pPr>
      <w:r w:rsidRPr="00A467AD">
        <w:rPr>
          <w:b/>
          <w:bCs/>
          <w:noProof/>
          <w:lang w:val="hr-HR"/>
        </w:rPr>
        <w:t>5.</w:t>
      </w:r>
      <w:r w:rsidRPr="00A467AD">
        <w:rPr>
          <w:b/>
          <w:bCs/>
          <w:noProof/>
          <w:lang w:val="hr-HR"/>
        </w:rPr>
        <w:tab/>
        <w:t>Kako čuvati Strensiq</w:t>
      </w:r>
    </w:p>
    <w:p w14:paraId="43403CC7" w14:textId="77777777" w:rsidR="00EB5F1F" w:rsidRPr="00A467AD" w:rsidRDefault="00EB5F1F" w:rsidP="001D4D34">
      <w:pPr>
        <w:keepNext/>
        <w:numPr>
          <w:ilvl w:val="12"/>
          <w:numId w:val="0"/>
        </w:numPr>
        <w:tabs>
          <w:tab w:val="clear" w:pos="567"/>
        </w:tabs>
        <w:spacing w:line="240" w:lineRule="auto"/>
        <w:ind w:right="-2"/>
        <w:rPr>
          <w:noProof/>
          <w:lang w:val="hr-HR"/>
        </w:rPr>
      </w:pPr>
    </w:p>
    <w:p w14:paraId="126881F3" w14:textId="77777777" w:rsidR="00EB5F1F" w:rsidRPr="00A467AD" w:rsidRDefault="00EB5F1F" w:rsidP="001D4D34">
      <w:pPr>
        <w:numPr>
          <w:ilvl w:val="12"/>
          <w:numId w:val="0"/>
        </w:numPr>
        <w:tabs>
          <w:tab w:val="clear" w:pos="567"/>
        </w:tabs>
        <w:spacing w:line="240" w:lineRule="auto"/>
        <w:ind w:right="-2"/>
        <w:rPr>
          <w:noProof/>
          <w:lang w:val="hr-HR"/>
        </w:rPr>
      </w:pPr>
      <w:r w:rsidRPr="00A467AD">
        <w:rPr>
          <w:noProof/>
          <w:lang w:val="hr-HR"/>
        </w:rPr>
        <w:t>Lijek čuvajte izvan pogleda i dohvata djece.</w:t>
      </w:r>
    </w:p>
    <w:p w14:paraId="4E4E1115" w14:textId="77777777" w:rsidR="00EB5F1F" w:rsidRPr="00A467AD" w:rsidRDefault="00EB5F1F" w:rsidP="001D4D34">
      <w:pPr>
        <w:numPr>
          <w:ilvl w:val="12"/>
          <w:numId w:val="0"/>
        </w:numPr>
        <w:tabs>
          <w:tab w:val="clear" w:pos="567"/>
        </w:tabs>
        <w:spacing w:line="240" w:lineRule="auto"/>
        <w:ind w:right="-2"/>
        <w:rPr>
          <w:noProof/>
          <w:highlight w:val="yellow"/>
          <w:lang w:val="hr-HR"/>
        </w:rPr>
      </w:pPr>
    </w:p>
    <w:p w14:paraId="23F22940" w14:textId="77777777" w:rsidR="00EB5F1F" w:rsidRPr="00C405AE" w:rsidRDefault="00EB5F1F" w:rsidP="001D4D34">
      <w:pPr>
        <w:numPr>
          <w:ilvl w:val="12"/>
          <w:numId w:val="0"/>
        </w:numPr>
        <w:tabs>
          <w:tab w:val="clear" w:pos="567"/>
        </w:tabs>
        <w:spacing w:line="240" w:lineRule="auto"/>
        <w:ind w:right="-2"/>
        <w:rPr>
          <w:noProof/>
          <w:lang w:val="hr-HR"/>
        </w:rPr>
      </w:pPr>
      <w:r w:rsidRPr="00A467AD">
        <w:rPr>
          <w:noProof/>
          <w:lang w:val="hr-HR"/>
        </w:rPr>
        <w:t>Ovaj lijek se ne smije upotrijebiti nakon isteka roka valjanosti navedenog na kutiji i naljepnici bočice iza oznake</w:t>
      </w:r>
      <w:r w:rsidR="001B38A4" w:rsidRPr="00A467AD">
        <w:rPr>
          <w:noProof/>
          <w:lang w:val="hr-HR"/>
        </w:rPr>
        <w:t xml:space="preserve"> </w:t>
      </w:r>
      <w:r w:rsidR="00853CF7">
        <w:rPr>
          <w:noProof/>
          <w:lang w:val="hr-HR"/>
        </w:rPr>
        <w:t>„</w:t>
      </w:r>
      <w:r w:rsidR="001B38A4" w:rsidRPr="00A467AD">
        <w:rPr>
          <w:noProof/>
          <w:lang w:val="hr-HR"/>
        </w:rPr>
        <w:t>Rok valjanosti/</w:t>
      </w:r>
      <w:r w:rsidR="00A604A0" w:rsidRPr="00A467AD">
        <w:rPr>
          <w:noProof/>
          <w:lang w:val="hr-HR"/>
        </w:rPr>
        <w:t>EXP</w:t>
      </w:r>
      <w:r w:rsidR="00853CF7">
        <w:rPr>
          <w:noProof/>
          <w:lang w:val="hr-HR"/>
        </w:rPr>
        <w:t>”</w:t>
      </w:r>
      <w:r w:rsidRPr="00C405AE">
        <w:rPr>
          <w:noProof/>
          <w:lang w:val="hr-HR"/>
        </w:rPr>
        <w:t>. Rok valjanosti odnosi se na zadnji dan navedenog mjeseca.</w:t>
      </w:r>
    </w:p>
    <w:p w14:paraId="1C252ED4" w14:textId="77777777" w:rsidR="00EB5F1F" w:rsidRPr="00C405AE" w:rsidRDefault="00EB5F1F" w:rsidP="001D4D34">
      <w:pPr>
        <w:numPr>
          <w:ilvl w:val="12"/>
          <w:numId w:val="0"/>
        </w:numPr>
        <w:tabs>
          <w:tab w:val="clear" w:pos="567"/>
        </w:tabs>
        <w:spacing w:line="240" w:lineRule="auto"/>
        <w:ind w:right="-2"/>
        <w:rPr>
          <w:noProof/>
          <w:highlight w:val="yellow"/>
          <w:lang w:val="hr-HR"/>
        </w:rPr>
      </w:pPr>
    </w:p>
    <w:p w14:paraId="598245CB" w14:textId="77777777" w:rsidR="00EB5F1F" w:rsidRPr="000365E5" w:rsidRDefault="00EB5F1F" w:rsidP="001D4D34">
      <w:pPr>
        <w:numPr>
          <w:ilvl w:val="12"/>
          <w:numId w:val="0"/>
        </w:numPr>
        <w:tabs>
          <w:tab w:val="clear" w:pos="567"/>
        </w:tabs>
        <w:spacing w:line="240" w:lineRule="auto"/>
        <w:ind w:right="-2"/>
        <w:rPr>
          <w:color w:val="000000"/>
          <w:lang w:val="hr-HR"/>
        </w:rPr>
      </w:pPr>
      <w:r w:rsidRPr="003A2D63">
        <w:rPr>
          <w:noProof/>
          <w:lang w:val="hr-HR"/>
        </w:rPr>
        <w:t xml:space="preserve">Čuvati u hladnjaku (2°C–8°C). </w:t>
      </w:r>
    </w:p>
    <w:p w14:paraId="75BC6139" w14:textId="77777777" w:rsidR="00EB5F1F" w:rsidRPr="00A467AD" w:rsidRDefault="00EB5F1F" w:rsidP="001D4D34">
      <w:pPr>
        <w:numPr>
          <w:ilvl w:val="12"/>
          <w:numId w:val="0"/>
        </w:numPr>
        <w:tabs>
          <w:tab w:val="clear" w:pos="567"/>
        </w:tabs>
        <w:spacing w:line="240" w:lineRule="auto"/>
        <w:ind w:right="-2"/>
        <w:rPr>
          <w:color w:val="000000"/>
          <w:lang w:val="hr-HR"/>
        </w:rPr>
      </w:pPr>
      <w:r w:rsidRPr="00A467AD">
        <w:rPr>
          <w:color w:val="000000"/>
          <w:lang w:val="hr-HR"/>
        </w:rPr>
        <w:t>Ne zamrzavati.</w:t>
      </w:r>
    </w:p>
    <w:p w14:paraId="56EAB7CC" w14:textId="77777777" w:rsidR="00EB5F1F" w:rsidRPr="00A467AD" w:rsidRDefault="00EB5F1F" w:rsidP="001D4D34">
      <w:pPr>
        <w:numPr>
          <w:ilvl w:val="12"/>
          <w:numId w:val="0"/>
        </w:numPr>
        <w:tabs>
          <w:tab w:val="clear" w:pos="567"/>
        </w:tabs>
        <w:spacing w:line="240" w:lineRule="auto"/>
        <w:ind w:right="-2"/>
        <w:rPr>
          <w:color w:val="000000"/>
          <w:lang w:val="hr-HR"/>
        </w:rPr>
      </w:pPr>
      <w:r w:rsidRPr="00A467AD">
        <w:rPr>
          <w:color w:val="000000"/>
          <w:lang w:val="hr-HR"/>
        </w:rPr>
        <w:t>Čuvati u originalnom pakiranju radi zaštite od svjetlosti.</w:t>
      </w:r>
    </w:p>
    <w:p w14:paraId="059A0320" w14:textId="77777777" w:rsidR="00EB5F1F" w:rsidRPr="0089780F" w:rsidRDefault="00EB5F1F" w:rsidP="0074203A">
      <w:pPr>
        <w:numPr>
          <w:ilvl w:val="12"/>
          <w:numId w:val="0"/>
        </w:numPr>
        <w:tabs>
          <w:tab w:val="clear" w:pos="567"/>
        </w:tabs>
        <w:spacing w:line="240" w:lineRule="auto"/>
        <w:ind w:right="-2"/>
        <w:rPr>
          <w:color w:val="000000"/>
          <w:lang w:val="hr-HR"/>
        </w:rPr>
      </w:pPr>
      <w:r w:rsidRPr="00A467AD">
        <w:rPr>
          <w:color w:val="000000"/>
          <w:lang w:val="hr-HR"/>
        </w:rPr>
        <w:t xml:space="preserve">Nakon otvaranja bočice, lijek se mora primijeniti odmah (najviše unutar </w:t>
      </w:r>
      <w:r w:rsidR="00177443">
        <w:rPr>
          <w:color w:val="000000"/>
          <w:lang w:val="hr-HR"/>
        </w:rPr>
        <w:t>3</w:t>
      </w:r>
      <w:r w:rsidRPr="00A467AD">
        <w:rPr>
          <w:color w:val="000000"/>
          <w:lang w:val="hr-HR"/>
        </w:rPr>
        <w:t> sata</w:t>
      </w:r>
      <w:r w:rsidR="0089780F">
        <w:rPr>
          <w:color w:val="000000"/>
          <w:lang w:val="hr-HR"/>
        </w:rPr>
        <w:t xml:space="preserve"> na </w:t>
      </w:r>
      <w:r w:rsidR="0089780F" w:rsidRPr="0089780F">
        <w:rPr>
          <w:color w:val="000000"/>
          <w:lang w:val="hr-HR"/>
        </w:rPr>
        <w:t xml:space="preserve">sobnoj temperaturi između </w:t>
      </w:r>
      <w:r w:rsidR="0089780F" w:rsidRPr="0089780F">
        <w:rPr>
          <w:lang w:val="hr-HR"/>
        </w:rPr>
        <w:t>23°C i 27°C</w:t>
      </w:r>
      <w:r w:rsidRPr="0089780F">
        <w:rPr>
          <w:color w:val="000000"/>
          <w:lang w:val="hr-HR"/>
        </w:rPr>
        <w:t>).</w:t>
      </w:r>
    </w:p>
    <w:p w14:paraId="00769954" w14:textId="77777777" w:rsidR="00EB5F1F" w:rsidRPr="00A467AD" w:rsidRDefault="00EB5F1F" w:rsidP="001D4D34">
      <w:pPr>
        <w:numPr>
          <w:ilvl w:val="12"/>
          <w:numId w:val="0"/>
        </w:numPr>
        <w:tabs>
          <w:tab w:val="clear" w:pos="567"/>
        </w:tabs>
        <w:spacing w:line="240" w:lineRule="auto"/>
        <w:ind w:right="-2"/>
        <w:rPr>
          <w:color w:val="000000"/>
          <w:highlight w:val="yellow"/>
          <w:lang w:val="hr-HR"/>
        </w:rPr>
      </w:pPr>
    </w:p>
    <w:p w14:paraId="60E4CF8E" w14:textId="77777777" w:rsidR="00EB5F1F" w:rsidRPr="00A467AD" w:rsidRDefault="00EB5F1F" w:rsidP="001D4D34">
      <w:pPr>
        <w:numPr>
          <w:ilvl w:val="12"/>
          <w:numId w:val="0"/>
        </w:numPr>
        <w:tabs>
          <w:tab w:val="clear" w:pos="567"/>
        </w:tabs>
        <w:spacing w:line="240" w:lineRule="auto"/>
        <w:ind w:right="-2"/>
        <w:rPr>
          <w:i/>
          <w:iCs/>
          <w:noProof/>
          <w:lang w:val="hr-HR"/>
        </w:rPr>
      </w:pPr>
      <w:r w:rsidRPr="00A467AD">
        <w:rPr>
          <w:color w:val="000000"/>
          <w:lang w:val="hr-HR"/>
        </w:rPr>
        <w:t>Nikada nemojte nikakve lijekove bacati u otpadne vode ili kućni otpad.</w:t>
      </w:r>
      <w:r w:rsidRPr="00A467AD">
        <w:rPr>
          <w:noProof/>
          <w:lang w:val="hr-HR"/>
        </w:rPr>
        <w:t xml:space="preserve"> Pitajte svog ljekarnika kako baciti lijekove koje više ne koristite. Ove će mjere pomoći u očuvanju okoliša.</w:t>
      </w:r>
    </w:p>
    <w:p w14:paraId="44FB6296" w14:textId="77777777" w:rsidR="00EB5F1F" w:rsidRPr="00A467AD" w:rsidRDefault="00EB5F1F" w:rsidP="001D4D34">
      <w:pPr>
        <w:numPr>
          <w:ilvl w:val="12"/>
          <w:numId w:val="0"/>
        </w:numPr>
        <w:tabs>
          <w:tab w:val="clear" w:pos="567"/>
        </w:tabs>
        <w:spacing w:line="240" w:lineRule="auto"/>
        <w:ind w:right="-2"/>
        <w:rPr>
          <w:noProof/>
          <w:lang w:val="hr-HR"/>
        </w:rPr>
      </w:pPr>
    </w:p>
    <w:p w14:paraId="7B01FE4A" w14:textId="77777777" w:rsidR="00EB5F1F" w:rsidRPr="00A467AD" w:rsidRDefault="00EB5F1F" w:rsidP="001D4D34">
      <w:pPr>
        <w:numPr>
          <w:ilvl w:val="12"/>
          <w:numId w:val="0"/>
        </w:numPr>
        <w:tabs>
          <w:tab w:val="clear" w:pos="567"/>
        </w:tabs>
        <w:spacing w:line="240" w:lineRule="auto"/>
        <w:ind w:right="-2"/>
        <w:rPr>
          <w:noProof/>
          <w:lang w:val="hr-HR"/>
        </w:rPr>
      </w:pPr>
    </w:p>
    <w:p w14:paraId="16854902" w14:textId="77777777" w:rsidR="00EB5F1F" w:rsidRPr="00A467AD" w:rsidRDefault="00EB5F1F" w:rsidP="001D4D34">
      <w:pPr>
        <w:keepNext/>
        <w:numPr>
          <w:ilvl w:val="12"/>
          <w:numId w:val="0"/>
        </w:numPr>
        <w:spacing w:line="240" w:lineRule="auto"/>
        <w:ind w:left="567" w:right="-2" w:hanging="567"/>
        <w:rPr>
          <w:b/>
          <w:bCs/>
          <w:lang w:val="hr-HR"/>
        </w:rPr>
      </w:pPr>
      <w:r w:rsidRPr="00A467AD">
        <w:rPr>
          <w:b/>
          <w:bCs/>
          <w:lang w:val="hr-HR"/>
        </w:rPr>
        <w:t>6.</w:t>
      </w:r>
      <w:r w:rsidRPr="00A467AD">
        <w:rPr>
          <w:b/>
          <w:bCs/>
          <w:lang w:val="hr-HR"/>
        </w:rPr>
        <w:tab/>
        <w:t>Sadržaj pakiranja i druge informacije</w:t>
      </w:r>
    </w:p>
    <w:p w14:paraId="124E8967" w14:textId="77777777" w:rsidR="00EB5F1F" w:rsidRPr="00A467AD" w:rsidRDefault="00EB5F1F" w:rsidP="001D4D34">
      <w:pPr>
        <w:keepNext/>
        <w:numPr>
          <w:ilvl w:val="12"/>
          <w:numId w:val="0"/>
        </w:numPr>
        <w:tabs>
          <w:tab w:val="clear" w:pos="567"/>
        </w:tabs>
        <w:spacing w:line="240" w:lineRule="auto"/>
        <w:rPr>
          <w:lang w:val="hr-HR"/>
        </w:rPr>
      </w:pPr>
    </w:p>
    <w:p w14:paraId="69F9E651" w14:textId="77777777" w:rsidR="00EB5F1F" w:rsidRPr="00A467AD" w:rsidRDefault="00EB5F1F" w:rsidP="001D4D34">
      <w:pPr>
        <w:keepNext/>
        <w:numPr>
          <w:ilvl w:val="12"/>
          <w:numId w:val="0"/>
        </w:numPr>
        <w:tabs>
          <w:tab w:val="clear" w:pos="567"/>
        </w:tabs>
        <w:spacing w:line="240" w:lineRule="auto"/>
        <w:ind w:right="-2"/>
        <w:rPr>
          <w:b/>
          <w:bCs/>
          <w:lang w:val="hr-HR"/>
        </w:rPr>
      </w:pPr>
      <w:r w:rsidRPr="00A467AD">
        <w:rPr>
          <w:b/>
          <w:bCs/>
          <w:lang w:val="hr-HR"/>
        </w:rPr>
        <w:t>Što Strensiq sadrži</w:t>
      </w:r>
    </w:p>
    <w:p w14:paraId="3305B095" w14:textId="77777777" w:rsidR="00EB5F1F" w:rsidRPr="00A467AD" w:rsidRDefault="00EB5F1F" w:rsidP="00595714">
      <w:pPr>
        <w:keepNext/>
        <w:tabs>
          <w:tab w:val="clear" w:pos="567"/>
        </w:tabs>
        <w:spacing w:line="240" w:lineRule="auto"/>
        <w:ind w:right="-2"/>
        <w:rPr>
          <w:i/>
          <w:iCs/>
          <w:noProof/>
          <w:lang w:val="hr-HR"/>
        </w:rPr>
      </w:pPr>
      <w:r w:rsidRPr="00A467AD">
        <w:rPr>
          <w:lang w:val="hr-HR"/>
        </w:rPr>
        <w:t>Djelatna tvar je asfotaza alfa. Jedan ml otopine sadrži 40 mg asfotaze alfa.</w:t>
      </w:r>
    </w:p>
    <w:p w14:paraId="7C5400F8" w14:textId="77777777" w:rsidR="00EB5F1F" w:rsidRPr="00A467AD" w:rsidRDefault="00EB5F1F" w:rsidP="001D4D34">
      <w:pPr>
        <w:suppressLineNumbers/>
        <w:spacing w:line="240" w:lineRule="auto"/>
        <w:rPr>
          <w:lang w:val="hr-HR"/>
        </w:rPr>
      </w:pPr>
      <w:r w:rsidRPr="00A467AD">
        <w:rPr>
          <w:lang w:val="hr-HR"/>
        </w:rPr>
        <w:t>Jedna bočica od 0,3 ml otopine (40 mg/ml) sadrži 12 mg asfotaze alfa.</w:t>
      </w:r>
    </w:p>
    <w:p w14:paraId="3DB616D1" w14:textId="77777777" w:rsidR="00EB5F1F" w:rsidRPr="00A467AD" w:rsidRDefault="00EB5F1F" w:rsidP="001D4D34">
      <w:pPr>
        <w:suppressLineNumbers/>
        <w:spacing w:line="240" w:lineRule="auto"/>
        <w:rPr>
          <w:lang w:val="hr-HR"/>
        </w:rPr>
      </w:pPr>
      <w:r w:rsidRPr="00A467AD">
        <w:rPr>
          <w:lang w:val="hr-HR"/>
        </w:rPr>
        <w:t>Jedna bočica od 0,45 ml otopine (40 mg/ml) sadrži 18 mg asfotaze alfa.</w:t>
      </w:r>
    </w:p>
    <w:p w14:paraId="0D9618FC" w14:textId="77777777" w:rsidR="00EB5F1F" w:rsidRPr="00A467AD" w:rsidRDefault="00EB5F1F" w:rsidP="001D4D34">
      <w:pPr>
        <w:suppressLineNumbers/>
        <w:spacing w:line="240" w:lineRule="auto"/>
        <w:rPr>
          <w:lang w:val="hr-HR"/>
        </w:rPr>
      </w:pPr>
      <w:r w:rsidRPr="00A467AD">
        <w:rPr>
          <w:lang w:val="hr-HR"/>
        </w:rPr>
        <w:t>Jedna bočica od 0,7 ml otopine (40 mg/ml) sadrži 28 mg asfotaze alfa.</w:t>
      </w:r>
    </w:p>
    <w:p w14:paraId="524932D8" w14:textId="77777777" w:rsidR="00EB5F1F" w:rsidRPr="00A467AD" w:rsidRDefault="00EB5F1F" w:rsidP="001D4D34">
      <w:pPr>
        <w:suppressLineNumbers/>
        <w:spacing w:line="240" w:lineRule="auto"/>
        <w:rPr>
          <w:lang w:val="hr-HR"/>
        </w:rPr>
      </w:pPr>
      <w:r w:rsidRPr="00A467AD">
        <w:rPr>
          <w:lang w:val="hr-HR"/>
        </w:rPr>
        <w:t>Jedna bočica od 1 ml otopine (40 mg/ml) sadrži 40 mg asfotaze alfa.</w:t>
      </w:r>
    </w:p>
    <w:p w14:paraId="5D306441" w14:textId="77777777" w:rsidR="00EB5F1F" w:rsidRPr="00A467AD" w:rsidRDefault="00EB5F1F" w:rsidP="00BB7938">
      <w:pPr>
        <w:tabs>
          <w:tab w:val="clear" w:pos="567"/>
        </w:tabs>
        <w:spacing w:line="240" w:lineRule="auto"/>
        <w:ind w:right="-2"/>
        <w:rPr>
          <w:iCs/>
          <w:noProof/>
          <w:lang w:val="hr-HR"/>
        </w:rPr>
      </w:pPr>
    </w:p>
    <w:p w14:paraId="2482FF03" w14:textId="77777777" w:rsidR="00EB5F1F" w:rsidRPr="00A467AD" w:rsidRDefault="00EB5F1F" w:rsidP="00595714">
      <w:pPr>
        <w:keepNext/>
        <w:tabs>
          <w:tab w:val="clear" w:pos="567"/>
        </w:tabs>
        <w:spacing w:line="240" w:lineRule="auto"/>
        <w:ind w:right="-2"/>
        <w:rPr>
          <w:noProof/>
          <w:lang w:val="hr-HR"/>
        </w:rPr>
      </w:pPr>
      <w:r w:rsidRPr="00A467AD">
        <w:rPr>
          <w:noProof/>
          <w:lang w:val="hr-HR"/>
        </w:rPr>
        <w:t>Drugi sastojci su: natrijev klorid; monobazični natrijev fosfat, hidrat; dibazični natrijev fosfat, heptahidrat i voda za injekcije.</w:t>
      </w:r>
    </w:p>
    <w:p w14:paraId="507DD10F" w14:textId="77777777" w:rsidR="00EB5F1F" w:rsidRPr="00A467AD" w:rsidRDefault="00EB5F1F" w:rsidP="001D4D34">
      <w:pPr>
        <w:tabs>
          <w:tab w:val="clear" w:pos="567"/>
        </w:tabs>
        <w:spacing w:line="240" w:lineRule="auto"/>
        <w:ind w:right="-2"/>
        <w:rPr>
          <w:noProof/>
          <w:lang w:val="hr-HR"/>
        </w:rPr>
      </w:pPr>
    </w:p>
    <w:p w14:paraId="05CA046B" w14:textId="77777777" w:rsidR="00EB5F1F" w:rsidRPr="00A467AD" w:rsidRDefault="00EB5F1F" w:rsidP="001D4D34">
      <w:pPr>
        <w:keepNext/>
        <w:numPr>
          <w:ilvl w:val="12"/>
          <w:numId w:val="0"/>
        </w:numPr>
        <w:tabs>
          <w:tab w:val="clear" w:pos="567"/>
        </w:tabs>
        <w:spacing w:line="240" w:lineRule="auto"/>
        <w:ind w:right="-2"/>
        <w:rPr>
          <w:b/>
          <w:bCs/>
          <w:lang w:val="hr-HR"/>
        </w:rPr>
      </w:pPr>
      <w:r w:rsidRPr="00A467AD">
        <w:rPr>
          <w:b/>
          <w:bCs/>
          <w:lang w:val="hr-HR"/>
        </w:rPr>
        <w:t>Kako Strensiq izgleda i sadržaj pakiranja</w:t>
      </w:r>
    </w:p>
    <w:p w14:paraId="321839CA" w14:textId="77777777" w:rsidR="00EB5F1F" w:rsidRPr="00A467AD" w:rsidRDefault="00EB5F1F" w:rsidP="001D4D34">
      <w:pPr>
        <w:spacing w:line="240" w:lineRule="auto"/>
        <w:rPr>
          <w:lang w:val="hr-HR"/>
        </w:rPr>
      </w:pPr>
      <w:r w:rsidRPr="00A467AD">
        <w:rPr>
          <w:lang w:val="hr-HR"/>
        </w:rPr>
        <w:t>Strensiq je bistra</w:t>
      </w:r>
      <w:r w:rsidR="007B7F69">
        <w:rPr>
          <w:lang w:val="hr-HR"/>
        </w:rPr>
        <w:t xml:space="preserve">, </w:t>
      </w:r>
      <w:r w:rsidR="007B7F69" w:rsidRPr="007B7F69">
        <w:rPr>
          <w:noProof/>
          <w:lang w:val="hr-HR"/>
        </w:rPr>
        <w:t>blago opalescentna ili opalescentna</w:t>
      </w:r>
      <w:r w:rsidR="007B7F69">
        <w:rPr>
          <w:noProof/>
          <w:lang w:val="hr-HR"/>
        </w:rPr>
        <w:t>,</w:t>
      </w:r>
      <w:r w:rsidRPr="00A467AD">
        <w:rPr>
          <w:lang w:val="hr-HR"/>
        </w:rPr>
        <w:t xml:space="preserve"> bezbojna do blago žuta vodena otopina za injekciju, a isporučuje se u </w:t>
      </w:r>
      <w:ins w:id="128" w:author="Translator" w:date="2025-12-17T10:44:00Z">
        <w:r w:rsidR="00527B30">
          <w:rPr>
            <w:lang w:val="hr-HR"/>
          </w:rPr>
          <w:t>stakle</w:t>
        </w:r>
      </w:ins>
      <w:ins w:id="129" w:author="Translator" w:date="2025-12-17T10:45:00Z">
        <w:r w:rsidR="00527B30">
          <w:rPr>
            <w:lang w:val="hr-HR"/>
          </w:rPr>
          <w:t xml:space="preserve">nim </w:t>
        </w:r>
      </w:ins>
      <w:r w:rsidRPr="00A467AD">
        <w:rPr>
          <w:lang w:val="hr-HR"/>
        </w:rPr>
        <w:t>bočicama koje sadrže 0,3 ml, 0,45 ml, 0,7 ml i 1 ml otopine.</w:t>
      </w:r>
      <w:r w:rsidR="00982CD9">
        <w:rPr>
          <w:lang w:val="hr-HR"/>
        </w:rPr>
        <w:t xml:space="preserve"> Može sadržavati nekoliko malih prozirnih ili bijelih čestica.</w:t>
      </w:r>
    </w:p>
    <w:p w14:paraId="666DC7B5" w14:textId="77777777" w:rsidR="00EB5F1F" w:rsidRPr="00A467AD" w:rsidRDefault="00EB5F1F" w:rsidP="001D4D34">
      <w:pPr>
        <w:numPr>
          <w:ilvl w:val="12"/>
          <w:numId w:val="0"/>
        </w:numPr>
        <w:tabs>
          <w:tab w:val="clear" w:pos="567"/>
        </w:tabs>
        <w:spacing w:line="240" w:lineRule="auto"/>
        <w:rPr>
          <w:lang w:val="hr-HR"/>
        </w:rPr>
      </w:pPr>
    </w:p>
    <w:p w14:paraId="1C9355FB" w14:textId="77777777" w:rsidR="00EB5F1F" w:rsidRPr="00A467AD" w:rsidRDefault="00EB5F1F" w:rsidP="001D4D34">
      <w:pPr>
        <w:numPr>
          <w:ilvl w:val="12"/>
          <w:numId w:val="0"/>
        </w:numPr>
        <w:tabs>
          <w:tab w:val="clear" w:pos="567"/>
        </w:tabs>
        <w:spacing w:line="240" w:lineRule="auto"/>
        <w:rPr>
          <w:lang w:val="hr-HR"/>
        </w:rPr>
      </w:pPr>
      <w:r w:rsidRPr="00A467AD">
        <w:rPr>
          <w:lang w:val="hr-HR"/>
        </w:rPr>
        <w:t>Veličine pakiranja su od 1 ili 12 bočica.</w:t>
      </w:r>
    </w:p>
    <w:p w14:paraId="5B562EE3" w14:textId="77777777" w:rsidR="00EB5F1F" w:rsidRPr="00A467AD" w:rsidRDefault="00EB5F1F" w:rsidP="001D4D34">
      <w:pPr>
        <w:numPr>
          <w:ilvl w:val="12"/>
          <w:numId w:val="0"/>
        </w:numPr>
        <w:tabs>
          <w:tab w:val="clear" w:pos="567"/>
        </w:tabs>
        <w:spacing w:line="240" w:lineRule="auto"/>
        <w:rPr>
          <w:lang w:val="hr-HR"/>
        </w:rPr>
      </w:pPr>
      <w:r w:rsidRPr="00A467AD">
        <w:rPr>
          <w:lang w:val="hr-HR"/>
        </w:rPr>
        <w:t xml:space="preserve">Na tržištu se ne moraju nalaziti sve veličine pakiranja. </w:t>
      </w:r>
    </w:p>
    <w:p w14:paraId="145196DB" w14:textId="77777777" w:rsidR="00EB5F1F" w:rsidRPr="00A467AD" w:rsidRDefault="00EB5F1F" w:rsidP="001D4D34">
      <w:pPr>
        <w:numPr>
          <w:ilvl w:val="12"/>
          <w:numId w:val="0"/>
        </w:numPr>
        <w:tabs>
          <w:tab w:val="clear" w:pos="567"/>
        </w:tabs>
        <w:spacing w:line="240" w:lineRule="auto"/>
        <w:rPr>
          <w:lang w:val="hr-HR"/>
        </w:rPr>
      </w:pPr>
    </w:p>
    <w:p w14:paraId="1915019D" w14:textId="77777777" w:rsidR="00EB5F1F" w:rsidRPr="00A467AD" w:rsidRDefault="00EB5F1F" w:rsidP="001D4D34">
      <w:pPr>
        <w:keepNext/>
        <w:numPr>
          <w:ilvl w:val="12"/>
          <w:numId w:val="0"/>
        </w:numPr>
        <w:tabs>
          <w:tab w:val="clear" w:pos="567"/>
        </w:tabs>
        <w:spacing w:line="240" w:lineRule="auto"/>
        <w:ind w:right="-2"/>
        <w:rPr>
          <w:b/>
          <w:bCs/>
          <w:lang w:val="hr-HR"/>
        </w:rPr>
      </w:pPr>
      <w:r w:rsidRPr="00A467AD">
        <w:rPr>
          <w:b/>
          <w:bCs/>
          <w:lang w:val="hr-HR"/>
        </w:rPr>
        <w:t>Nositelj odobrenja za stavljanje lijeka u promet</w:t>
      </w:r>
    </w:p>
    <w:p w14:paraId="55EBA466" w14:textId="77777777" w:rsidR="00EB5F1F" w:rsidRPr="00A467AD" w:rsidRDefault="00EB5F1F" w:rsidP="001D4D34">
      <w:pPr>
        <w:keepNext/>
        <w:spacing w:line="240" w:lineRule="auto"/>
        <w:rPr>
          <w:lang w:val="hr-HR"/>
        </w:rPr>
      </w:pPr>
      <w:r w:rsidRPr="00A467AD">
        <w:rPr>
          <w:lang w:val="hr-HR"/>
        </w:rPr>
        <w:t>Alexion Europe SAS</w:t>
      </w:r>
    </w:p>
    <w:p w14:paraId="4C0EB804" w14:textId="77777777" w:rsidR="004127E5" w:rsidRPr="004127E5" w:rsidRDefault="004127E5" w:rsidP="004127E5">
      <w:pPr>
        <w:keepNext/>
        <w:spacing w:line="240" w:lineRule="auto"/>
        <w:rPr>
          <w:lang w:val="hr-HR"/>
        </w:rPr>
      </w:pPr>
      <w:r w:rsidRPr="004127E5">
        <w:rPr>
          <w:lang w:val="hr-HR"/>
        </w:rPr>
        <w:t>103-105 rue Anatole France</w:t>
      </w:r>
    </w:p>
    <w:p w14:paraId="6BB65EEC" w14:textId="77777777" w:rsidR="00EB5F1F" w:rsidRPr="00A467AD" w:rsidRDefault="004127E5" w:rsidP="001D4D34">
      <w:pPr>
        <w:keepNext/>
        <w:tabs>
          <w:tab w:val="clear" w:pos="567"/>
        </w:tabs>
        <w:autoSpaceDE w:val="0"/>
        <w:autoSpaceDN w:val="0"/>
        <w:adjustRightInd w:val="0"/>
        <w:spacing w:line="240" w:lineRule="auto"/>
        <w:rPr>
          <w:lang w:val="hr-HR"/>
        </w:rPr>
      </w:pPr>
      <w:r w:rsidRPr="004127E5">
        <w:rPr>
          <w:lang w:val="hr-HR"/>
        </w:rPr>
        <w:t>92300 Levallois-Perret</w:t>
      </w:r>
    </w:p>
    <w:p w14:paraId="4E646C09" w14:textId="77777777" w:rsidR="00EB5F1F" w:rsidRPr="00A467AD" w:rsidRDefault="00EB5F1F" w:rsidP="001D4D34">
      <w:pPr>
        <w:keepNext/>
        <w:spacing w:line="240" w:lineRule="auto"/>
        <w:rPr>
          <w:lang w:val="hr-HR"/>
        </w:rPr>
      </w:pPr>
      <w:r w:rsidRPr="00A467AD">
        <w:rPr>
          <w:lang w:val="hr-HR"/>
        </w:rPr>
        <w:t>Francuska</w:t>
      </w:r>
    </w:p>
    <w:p w14:paraId="7D91691C" w14:textId="77777777" w:rsidR="00EB5F1F" w:rsidRPr="00A467AD" w:rsidRDefault="00EB5F1F" w:rsidP="001D4D34">
      <w:pPr>
        <w:spacing w:line="240" w:lineRule="auto"/>
        <w:rPr>
          <w:lang w:val="hr-HR"/>
        </w:rPr>
      </w:pPr>
    </w:p>
    <w:p w14:paraId="4E7A6130" w14:textId="77777777" w:rsidR="00EB5F1F" w:rsidRPr="00A467AD" w:rsidRDefault="00EB5F1F" w:rsidP="001D4D34">
      <w:pPr>
        <w:keepNext/>
        <w:spacing w:line="240" w:lineRule="auto"/>
        <w:rPr>
          <w:b/>
          <w:bCs/>
          <w:lang w:val="hr-HR"/>
        </w:rPr>
      </w:pPr>
      <w:r w:rsidRPr="00A467AD">
        <w:rPr>
          <w:b/>
          <w:bCs/>
          <w:lang w:val="hr-HR"/>
        </w:rPr>
        <w:t>Proizvođač</w:t>
      </w:r>
    </w:p>
    <w:p w14:paraId="47EF5EC1" w14:textId="77777777" w:rsidR="00EB5F1F" w:rsidRPr="00A467AD" w:rsidRDefault="00EB5F1F" w:rsidP="001D4D34">
      <w:pPr>
        <w:keepNext/>
        <w:spacing w:line="240" w:lineRule="auto"/>
        <w:rPr>
          <w:noProof/>
          <w:lang w:val="hr-HR"/>
        </w:rPr>
      </w:pPr>
      <w:r w:rsidRPr="00A467AD">
        <w:rPr>
          <w:noProof/>
          <w:lang w:val="hr-HR"/>
        </w:rPr>
        <w:t xml:space="preserve">Alexion Pharma International </w:t>
      </w:r>
      <w:r w:rsidR="007565C6">
        <w:rPr>
          <w:color w:val="000000"/>
          <w:lang w:val="bg-BG"/>
        </w:rPr>
        <w:t xml:space="preserve">Operations </w:t>
      </w:r>
      <w:r w:rsidR="00AF6080">
        <w:rPr>
          <w:color w:val="000000"/>
          <w:lang w:val="en-IE"/>
        </w:rPr>
        <w:t>L</w:t>
      </w:r>
      <w:r w:rsidR="007565C6">
        <w:rPr>
          <w:color w:val="000000"/>
          <w:lang w:val="bg-BG"/>
        </w:rPr>
        <w:t xml:space="preserve">imited </w:t>
      </w:r>
    </w:p>
    <w:p w14:paraId="4512F6AB" w14:textId="77777777" w:rsidR="00EB5F1F" w:rsidRPr="00A467AD" w:rsidRDefault="008076BF" w:rsidP="001D4D34">
      <w:pPr>
        <w:keepNext/>
        <w:spacing w:line="240" w:lineRule="auto"/>
        <w:rPr>
          <w:noProof/>
          <w:lang w:val="hr-HR"/>
        </w:rPr>
      </w:pPr>
      <w:r>
        <w:rPr>
          <w:color w:val="000000"/>
          <w:lang w:val="bg-BG"/>
        </w:rPr>
        <w:t>College Business and Technology</w:t>
      </w:r>
      <w:r>
        <w:rPr>
          <w:color w:val="000000"/>
          <w:lang w:val="en-US"/>
        </w:rPr>
        <w:t xml:space="preserve"> </w:t>
      </w:r>
      <w:r>
        <w:rPr>
          <w:color w:val="000000"/>
          <w:lang w:val="bg-BG"/>
        </w:rPr>
        <w:t>Park, Blanchardstown</w:t>
      </w:r>
    </w:p>
    <w:p w14:paraId="038DCED3" w14:textId="77777777" w:rsidR="00EB5F1F" w:rsidRPr="00A467AD" w:rsidRDefault="008076BF" w:rsidP="001D4D34">
      <w:pPr>
        <w:keepNext/>
        <w:spacing w:line="240" w:lineRule="auto"/>
        <w:rPr>
          <w:noProof/>
          <w:lang w:val="hr-HR"/>
        </w:rPr>
      </w:pPr>
      <w:r>
        <w:rPr>
          <w:noProof/>
          <w:lang w:val="hr-HR"/>
        </w:rPr>
        <w:t>Dublin 15</w:t>
      </w:r>
    </w:p>
    <w:p w14:paraId="724419D0" w14:textId="77777777" w:rsidR="00EB5F1F" w:rsidRPr="00A467AD" w:rsidRDefault="00EB5F1F" w:rsidP="001D4D34">
      <w:pPr>
        <w:spacing w:line="240" w:lineRule="auto"/>
        <w:rPr>
          <w:noProof/>
          <w:lang w:val="hr-HR"/>
        </w:rPr>
      </w:pPr>
      <w:r w:rsidRPr="00A467AD">
        <w:rPr>
          <w:noProof/>
          <w:lang w:val="hr-HR"/>
        </w:rPr>
        <w:t>Irska</w:t>
      </w:r>
    </w:p>
    <w:p w14:paraId="399F445D" w14:textId="77777777" w:rsidR="00EB5F1F" w:rsidRDefault="00EB5F1F" w:rsidP="001D4D34">
      <w:pPr>
        <w:numPr>
          <w:ilvl w:val="12"/>
          <w:numId w:val="0"/>
        </w:numPr>
        <w:tabs>
          <w:tab w:val="clear" w:pos="567"/>
        </w:tabs>
        <w:spacing w:line="240" w:lineRule="auto"/>
        <w:ind w:right="-2"/>
        <w:rPr>
          <w:ins w:id="130" w:author="Translator" w:date="2025-12-17T10:29:00Z"/>
          <w:noProof/>
          <w:lang w:val="hr-HR"/>
        </w:rPr>
      </w:pPr>
    </w:p>
    <w:p w14:paraId="2E0E6ABE" w14:textId="77777777" w:rsidR="004116A3" w:rsidRDefault="004B4830" w:rsidP="001D4D34">
      <w:pPr>
        <w:numPr>
          <w:ilvl w:val="12"/>
          <w:numId w:val="0"/>
        </w:numPr>
        <w:tabs>
          <w:tab w:val="clear" w:pos="567"/>
        </w:tabs>
        <w:spacing w:line="240" w:lineRule="auto"/>
        <w:ind w:right="-2"/>
        <w:rPr>
          <w:ins w:id="131" w:author="Translator" w:date="2025-12-17T10:30:00Z"/>
          <w:noProof/>
          <w:lang w:val="hr-HR"/>
        </w:rPr>
      </w:pPr>
      <w:ins w:id="132" w:author="Translator" w:date="2025-12-17T10:30:00Z">
        <w:r w:rsidRPr="00C737D9">
          <w:t>Za sve informacije o ovom lijeku obrati</w:t>
        </w:r>
        <w:r w:rsidRPr="00C834A5">
          <w:t>te se lokalnom predstavniku nositelja odobrenja za stavljanje lijeka u promet</w:t>
        </w:r>
        <w:r>
          <w:t>:</w:t>
        </w:r>
      </w:ins>
    </w:p>
    <w:p w14:paraId="7A21D562" w14:textId="77777777" w:rsidR="004B4830" w:rsidRDefault="004B4830" w:rsidP="001D4D34">
      <w:pPr>
        <w:numPr>
          <w:ilvl w:val="12"/>
          <w:numId w:val="0"/>
        </w:numPr>
        <w:tabs>
          <w:tab w:val="clear" w:pos="567"/>
        </w:tabs>
        <w:spacing w:line="240" w:lineRule="auto"/>
        <w:ind w:right="-2"/>
        <w:rPr>
          <w:ins w:id="133" w:author="Translator" w:date="2025-12-17T10:29:00Z"/>
          <w:noProof/>
          <w:lang w:val="hr-HR"/>
        </w:rPr>
      </w:pPr>
    </w:p>
    <w:tbl>
      <w:tblPr>
        <w:tblW w:w="9356" w:type="dxa"/>
        <w:tblInd w:w="-34" w:type="dxa"/>
        <w:tblLayout w:type="fixed"/>
        <w:tblLook w:val="0000" w:firstRow="0" w:lastRow="0" w:firstColumn="0" w:lastColumn="0" w:noHBand="0" w:noVBand="0"/>
      </w:tblPr>
      <w:tblGrid>
        <w:gridCol w:w="34"/>
        <w:gridCol w:w="4644"/>
        <w:gridCol w:w="4678"/>
      </w:tblGrid>
      <w:tr w:rsidR="004116A3" w:rsidRPr="00DC04F4" w14:paraId="04F954ED" w14:textId="77777777">
        <w:trPr>
          <w:gridBefore w:val="1"/>
          <w:wBefore w:w="34" w:type="dxa"/>
          <w:cantSplit/>
          <w:ins w:id="134" w:author="Translator" w:date="2025-12-17T10:29:00Z"/>
        </w:trPr>
        <w:tc>
          <w:tcPr>
            <w:tcW w:w="4644" w:type="dxa"/>
          </w:tcPr>
          <w:p w14:paraId="7F04130C" w14:textId="77777777" w:rsidR="004116A3" w:rsidRPr="00DF58BE" w:rsidRDefault="004116A3">
            <w:pPr>
              <w:spacing w:line="240" w:lineRule="auto"/>
              <w:rPr>
                <w:ins w:id="135" w:author="Translator" w:date="2025-12-17T10:29:00Z"/>
                <w:lang w:val="fr-FR"/>
              </w:rPr>
            </w:pPr>
            <w:ins w:id="136" w:author="Translator" w:date="2025-12-17T10:29:00Z">
              <w:r w:rsidRPr="00DF58BE">
                <w:rPr>
                  <w:b/>
                  <w:lang w:val="fr-FR"/>
                </w:rPr>
                <w:t>België/Belgique/Belgien</w:t>
              </w:r>
            </w:ins>
          </w:p>
          <w:p w14:paraId="5A5BBCB4" w14:textId="77777777" w:rsidR="004116A3" w:rsidRPr="00DF58BE" w:rsidRDefault="004116A3">
            <w:pPr>
              <w:spacing w:line="240" w:lineRule="auto"/>
              <w:rPr>
                <w:ins w:id="137" w:author="Translator" w:date="2025-12-17T10:29:00Z"/>
                <w:lang w:val="fr-FR"/>
              </w:rPr>
            </w:pPr>
            <w:ins w:id="138" w:author="Translator" w:date="2025-12-17T10:29:00Z">
              <w:r w:rsidRPr="00DF58BE">
                <w:rPr>
                  <w:lang w:val="fr-FR"/>
                </w:rPr>
                <w:t>Alexion Pharma Belgium</w:t>
              </w:r>
            </w:ins>
          </w:p>
          <w:p w14:paraId="0C631D49" w14:textId="77777777" w:rsidR="004116A3" w:rsidRPr="001A0E0F" w:rsidRDefault="004116A3">
            <w:pPr>
              <w:spacing w:line="240" w:lineRule="auto"/>
              <w:rPr>
                <w:ins w:id="139" w:author="Translator" w:date="2025-12-17T10:29:00Z"/>
              </w:rPr>
            </w:pPr>
            <w:ins w:id="140" w:author="Translator" w:date="2025-12-17T10:29:00Z">
              <w:r w:rsidRPr="001A0E0F">
                <w:t>Tél/Tel: +32 0 800 200 31</w:t>
              </w:r>
            </w:ins>
          </w:p>
          <w:p w14:paraId="51672F78" w14:textId="77777777" w:rsidR="004116A3" w:rsidRPr="001A0E0F" w:rsidRDefault="004116A3">
            <w:pPr>
              <w:spacing w:line="240" w:lineRule="auto"/>
              <w:ind w:right="34"/>
              <w:rPr>
                <w:ins w:id="141" w:author="Translator" w:date="2025-12-17T10:29:00Z"/>
              </w:rPr>
            </w:pPr>
          </w:p>
        </w:tc>
        <w:tc>
          <w:tcPr>
            <w:tcW w:w="4678" w:type="dxa"/>
          </w:tcPr>
          <w:p w14:paraId="7E94E00A" w14:textId="77777777" w:rsidR="004116A3" w:rsidRPr="00437FA7" w:rsidRDefault="004116A3">
            <w:pPr>
              <w:autoSpaceDE w:val="0"/>
              <w:autoSpaceDN w:val="0"/>
              <w:adjustRightInd w:val="0"/>
              <w:spacing w:line="240" w:lineRule="auto"/>
              <w:rPr>
                <w:ins w:id="142" w:author="Translator" w:date="2025-12-17T10:29:00Z"/>
                <w:lang w:val="pt-BR"/>
              </w:rPr>
            </w:pPr>
            <w:ins w:id="143" w:author="Translator" w:date="2025-12-17T10:29:00Z">
              <w:r w:rsidRPr="00437FA7">
                <w:rPr>
                  <w:b/>
                  <w:lang w:val="pt-BR"/>
                </w:rPr>
                <w:t>Lietuva</w:t>
              </w:r>
            </w:ins>
          </w:p>
          <w:p w14:paraId="3063CA7B" w14:textId="77777777" w:rsidR="004116A3" w:rsidRPr="00437FA7" w:rsidRDefault="004116A3">
            <w:pPr>
              <w:autoSpaceDE w:val="0"/>
              <w:autoSpaceDN w:val="0"/>
              <w:adjustRightInd w:val="0"/>
              <w:spacing w:line="240" w:lineRule="auto"/>
              <w:rPr>
                <w:ins w:id="144" w:author="Translator" w:date="2025-12-17T10:29:00Z"/>
                <w:lang w:val="pt-BR"/>
              </w:rPr>
            </w:pPr>
            <w:ins w:id="145" w:author="Translator" w:date="2025-12-17T10:29:00Z">
              <w:r w:rsidRPr="00437FA7">
                <w:rPr>
                  <w:lang w:val="pt-BR"/>
                </w:rPr>
                <w:t>UAB AstraZeneca Lietuva</w:t>
              </w:r>
            </w:ins>
          </w:p>
          <w:p w14:paraId="7F5BAB6B" w14:textId="77777777" w:rsidR="004116A3" w:rsidRPr="00437FA7" w:rsidRDefault="004116A3">
            <w:pPr>
              <w:autoSpaceDE w:val="0"/>
              <w:autoSpaceDN w:val="0"/>
              <w:adjustRightInd w:val="0"/>
              <w:spacing w:line="240" w:lineRule="auto"/>
              <w:rPr>
                <w:ins w:id="146" w:author="Translator" w:date="2025-12-17T10:29:00Z"/>
                <w:lang w:val="pt-BR"/>
              </w:rPr>
            </w:pPr>
            <w:ins w:id="147" w:author="Translator" w:date="2025-12-17T10:29:00Z">
              <w:r w:rsidRPr="00437FA7">
                <w:rPr>
                  <w:lang w:val="pt-BR"/>
                </w:rPr>
                <w:t>Tel: +370 5 2660550</w:t>
              </w:r>
            </w:ins>
          </w:p>
          <w:p w14:paraId="7ACC26CC" w14:textId="77777777" w:rsidR="004116A3" w:rsidRPr="00437FA7" w:rsidRDefault="004116A3">
            <w:pPr>
              <w:suppressAutoHyphens/>
              <w:spacing w:line="240" w:lineRule="auto"/>
              <w:rPr>
                <w:ins w:id="148" w:author="Translator" w:date="2025-12-17T10:29:00Z"/>
                <w:lang w:val="pt-BR"/>
              </w:rPr>
            </w:pPr>
          </w:p>
        </w:tc>
      </w:tr>
      <w:tr w:rsidR="004116A3" w:rsidRPr="00960D4C" w14:paraId="2086D996" w14:textId="77777777">
        <w:trPr>
          <w:gridBefore w:val="1"/>
          <w:wBefore w:w="34" w:type="dxa"/>
          <w:cantSplit/>
          <w:ins w:id="149" w:author="Translator" w:date="2025-12-17T10:29:00Z"/>
        </w:trPr>
        <w:tc>
          <w:tcPr>
            <w:tcW w:w="4644" w:type="dxa"/>
          </w:tcPr>
          <w:p w14:paraId="6C3BC277" w14:textId="77777777" w:rsidR="004116A3" w:rsidRPr="00437FA7" w:rsidRDefault="004116A3">
            <w:pPr>
              <w:autoSpaceDE w:val="0"/>
              <w:autoSpaceDN w:val="0"/>
              <w:adjustRightInd w:val="0"/>
              <w:spacing w:line="240" w:lineRule="auto"/>
              <w:rPr>
                <w:ins w:id="150" w:author="Translator" w:date="2025-12-17T10:29:00Z"/>
                <w:b/>
                <w:lang w:val="pt-BR"/>
              </w:rPr>
            </w:pPr>
            <w:ins w:id="151" w:author="Translator" w:date="2025-12-17T10:29:00Z">
              <w:r w:rsidRPr="001A0E0F">
                <w:rPr>
                  <w:b/>
                  <w:bCs/>
                </w:rPr>
                <w:t>България</w:t>
              </w:r>
            </w:ins>
          </w:p>
          <w:p w14:paraId="4BA03C2D" w14:textId="77777777" w:rsidR="004116A3" w:rsidRPr="00437FA7" w:rsidRDefault="004116A3">
            <w:pPr>
              <w:autoSpaceDE w:val="0"/>
              <w:autoSpaceDN w:val="0"/>
              <w:adjustRightInd w:val="0"/>
              <w:spacing w:line="240" w:lineRule="auto"/>
              <w:rPr>
                <w:ins w:id="152" w:author="Translator" w:date="2025-12-17T10:29:00Z"/>
                <w:lang w:val="pt-BR"/>
              </w:rPr>
            </w:pPr>
            <w:ins w:id="153" w:author="Translator" w:date="2025-12-17T10:29:00Z">
              <w:r w:rsidRPr="001A0E0F">
                <w:t>АстраЗенека</w:t>
              </w:r>
              <w:r w:rsidRPr="00437FA7">
                <w:rPr>
                  <w:lang w:val="pt-BR"/>
                </w:rPr>
                <w:t xml:space="preserve"> </w:t>
              </w:r>
              <w:r w:rsidRPr="001A0E0F">
                <w:t>България</w:t>
              </w:r>
              <w:r w:rsidRPr="00437FA7">
                <w:rPr>
                  <w:lang w:val="pt-BR"/>
                </w:rPr>
                <w:t xml:space="preserve"> </w:t>
              </w:r>
              <w:r w:rsidRPr="001A0E0F">
                <w:t>ЕООД</w:t>
              </w:r>
            </w:ins>
          </w:p>
          <w:p w14:paraId="5D316862" w14:textId="77777777" w:rsidR="004116A3" w:rsidRPr="00437FA7" w:rsidRDefault="004116A3">
            <w:pPr>
              <w:autoSpaceDE w:val="0"/>
              <w:autoSpaceDN w:val="0"/>
              <w:adjustRightInd w:val="0"/>
              <w:spacing w:line="240" w:lineRule="auto"/>
              <w:rPr>
                <w:ins w:id="154" w:author="Translator" w:date="2025-12-17T10:29:00Z"/>
                <w:lang w:val="pt-BR"/>
              </w:rPr>
            </w:pPr>
            <w:ins w:id="155" w:author="Translator" w:date="2025-12-17T10:29:00Z">
              <w:r w:rsidRPr="00437FA7">
                <w:rPr>
                  <w:lang w:val="pt-BR"/>
                </w:rPr>
                <w:t>Te</w:t>
              </w:r>
              <w:r w:rsidRPr="001A0E0F">
                <w:t>л</w:t>
              </w:r>
              <w:r w:rsidRPr="00437FA7">
                <w:rPr>
                  <w:lang w:val="pt-BR"/>
                </w:rPr>
                <w:t>.: +359 24455000</w:t>
              </w:r>
            </w:ins>
          </w:p>
          <w:p w14:paraId="4B7E4FDE" w14:textId="77777777" w:rsidR="004116A3" w:rsidRPr="00437FA7" w:rsidRDefault="004116A3">
            <w:pPr>
              <w:tabs>
                <w:tab w:val="left" w:pos="-720"/>
              </w:tabs>
              <w:suppressAutoHyphens/>
              <w:spacing w:line="240" w:lineRule="auto"/>
              <w:rPr>
                <w:ins w:id="156" w:author="Translator" w:date="2025-12-17T10:29:00Z"/>
                <w:lang w:val="pt-BR"/>
              </w:rPr>
            </w:pPr>
          </w:p>
        </w:tc>
        <w:tc>
          <w:tcPr>
            <w:tcW w:w="4678" w:type="dxa"/>
          </w:tcPr>
          <w:p w14:paraId="47CAD070" w14:textId="77777777" w:rsidR="004116A3" w:rsidRPr="00DF58BE" w:rsidRDefault="004116A3">
            <w:pPr>
              <w:tabs>
                <w:tab w:val="left" w:pos="-720"/>
              </w:tabs>
              <w:suppressAutoHyphens/>
              <w:spacing w:line="240" w:lineRule="auto"/>
              <w:rPr>
                <w:ins w:id="157" w:author="Translator" w:date="2025-12-17T10:29:00Z"/>
                <w:lang w:val="de-DE"/>
              </w:rPr>
            </w:pPr>
            <w:ins w:id="158" w:author="Translator" w:date="2025-12-17T10:29:00Z">
              <w:r w:rsidRPr="00DF58BE">
                <w:rPr>
                  <w:b/>
                  <w:lang w:val="de-DE"/>
                </w:rPr>
                <w:t>Luxembourg/Luxemburg</w:t>
              </w:r>
            </w:ins>
          </w:p>
          <w:p w14:paraId="4AAB3BE4" w14:textId="77777777" w:rsidR="004116A3" w:rsidRPr="00DF58BE" w:rsidRDefault="004116A3">
            <w:pPr>
              <w:spacing w:line="240" w:lineRule="auto"/>
              <w:rPr>
                <w:ins w:id="159" w:author="Translator" w:date="2025-12-17T10:29:00Z"/>
                <w:lang w:val="de-DE"/>
              </w:rPr>
            </w:pPr>
            <w:ins w:id="160" w:author="Translator" w:date="2025-12-17T10:29:00Z">
              <w:r w:rsidRPr="00DF58BE">
                <w:rPr>
                  <w:lang w:val="de-DE"/>
                </w:rPr>
                <w:t>Alexion Pharma Belgium</w:t>
              </w:r>
            </w:ins>
          </w:p>
          <w:p w14:paraId="2625868D" w14:textId="77777777" w:rsidR="004116A3" w:rsidRPr="00DF58BE" w:rsidRDefault="004116A3">
            <w:pPr>
              <w:spacing w:line="240" w:lineRule="auto"/>
              <w:rPr>
                <w:ins w:id="161" w:author="Translator" w:date="2025-12-17T10:29:00Z"/>
                <w:lang w:val="de-DE"/>
              </w:rPr>
            </w:pPr>
            <w:ins w:id="162" w:author="Translator" w:date="2025-12-17T10:29:00Z">
              <w:r w:rsidRPr="00DF58BE">
                <w:rPr>
                  <w:lang w:val="de-DE"/>
                </w:rPr>
                <w:t>Tél/Tel: +32 0 800 200 31</w:t>
              </w:r>
            </w:ins>
          </w:p>
          <w:p w14:paraId="08A79835" w14:textId="77777777" w:rsidR="004116A3" w:rsidRPr="00DF58BE" w:rsidRDefault="004116A3">
            <w:pPr>
              <w:tabs>
                <w:tab w:val="left" w:pos="-720"/>
              </w:tabs>
              <w:suppressAutoHyphens/>
              <w:spacing w:line="240" w:lineRule="auto"/>
              <w:rPr>
                <w:ins w:id="163" w:author="Translator" w:date="2025-12-17T10:29:00Z"/>
                <w:lang w:val="de-DE"/>
              </w:rPr>
            </w:pPr>
          </w:p>
        </w:tc>
      </w:tr>
      <w:tr w:rsidR="004116A3" w:rsidRPr="001A0E0F" w14:paraId="5EDD8DE8" w14:textId="77777777">
        <w:trPr>
          <w:gridBefore w:val="1"/>
          <w:wBefore w:w="34" w:type="dxa"/>
          <w:cantSplit/>
          <w:trHeight w:val="928"/>
          <w:ins w:id="164" w:author="Translator" w:date="2025-12-17T10:29:00Z"/>
        </w:trPr>
        <w:tc>
          <w:tcPr>
            <w:tcW w:w="4644" w:type="dxa"/>
          </w:tcPr>
          <w:p w14:paraId="70560909" w14:textId="77777777" w:rsidR="004116A3" w:rsidRPr="001A0E0F" w:rsidRDefault="004116A3">
            <w:pPr>
              <w:tabs>
                <w:tab w:val="left" w:pos="-720"/>
              </w:tabs>
              <w:suppressAutoHyphens/>
              <w:spacing w:line="240" w:lineRule="auto"/>
              <w:rPr>
                <w:ins w:id="165" w:author="Translator" w:date="2025-12-17T10:29:00Z"/>
              </w:rPr>
            </w:pPr>
            <w:ins w:id="166" w:author="Translator" w:date="2025-12-17T10:29:00Z">
              <w:r w:rsidRPr="001A0E0F">
                <w:rPr>
                  <w:b/>
                </w:rPr>
                <w:t>Česká republika</w:t>
              </w:r>
            </w:ins>
          </w:p>
          <w:p w14:paraId="2FA58B4B" w14:textId="77777777" w:rsidR="004116A3" w:rsidRPr="001A0E0F" w:rsidRDefault="004116A3">
            <w:pPr>
              <w:tabs>
                <w:tab w:val="left" w:pos="-720"/>
              </w:tabs>
              <w:suppressAutoHyphens/>
              <w:spacing w:line="240" w:lineRule="auto"/>
              <w:rPr>
                <w:ins w:id="167" w:author="Translator" w:date="2025-12-17T10:29:00Z"/>
              </w:rPr>
            </w:pPr>
            <w:ins w:id="168" w:author="Translator" w:date="2025-12-17T10:29:00Z">
              <w:r w:rsidRPr="001A0E0F">
                <w:t>AstraZeneca Czech Republic s.r.o.</w:t>
              </w:r>
            </w:ins>
          </w:p>
          <w:p w14:paraId="7CDD7ACF" w14:textId="77777777" w:rsidR="004116A3" w:rsidRPr="001A0E0F" w:rsidRDefault="004116A3">
            <w:pPr>
              <w:spacing w:line="240" w:lineRule="auto"/>
              <w:rPr>
                <w:ins w:id="169" w:author="Translator" w:date="2025-12-17T10:29:00Z"/>
              </w:rPr>
            </w:pPr>
            <w:ins w:id="170" w:author="Translator" w:date="2025-12-17T10:29:00Z">
              <w:r w:rsidRPr="001A0E0F">
                <w:t>Tel: +420 222 807 111</w:t>
              </w:r>
            </w:ins>
          </w:p>
        </w:tc>
        <w:tc>
          <w:tcPr>
            <w:tcW w:w="4678" w:type="dxa"/>
          </w:tcPr>
          <w:p w14:paraId="57BD4ABD" w14:textId="77777777" w:rsidR="004116A3" w:rsidRPr="001A0E0F" w:rsidRDefault="004116A3">
            <w:pPr>
              <w:spacing w:line="240" w:lineRule="auto"/>
              <w:rPr>
                <w:ins w:id="171" w:author="Translator" w:date="2025-12-17T10:29:00Z"/>
                <w:b/>
              </w:rPr>
            </w:pPr>
            <w:ins w:id="172" w:author="Translator" w:date="2025-12-17T10:29:00Z">
              <w:r w:rsidRPr="001A0E0F">
                <w:rPr>
                  <w:b/>
                </w:rPr>
                <w:t>Magyarország</w:t>
              </w:r>
            </w:ins>
          </w:p>
          <w:p w14:paraId="13E91219" w14:textId="77777777" w:rsidR="004116A3" w:rsidRPr="001A0E0F" w:rsidRDefault="004116A3">
            <w:pPr>
              <w:spacing w:line="240" w:lineRule="auto"/>
              <w:rPr>
                <w:ins w:id="173" w:author="Translator" w:date="2025-12-17T10:29:00Z"/>
              </w:rPr>
            </w:pPr>
            <w:ins w:id="174" w:author="Translator" w:date="2025-12-17T10:29:00Z">
              <w:r w:rsidRPr="001A0E0F">
                <w:t>AstraZeneca Kft.</w:t>
              </w:r>
            </w:ins>
          </w:p>
          <w:p w14:paraId="6F680FF6" w14:textId="77777777" w:rsidR="004116A3" w:rsidRPr="001A0E0F" w:rsidRDefault="004116A3">
            <w:pPr>
              <w:spacing w:line="240" w:lineRule="auto"/>
              <w:rPr>
                <w:ins w:id="175" w:author="Translator" w:date="2025-12-17T10:29:00Z"/>
              </w:rPr>
            </w:pPr>
            <w:ins w:id="176" w:author="Translator" w:date="2025-12-17T10:29:00Z">
              <w:r w:rsidRPr="001A0E0F">
                <w:t>Tel.: +36 1 883 6500</w:t>
              </w:r>
            </w:ins>
          </w:p>
          <w:p w14:paraId="06394A21" w14:textId="77777777" w:rsidR="004116A3" w:rsidRPr="001A0E0F" w:rsidRDefault="004116A3">
            <w:pPr>
              <w:spacing w:line="240" w:lineRule="auto"/>
              <w:rPr>
                <w:ins w:id="177" w:author="Translator" w:date="2025-12-17T10:29:00Z"/>
              </w:rPr>
            </w:pPr>
          </w:p>
        </w:tc>
      </w:tr>
      <w:tr w:rsidR="004116A3" w:rsidRPr="00960D4C" w14:paraId="7AA3D3DB" w14:textId="77777777">
        <w:trPr>
          <w:gridBefore w:val="1"/>
          <w:wBefore w:w="34" w:type="dxa"/>
          <w:cantSplit/>
          <w:ins w:id="178" w:author="Translator" w:date="2025-12-17T10:29:00Z"/>
        </w:trPr>
        <w:tc>
          <w:tcPr>
            <w:tcW w:w="4644" w:type="dxa"/>
          </w:tcPr>
          <w:p w14:paraId="7499E6C7" w14:textId="77777777" w:rsidR="004116A3" w:rsidRPr="00DF58BE" w:rsidRDefault="004116A3">
            <w:pPr>
              <w:spacing w:line="240" w:lineRule="auto"/>
              <w:rPr>
                <w:ins w:id="179" w:author="Translator" w:date="2025-12-17T10:29:00Z"/>
                <w:lang w:val="de-DE"/>
              </w:rPr>
            </w:pPr>
            <w:ins w:id="180" w:author="Translator" w:date="2025-12-17T10:29:00Z">
              <w:r w:rsidRPr="00DF58BE">
                <w:rPr>
                  <w:b/>
                  <w:lang w:val="de-DE"/>
                </w:rPr>
                <w:t>Danmark</w:t>
              </w:r>
            </w:ins>
          </w:p>
          <w:p w14:paraId="4F3756E7" w14:textId="77777777" w:rsidR="004116A3" w:rsidRPr="00DF58BE" w:rsidRDefault="004116A3">
            <w:pPr>
              <w:spacing w:line="240" w:lineRule="auto"/>
              <w:rPr>
                <w:ins w:id="181" w:author="Translator" w:date="2025-12-17T10:29:00Z"/>
                <w:lang w:val="de-DE"/>
              </w:rPr>
            </w:pPr>
            <w:ins w:id="182" w:author="Translator" w:date="2025-12-17T10:29:00Z">
              <w:r w:rsidRPr="00DF58BE">
                <w:rPr>
                  <w:lang w:val="de-DE"/>
                </w:rPr>
                <w:t>Alexion Pharma Nordics AB</w:t>
              </w:r>
            </w:ins>
          </w:p>
          <w:p w14:paraId="190DCA71" w14:textId="77777777" w:rsidR="004116A3" w:rsidRPr="00DF58BE" w:rsidRDefault="004116A3">
            <w:pPr>
              <w:spacing w:line="240" w:lineRule="auto"/>
              <w:rPr>
                <w:ins w:id="183" w:author="Translator" w:date="2025-12-17T10:29:00Z"/>
                <w:lang w:val="de-DE"/>
              </w:rPr>
            </w:pPr>
            <w:ins w:id="184" w:author="Translator" w:date="2025-12-17T10:29:00Z">
              <w:r w:rsidRPr="00DF58BE">
                <w:rPr>
                  <w:lang w:val="de-DE"/>
                </w:rPr>
                <w:t xml:space="preserve">Tlf: +46 </w:t>
              </w:r>
              <w:r>
                <w:rPr>
                  <w:lang w:val="de-DE"/>
                </w:rPr>
                <w:t>(</w:t>
              </w:r>
              <w:r w:rsidRPr="00DF58BE">
                <w:rPr>
                  <w:lang w:val="de-DE"/>
                </w:rPr>
                <w:t>0</w:t>
              </w:r>
              <w:r>
                <w:rPr>
                  <w:lang w:val="de-DE"/>
                </w:rPr>
                <w:t>)</w:t>
              </w:r>
              <w:r w:rsidRPr="00DF58BE">
                <w:rPr>
                  <w:lang w:val="de-DE"/>
                </w:rPr>
                <w:t xml:space="preserve"> 8 557 727 50</w:t>
              </w:r>
            </w:ins>
          </w:p>
          <w:p w14:paraId="411C0174" w14:textId="77777777" w:rsidR="004116A3" w:rsidRPr="00DF58BE" w:rsidRDefault="004116A3">
            <w:pPr>
              <w:tabs>
                <w:tab w:val="left" w:pos="-720"/>
              </w:tabs>
              <w:suppressAutoHyphens/>
              <w:spacing w:line="240" w:lineRule="auto"/>
              <w:rPr>
                <w:ins w:id="185" w:author="Translator" w:date="2025-12-17T10:29:00Z"/>
                <w:lang w:val="de-DE"/>
              </w:rPr>
            </w:pPr>
          </w:p>
        </w:tc>
        <w:tc>
          <w:tcPr>
            <w:tcW w:w="4678" w:type="dxa"/>
          </w:tcPr>
          <w:p w14:paraId="6A70A604" w14:textId="77777777" w:rsidR="004116A3" w:rsidRPr="00DF58BE" w:rsidRDefault="004116A3">
            <w:pPr>
              <w:spacing w:line="240" w:lineRule="auto"/>
              <w:rPr>
                <w:ins w:id="186" w:author="Translator" w:date="2025-12-17T10:29:00Z"/>
                <w:b/>
                <w:lang w:val="fr-FR"/>
              </w:rPr>
            </w:pPr>
            <w:ins w:id="187" w:author="Translator" w:date="2025-12-17T10:29:00Z">
              <w:r w:rsidRPr="00DF58BE">
                <w:rPr>
                  <w:b/>
                  <w:lang w:val="fr-FR"/>
                </w:rPr>
                <w:t>Malta</w:t>
              </w:r>
            </w:ins>
          </w:p>
          <w:p w14:paraId="7E9DD059" w14:textId="77777777" w:rsidR="004116A3" w:rsidRPr="00F34872" w:rsidRDefault="004116A3">
            <w:pPr>
              <w:spacing w:line="240" w:lineRule="auto"/>
              <w:rPr>
                <w:ins w:id="188" w:author="Translator" w:date="2025-12-17T10:29:00Z"/>
                <w:lang w:val="en-US"/>
              </w:rPr>
            </w:pPr>
            <w:ins w:id="189" w:author="Translator" w:date="2025-12-17T10:29:00Z">
              <w:r w:rsidRPr="00960D4C">
                <w:rPr>
                  <w:lang w:val="en-US"/>
                </w:rPr>
                <w:t xml:space="preserve">Associated Drug Co. </w:t>
              </w:r>
              <w:r w:rsidRPr="00F34872">
                <w:rPr>
                  <w:lang w:val="en-US"/>
                </w:rPr>
                <w:t>Ltd</w:t>
              </w:r>
            </w:ins>
          </w:p>
          <w:p w14:paraId="074EF1ED" w14:textId="77777777" w:rsidR="004116A3" w:rsidRPr="00F34872" w:rsidRDefault="004116A3">
            <w:pPr>
              <w:spacing w:line="240" w:lineRule="auto"/>
              <w:rPr>
                <w:ins w:id="190" w:author="Translator" w:date="2025-12-17T10:29:00Z"/>
                <w:lang w:val="en-US"/>
              </w:rPr>
            </w:pPr>
            <w:ins w:id="191" w:author="Translator" w:date="2025-12-17T10:29:00Z">
              <w:r w:rsidRPr="00BF2ACA">
                <w:rPr>
                  <w:u w:val="single"/>
                  <w:lang w:val="en-US"/>
                </w:rPr>
                <w:t>Tel: +356</w:t>
              </w:r>
              <w:r w:rsidRPr="00F34872">
                <w:rPr>
                  <w:lang w:val="en-US"/>
                </w:rPr>
                <w:t> 2277 8000</w:t>
              </w:r>
            </w:ins>
          </w:p>
        </w:tc>
      </w:tr>
      <w:tr w:rsidR="004116A3" w:rsidRPr="001A0E0F" w14:paraId="32C5E3E8" w14:textId="77777777">
        <w:trPr>
          <w:gridBefore w:val="1"/>
          <w:wBefore w:w="34" w:type="dxa"/>
          <w:cantSplit/>
          <w:trHeight w:val="1032"/>
          <w:ins w:id="192" w:author="Translator" w:date="2025-12-17T10:29:00Z"/>
        </w:trPr>
        <w:tc>
          <w:tcPr>
            <w:tcW w:w="4644" w:type="dxa"/>
          </w:tcPr>
          <w:p w14:paraId="7A0372B0" w14:textId="77777777" w:rsidR="004116A3" w:rsidRPr="00DF58BE" w:rsidRDefault="004116A3">
            <w:pPr>
              <w:spacing w:line="240" w:lineRule="auto"/>
              <w:rPr>
                <w:ins w:id="193" w:author="Translator" w:date="2025-12-17T10:29:00Z"/>
                <w:lang w:val="de-DE"/>
              </w:rPr>
            </w:pPr>
            <w:ins w:id="194" w:author="Translator" w:date="2025-12-17T10:29:00Z">
              <w:r w:rsidRPr="00DF58BE">
                <w:rPr>
                  <w:b/>
                  <w:lang w:val="de-DE"/>
                </w:rPr>
                <w:t>Deutschland</w:t>
              </w:r>
            </w:ins>
          </w:p>
          <w:p w14:paraId="7153CD22" w14:textId="77777777" w:rsidR="004116A3" w:rsidRPr="00DF58BE" w:rsidRDefault="004116A3">
            <w:pPr>
              <w:spacing w:line="240" w:lineRule="auto"/>
              <w:rPr>
                <w:ins w:id="195" w:author="Translator" w:date="2025-12-17T10:29:00Z"/>
                <w:i/>
                <w:lang w:val="de-DE"/>
              </w:rPr>
            </w:pPr>
            <w:ins w:id="196" w:author="Translator" w:date="2025-12-17T10:29:00Z">
              <w:r w:rsidRPr="00DF58BE">
                <w:rPr>
                  <w:lang w:val="de-DE"/>
                </w:rPr>
                <w:t>Alexion Pharma Germany GmbH</w:t>
              </w:r>
            </w:ins>
          </w:p>
          <w:p w14:paraId="36F193A7" w14:textId="77777777" w:rsidR="004116A3" w:rsidRPr="00DF58BE" w:rsidRDefault="004116A3">
            <w:pPr>
              <w:spacing w:line="240" w:lineRule="auto"/>
              <w:rPr>
                <w:ins w:id="197" w:author="Translator" w:date="2025-12-17T10:29:00Z"/>
                <w:lang w:val="de-DE"/>
              </w:rPr>
            </w:pPr>
            <w:ins w:id="198" w:author="Translator" w:date="2025-12-17T10:29:00Z">
              <w:r w:rsidRPr="00DF58BE">
                <w:rPr>
                  <w:lang w:val="de-DE"/>
                </w:rPr>
                <w:t>Tel: +49 (0) 89 45 70 91 300</w:t>
              </w:r>
            </w:ins>
          </w:p>
        </w:tc>
        <w:tc>
          <w:tcPr>
            <w:tcW w:w="4678" w:type="dxa"/>
          </w:tcPr>
          <w:p w14:paraId="6CBA42B6" w14:textId="77777777" w:rsidR="004116A3" w:rsidRPr="001A0E0F" w:rsidRDefault="004116A3">
            <w:pPr>
              <w:tabs>
                <w:tab w:val="left" w:pos="-720"/>
              </w:tabs>
              <w:suppressAutoHyphens/>
              <w:spacing w:line="240" w:lineRule="auto"/>
              <w:rPr>
                <w:ins w:id="199" w:author="Translator" w:date="2025-12-17T10:29:00Z"/>
              </w:rPr>
            </w:pPr>
            <w:ins w:id="200" w:author="Translator" w:date="2025-12-17T10:29:00Z">
              <w:r w:rsidRPr="001A0E0F">
                <w:rPr>
                  <w:b/>
                </w:rPr>
                <w:t>Nederland</w:t>
              </w:r>
            </w:ins>
          </w:p>
          <w:p w14:paraId="409E202D" w14:textId="77777777" w:rsidR="004116A3" w:rsidRPr="001A0E0F" w:rsidRDefault="004116A3">
            <w:pPr>
              <w:tabs>
                <w:tab w:val="left" w:pos="-720"/>
              </w:tabs>
              <w:suppressAutoHyphens/>
              <w:spacing w:line="240" w:lineRule="auto"/>
              <w:rPr>
                <w:ins w:id="201" w:author="Translator" w:date="2025-12-17T10:29:00Z"/>
              </w:rPr>
            </w:pPr>
            <w:ins w:id="202" w:author="Translator" w:date="2025-12-17T10:29:00Z">
              <w:r w:rsidRPr="001A0E0F">
                <w:t xml:space="preserve">Alexion Pharma </w:t>
              </w:r>
              <w:r w:rsidRPr="001A0E0F">
                <w:rPr>
                  <w:iCs/>
                </w:rPr>
                <w:t>Netherlands B.V.</w:t>
              </w:r>
            </w:ins>
          </w:p>
          <w:p w14:paraId="0D453318" w14:textId="77777777" w:rsidR="004116A3" w:rsidRPr="001A0E0F" w:rsidRDefault="004116A3">
            <w:pPr>
              <w:tabs>
                <w:tab w:val="left" w:pos="-720"/>
              </w:tabs>
              <w:suppressAutoHyphens/>
              <w:spacing w:line="240" w:lineRule="auto"/>
              <w:rPr>
                <w:ins w:id="203" w:author="Translator" w:date="2025-12-17T10:29:00Z"/>
              </w:rPr>
            </w:pPr>
            <w:ins w:id="204" w:author="Translator" w:date="2025-12-17T10:29:00Z">
              <w:r w:rsidRPr="001A0E0F">
                <w:t>Tel: +</w:t>
              </w:r>
              <w:r w:rsidRPr="001A0E0F">
                <w:rPr>
                  <w:iCs/>
                </w:rPr>
                <w:t>32</w:t>
              </w:r>
              <w:r w:rsidRPr="001A0E0F">
                <w:t xml:space="preserve"> (0)</w:t>
              </w:r>
              <w:r>
                <w:t xml:space="preserve"> </w:t>
              </w:r>
              <w:r w:rsidRPr="001A0E0F">
                <w:rPr>
                  <w:iCs/>
                </w:rPr>
                <w:t>2 548 36 67</w:t>
              </w:r>
            </w:ins>
          </w:p>
        </w:tc>
      </w:tr>
      <w:tr w:rsidR="004116A3" w:rsidRPr="00BC0FC4" w14:paraId="4539421B" w14:textId="77777777">
        <w:trPr>
          <w:gridBefore w:val="1"/>
          <w:wBefore w:w="34" w:type="dxa"/>
          <w:cantSplit/>
          <w:ins w:id="205" w:author="Translator" w:date="2025-12-17T10:29:00Z"/>
        </w:trPr>
        <w:tc>
          <w:tcPr>
            <w:tcW w:w="4644" w:type="dxa"/>
          </w:tcPr>
          <w:p w14:paraId="6CC4F9FE" w14:textId="77777777" w:rsidR="004116A3" w:rsidRPr="001A0E0F" w:rsidRDefault="004116A3">
            <w:pPr>
              <w:tabs>
                <w:tab w:val="left" w:pos="-720"/>
              </w:tabs>
              <w:suppressAutoHyphens/>
              <w:spacing w:line="240" w:lineRule="auto"/>
              <w:rPr>
                <w:ins w:id="206" w:author="Translator" w:date="2025-12-17T10:29:00Z"/>
                <w:b/>
                <w:bCs/>
              </w:rPr>
            </w:pPr>
            <w:ins w:id="207" w:author="Translator" w:date="2025-12-17T10:29:00Z">
              <w:r w:rsidRPr="001A0E0F">
                <w:rPr>
                  <w:b/>
                  <w:bCs/>
                </w:rPr>
                <w:t>Eesti</w:t>
              </w:r>
            </w:ins>
          </w:p>
          <w:p w14:paraId="5BB786C0" w14:textId="77777777" w:rsidR="004116A3" w:rsidRPr="001A0E0F" w:rsidRDefault="004116A3">
            <w:pPr>
              <w:tabs>
                <w:tab w:val="left" w:pos="-720"/>
              </w:tabs>
              <w:suppressAutoHyphens/>
              <w:spacing w:line="240" w:lineRule="auto"/>
              <w:rPr>
                <w:ins w:id="208" w:author="Translator" w:date="2025-12-17T10:29:00Z"/>
              </w:rPr>
            </w:pPr>
            <w:ins w:id="209" w:author="Translator" w:date="2025-12-17T10:29:00Z">
              <w:r w:rsidRPr="001A0E0F">
                <w:t>AstraZeneca</w:t>
              </w:r>
            </w:ins>
          </w:p>
          <w:p w14:paraId="2AB948CC" w14:textId="77777777" w:rsidR="004116A3" w:rsidRPr="001A0E0F" w:rsidRDefault="004116A3">
            <w:pPr>
              <w:tabs>
                <w:tab w:val="left" w:pos="-720"/>
              </w:tabs>
              <w:suppressAutoHyphens/>
              <w:spacing w:line="240" w:lineRule="auto"/>
              <w:rPr>
                <w:ins w:id="210" w:author="Translator" w:date="2025-12-17T10:29:00Z"/>
              </w:rPr>
            </w:pPr>
            <w:ins w:id="211" w:author="Translator" w:date="2025-12-17T10:29:00Z">
              <w:r w:rsidRPr="001A0E0F">
                <w:t>Tel: +372 6549 600</w:t>
              </w:r>
            </w:ins>
          </w:p>
          <w:p w14:paraId="212A73CE" w14:textId="77777777" w:rsidR="004116A3" w:rsidRPr="001A0E0F" w:rsidRDefault="004116A3">
            <w:pPr>
              <w:tabs>
                <w:tab w:val="left" w:pos="-720"/>
              </w:tabs>
              <w:suppressAutoHyphens/>
              <w:spacing w:line="240" w:lineRule="auto"/>
              <w:rPr>
                <w:ins w:id="212" w:author="Translator" w:date="2025-12-17T10:29:00Z"/>
              </w:rPr>
            </w:pPr>
          </w:p>
        </w:tc>
        <w:tc>
          <w:tcPr>
            <w:tcW w:w="4678" w:type="dxa"/>
          </w:tcPr>
          <w:p w14:paraId="74A97A6D" w14:textId="77777777" w:rsidR="004116A3" w:rsidRPr="00DF58BE" w:rsidRDefault="004116A3">
            <w:pPr>
              <w:spacing w:line="240" w:lineRule="auto"/>
              <w:rPr>
                <w:ins w:id="213" w:author="Translator" w:date="2025-12-17T10:29:00Z"/>
                <w:lang w:val="de-DE"/>
              </w:rPr>
            </w:pPr>
            <w:ins w:id="214" w:author="Translator" w:date="2025-12-17T10:29:00Z">
              <w:r w:rsidRPr="00DF58BE">
                <w:rPr>
                  <w:b/>
                  <w:lang w:val="de-DE"/>
                </w:rPr>
                <w:t>Norge</w:t>
              </w:r>
            </w:ins>
          </w:p>
          <w:p w14:paraId="24CAAA93" w14:textId="77777777" w:rsidR="004116A3" w:rsidRPr="00DF58BE" w:rsidRDefault="004116A3">
            <w:pPr>
              <w:spacing w:line="240" w:lineRule="auto"/>
              <w:rPr>
                <w:ins w:id="215" w:author="Translator" w:date="2025-12-17T10:29:00Z"/>
                <w:lang w:val="de-DE"/>
              </w:rPr>
            </w:pPr>
            <w:ins w:id="216" w:author="Translator" w:date="2025-12-17T10:29:00Z">
              <w:r w:rsidRPr="00DF58BE">
                <w:rPr>
                  <w:lang w:val="de-DE"/>
                </w:rPr>
                <w:t>Alexion Pharma Nordics AB</w:t>
              </w:r>
            </w:ins>
          </w:p>
          <w:p w14:paraId="0DFE905D" w14:textId="77777777" w:rsidR="004116A3" w:rsidRPr="00DF58BE" w:rsidRDefault="004116A3">
            <w:pPr>
              <w:spacing w:line="240" w:lineRule="auto"/>
              <w:rPr>
                <w:ins w:id="217" w:author="Translator" w:date="2025-12-17T10:29:00Z"/>
                <w:lang w:val="de-DE"/>
              </w:rPr>
            </w:pPr>
            <w:ins w:id="218" w:author="Translator" w:date="2025-12-17T10:29:00Z">
              <w:r w:rsidRPr="00DF58BE">
                <w:rPr>
                  <w:lang w:val="de-DE"/>
                </w:rPr>
                <w:t>Tlf: +46 (0)</w:t>
              </w:r>
              <w:r>
                <w:rPr>
                  <w:lang w:val="de-DE"/>
                </w:rPr>
                <w:t xml:space="preserve"> </w:t>
              </w:r>
              <w:r w:rsidRPr="00DF58BE">
                <w:rPr>
                  <w:lang w:val="de-DE"/>
                </w:rPr>
                <w:t xml:space="preserve">8 557 727 50 </w:t>
              </w:r>
            </w:ins>
          </w:p>
          <w:p w14:paraId="79F4F3C8" w14:textId="77777777" w:rsidR="004116A3" w:rsidRPr="00DF58BE" w:rsidRDefault="004116A3">
            <w:pPr>
              <w:spacing w:line="240" w:lineRule="auto"/>
              <w:rPr>
                <w:ins w:id="219" w:author="Translator" w:date="2025-12-17T10:29:00Z"/>
                <w:lang w:val="de-DE"/>
              </w:rPr>
            </w:pPr>
          </w:p>
        </w:tc>
      </w:tr>
      <w:tr w:rsidR="004116A3" w:rsidRPr="00BC0FC4" w14:paraId="195F6A2B" w14:textId="77777777">
        <w:trPr>
          <w:gridBefore w:val="1"/>
          <w:wBefore w:w="34" w:type="dxa"/>
          <w:cantSplit/>
          <w:ins w:id="220" w:author="Translator" w:date="2025-12-17T10:29:00Z"/>
        </w:trPr>
        <w:tc>
          <w:tcPr>
            <w:tcW w:w="4644" w:type="dxa"/>
          </w:tcPr>
          <w:p w14:paraId="40A9E8CA" w14:textId="77777777" w:rsidR="004116A3" w:rsidRPr="00DF58BE" w:rsidRDefault="004116A3">
            <w:pPr>
              <w:spacing w:line="240" w:lineRule="auto"/>
              <w:rPr>
                <w:ins w:id="221" w:author="Translator" w:date="2025-12-17T10:29:00Z"/>
                <w:lang w:val="de-DE"/>
              </w:rPr>
            </w:pPr>
            <w:ins w:id="222" w:author="Translator" w:date="2025-12-17T10:29:00Z">
              <w:r w:rsidRPr="001A0E0F">
                <w:rPr>
                  <w:b/>
                </w:rPr>
                <w:t>Ελλάδα</w:t>
              </w:r>
            </w:ins>
          </w:p>
          <w:p w14:paraId="51546533" w14:textId="77777777" w:rsidR="004116A3" w:rsidRPr="00DF58BE" w:rsidRDefault="004116A3">
            <w:pPr>
              <w:spacing w:line="240" w:lineRule="auto"/>
              <w:rPr>
                <w:ins w:id="223" w:author="Translator" w:date="2025-12-17T10:29:00Z"/>
                <w:lang w:val="de-DE"/>
              </w:rPr>
            </w:pPr>
            <w:ins w:id="224" w:author="Translator" w:date="2025-12-17T10:29:00Z">
              <w:r w:rsidRPr="00DF58BE">
                <w:rPr>
                  <w:lang w:val="de-DE"/>
                </w:rPr>
                <w:t>AstraZeneca A.E.</w:t>
              </w:r>
            </w:ins>
          </w:p>
          <w:p w14:paraId="2DBB2ADF" w14:textId="77777777" w:rsidR="004116A3" w:rsidRPr="00DF58BE" w:rsidRDefault="004116A3">
            <w:pPr>
              <w:spacing w:line="240" w:lineRule="auto"/>
              <w:rPr>
                <w:ins w:id="225" w:author="Translator" w:date="2025-12-17T10:29:00Z"/>
                <w:lang w:val="de-DE"/>
              </w:rPr>
            </w:pPr>
            <w:ins w:id="226" w:author="Translator" w:date="2025-12-17T10:29:00Z">
              <w:r w:rsidRPr="001A0E0F">
                <w:t>Τηλ</w:t>
              </w:r>
              <w:r w:rsidRPr="00DF58BE">
                <w:rPr>
                  <w:lang w:val="de-DE"/>
                </w:rPr>
                <w:t>: +30 210 6871500</w:t>
              </w:r>
            </w:ins>
          </w:p>
          <w:p w14:paraId="00688296" w14:textId="77777777" w:rsidR="004116A3" w:rsidRPr="00DF58BE" w:rsidRDefault="004116A3">
            <w:pPr>
              <w:tabs>
                <w:tab w:val="left" w:pos="-720"/>
              </w:tabs>
              <w:suppressAutoHyphens/>
              <w:spacing w:line="240" w:lineRule="auto"/>
              <w:rPr>
                <w:ins w:id="227" w:author="Translator" w:date="2025-12-17T10:29:00Z"/>
                <w:lang w:val="de-DE"/>
              </w:rPr>
            </w:pPr>
          </w:p>
        </w:tc>
        <w:tc>
          <w:tcPr>
            <w:tcW w:w="4678" w:type="dxa"/>
          </w:tcPr>
          <w:p w14:paraId="4466523D" w14:textId="77777777" w:rsidR="004116A3" w:rsidRPr="00DF58BE" w:rsidRDefault="004116A3">
            <w:pPr>
              <w:tabs>
                <w:tab w:val="left" w:pos="-720"/>
              </w:tabs>
              <w:suppressAutoHyphens/>
              <w:spacing w:line="240" w:lineRule="auto"/>
              <w:rPr>
                <w:ins w:id="228" w:author="Translator" w:date="2025-12-17T10:29:00Z"/>
                <w:lang w:val="de-DE"/>
              </w:rPr>
            </w:pPr>
            <w:ins w:id="229" w:author="Translator" w:date="2025-12-17T10:29:00Z">
              <w:r w:rsidRPr="00DF58BE">
                <w:rPr>
                  <w:b/>
                  <w:lang w:val="de-DE"/>
                </w:rPr>
                <w:t>Österreich</w:t>
              </w:r>
            </w:ins>
          </w:p>
          <w:p w14:paraId="246DCC46" w14:textId="77777777" w:rsidR="004116A3" w:rsidRPr="00DF58BE" w:rsidRDefault="004116A3">
            <w:pPr>
              <w:tabs>
                <w:tab w:val="left" w:pos="-720"/>
              </w:tabs>
              <w:suppressAutoHyphens/>
              <w:spacing w:line="240" w:lineRule="auto"/>
              <w:rPr>
                <w:ins w:id="230" w:author="Translator" w:date="2025-12-17T10:29:00Z"/>
                <w:lang w:val="de-DE"/>
              </w:rPr>
            </w:pPr>
            <w:ins w:id="231" w:author="Translator" w:date="2025-12-17T10:29:00Z">
              <w:r w:rsidRPr="00DF58BE">
                <w:rPr>
                  <w:lang w:val="de-DE"/>
                </w:rPr>
                <w:t>Alexion Pharma Austria GmbH</w:t>
              </w:r>
            </w:ins>
          </w:p>
          <w:p w14:paraId="234260B0" w14:textId="77777777" w:rsidR="004116A3" w:rsidRPr="00DF58BE" w:rsidRDefault="004116A3">
            <w:pPr>
              <w:tabs>
                <w:tab w:val="left" w:pos="-720"/>
              </w:tabs>
              <w:suppressAutoHyphens/>
              <w:spacing w:line="240" w:lineRule="auto"/>
              <w:rPr>
                <w:ins w:id="232" w:author="Translator" w:date="2025-12-17T10:29:00Z"/>
                <w:lang w:val="de-DE"/>
              </w:rPr>
            </w:pPr>
            <w:ins w:id="233" w:author="Translator" w:date="2025-12-17T10:29:00Z">
              <w:r w:rsidRPr="00DF58BE">
                <w:rPr>
                  <w:lang w:val="de-DE"/>
                </w:rPr>
                <w:t>Tel: +41 44 457 40 00</w:t>
              </w:r>
            </w:ins>
          </w:p>
          <w:p w14:paraId="44840FD0" w14:textId="77777777" w:rsidR="004116A3" w:rsidRPr="00DF58BE" w:rsidRDefault="004116A3">
            <w:pPr>
              <w:tabs>
                <w:tab w:val="left" w:pos="-720"/>
              </w:tabs>
              <w:suppressAutoHyphens/>
              <w:spacing w:line="240" w:lineRule="auto"/>
              <w:rPr>
                <w:ins w:id="234" w:author="Translator" w:date="2025-12-17T10:29:00Z"/>
                <w:lang w:val="de-DE"/>
              </w:rPr>
            </w:pPr>
          </w:p>
        </w:tc>
      </w:tr>
      <w:tr w:rsidR="004116A3" w:rsidRPr="001A0E0F" w14:paraId="07D944CD" w14:textId="77777777">
        <w:trPr>
          <w:cantSplit/>
          <w:ins w:id="235" w:author="Translator" w:date="2025-12-17T10:29:00Z"/>
        </w:trPr>
        <w:tc>
          <w:tcPr>
            <w:tcW w:w="4678" w:type="dxa"/>
            <w:gridSpan w:val="2"/>
          </w:tcPr>
          <w:p w14:paraId="7C78B1A9" w14:textId="77777777" w:rsidR="004116A3" w:rsidRPr="001A0E0F" w:rsidRDefault="004116A3">
            <w:pPr>
              <w:tabs>
                <w:tab w:val="left" w:pos="-720"/>
                <w:tab w:val="left" w:pos="4536"/>
              </w:tabs>
              <w:suppressAutoHyphens/>
              <w:spacing w:line="240" w:lineRule="auto"/>
              <w:rPr>
                <w:ins w:id="236" w:author="Translator" w:date="2025-12-17T10:29:00Z"/>
                <w:b/>
              </w:rPr>
            </w:pPr>
            <w:ins w:id="237" w:author="Translator" w:date="2025-12-17T10:29:00Z">
              <w:r w:rsidRPr="001A0E0F">
                <w:rPr>
                  <w:b/>
                </w:rPr>
                <w:t>España</w:t>
              </w:r>
            </w:ins>
          </w:p>
          <w:p w14:paraId="3D448985" w14:textId="77777777" w:rsidR="004116A3" w:rsidRPr="001A0E0F" w:rsidRDefault="004116A3">
            <w:pPr>
              <w:spacing w:line="240" w:lineRule="auto"/>
              <w:rPr>
                <w:ins w:id="238" w:author="Translator" w:date="2025-12-17T10:29:00Z"/>
              </w:rPr>
            </w:pPr>
            <w:ins w:id="239" w:author="Translator" w:date="2025-12-17T10:29:00Z">
              <w:r w:rsidRPr="001A0E0F">
                <w:t>Alexion Pharma Spain, S.L.</w:t>
              </w:r>
              <w:r>
                <w:t>U.</w:t>
              </w:r>
            </w:ins>
          </w:p>
          <w:p w14:paraId="095C872A" w14:textId="77777777" w:rsidR="004116A3" w:rsidRPr="001A0E0F" w:rsidRDefault="004116A3">
            <w:pPr>
              <w:spacing w:line="240" w:lineRule="auto"/>
              <w:rPr>
                <w:ins w:id="240" w:author="Translator" w:date="2025-12-17T10:29:00Z"/>
              </w:rPr>
            </w:pPr>
            <w:ins w:id="241" w:author="Translator" w:date="2025-12-17T10:29:00Z">
              <w:r w:rsidRPr="001A0E0F">
                <w:t>Tel: +34 93 272 30 05</w:t>
              </w:r>
            </w:ins>
          </w:p>
          <w:p w14:paraId="3DBA138D" w14:textId="77777777" w:rsidR="004116A3" w:rsidRPr="001A0E0F" w:rsidRDefault="004116A3">
            <w:pPr>
              <w:tabs>
                <w:tab w:val="left" w:pos="-720"/>
              </w:tabs>
              <w:suppressAutoHyphens/>
              <w:spacing w:line="240" w:lineRule="auto"/>
              <w:rPr>
                <w:ins w:id="242" w:author="Translator" w:date="2025-12-17T10:29:00Z"/>
              </w:rPr>
            </w:pPr>
          </w:p>
        </w:tc>
        <w:tc>
          <w:tcPr>
            <w:tcW w:w="4678" w:type="dxa"/>
          </w:tcPr>
          <w:p w14:paraId="268CD207" w14:textId="77777777" w:rsidR="004116A3" w:rsidRPr="00FC1B6D" w:rsidRDefault="004116A3">
            <w:pPr>
              <w:tabs>
                <w:tab w:val="left" w:pos="-720"/>
              </w:tabs>
              <w:suppressAutoHyphens/>
              <w:spacing w:line="240" w:lineRule="auto"/>
              <w:rPr>
                <w:ins w:id="243" w:author="Translator" w:date="2025-12-17T10:29:00Z"/>
                <w:b/>
                <w:i/>
                <w:lang w:val="pt-BR"/>
              </w:rPr>
            </w:pPr>
            <w:ins w:id="244" w:author="Translator" w:date="2025-12-17T10:29:00Z">
              <w:r w:rsidRPr="00FC1B6D">
                <w:rPr>
                  <w:b/>
                  <w:lang w:val="pt-BR"/>
                </w:rPr>
                <w:t>Polska</w:t>
              </w:r>
            </w:ins>
          </w:p>
          <w:p w14:paraId="03622D2A" w14:textId="77777777" w:rsidR="004116A3" w:rsidRPr="00FC1B6D" w:rsidRDefault="004116A3">
            <w:pPr>
              <w:tabs>
                <w:tab w:val="left" w:pos="-720"/>
              </w:tabs>
              <w:suppressAutoHyphens/>
              <w:spacing w:line="240" w:lineRule="auto"/>
              <w:rPr>
                <w:ins w:id="245" w:author="Translator" w:date="2025-12-17T10:29:00Z"/>
                <w:lang w:val="pt-BR"/>
              </w:rPr>
            </w:pPr>
            <w:ins w:id="246" w:author="Translator" w:date="2025-12-17T10:29:00Z">
              <w:r w:rsidRPr="00FC1B6D">
                <w:rPr>
                  <w:lang w:val="pt-BR"/>
                </w:rPr>
                <w:t>AstraZeneca Pharma Poland Sp. z o.o.</w:t>
              </w:r>
            </w:ins>
          </w:p>
          <w:p w14:paraId="686B56D5" w14:textId="77777777" w:rsidR="004116A3" w:rsidRPr="001A0E0F" w:rsidRDefault="004116A3">
            <w:pPr>
              <w:tabs>
                <w:tab w:val="left" w:pos="-720"/>
              </w:tabs>
              <w:suppressAutoHyphens/>
              <w:spacing w:line="240" w:lineRule="auto"/>
              <w:rPr>
                <w:ins w:id="247" w:author="Translator" w:date="2025-12-17T10:29:00Z"/>
              </w:rPr>
            </w:pPr>
            <w:ins w:id="248" w:author="Translator" w:date="2025-12-17T10:29:00Z">
              <w:r w:rsidRPr="001A0E0F">
                <w:t>Tel.: +48 22 245 73 00</w:t>
              </w:r>
            </w:ins>
          </w:p>
          <w:p w14:paraId="78EF1A84" w14:textId="77777777" w:rsidR="004116A3" w:rsidRPr="001A0E0F" w:rsidRDefault="004116A3">
            <w:pPr>
              <w:tabs>
                <w:tab w:val="left" w:pos="-720"/>
              </w:tabs>
              <w:suppressAutoHyphens/>
              <w:spacing w:line="240" w:lineRule="auto"/>
              <w:rPr>
                <w:ins w:id="249" w:author="Translator" w:date="2025-12-17T10:29:00Z"/>
              </w:rPr>
            </w:pPr>
          </w:p>
        </w:tc>
      </w:tr>
      <w:tr w:rsidR="004116A3" w:rsidRPr="001A0E0F" w14:paraId="7FB7CB82" w14:textId="77777777">
        <w:trPr>
          <w:cantSplit/>
          <w:ins w:id="250" w:author="Translator" w:date="2025-12-17T10:29:00Z"/>
        </w:trPr>
        <w:tc>
          <w:tcPr>
            <w:tcW w:w="4678" w:type="dxa"/>
            <w:gridSpan w:val="2"/>
          </w:tcPr>
          <w:p w14:paraId="35310FEA" w14:textId="77777777" w:rsidR="004116A3" w:rsidRPr="00DF58BE" w:rsidRDefault="004116A3">
            <w:pPr>
              <w:tabs>
                <w:tab w:val="left" w:pos="-720"/>
                <w:tab w:val="left" w:pos="4536"/>
              </w:tabs>
              <w:suppressAutoHyphens/>
              <w:spacing w:line="240" w:lineRule="auto"/>
              <w:rPr>
                <w:ins w:id="251" w:author="Translator" w:date="2025-12-17T10:29:00Z"/>
                <w:b/>
                <w:lang w:val="fr-FR"/>
              </w:rPr>
            </w:pPr>
            <w:ins w:id="252" w:author="Translator" w:date="2025-12-17T10:29:00Z">
              <w:r>
                <w:rPr>
                  <w:b/>
                  <w:lang w:val="fr-FR"/>
                </w:rPr>
                <w:t>France</w:t>
              </w:r>
            </w:ins>
          </w:p>
          <w:p w14:paraId="363C5AA0" w14:textId="77777777" w:rsidR="004116A3" w:rsidRPr="00DF58BE" w:rsidRDefault="004116A3">
            <w:pPr>
              <w:spacing w:line="240" w:lineRule="auto"/>
              <w:rPr>
                <w:ins w:id="253" w:author="Translator" w:date="2025-12-17T10:29:00Z"/>
                <w:lang w:val="fr-FR"/>
              </w:rPr>
            </w:pPr>
            <w:ins w:id="254" w:author="Translator" w:date="2025-12-17T10:29:00Z">
              <w:r w:rsidRPr="00DF58BE">
                <w:rPr>
                  <w:lang w:val="fr-FR"/>
                </w:rPr>
                <w:t>Alexion Pharma France SAS</w:t>
              </w:r>
            </w:ins>
          </w:p>
          <w:p w14:paraId="446D8511" w14:textId="77777777" w:rsidR="004116A3" w:rsidRPr="00DF58BE" w:rsidRDefault="004116A3">
            <w:pPr>
              <w:spacing w:line="240" w:lineRule="auto"/>
              <w:rPr>
                <w:ins w:id="255" w:author="Translator" w:date="2025-12-17T10:29:00Z"/>
                <w:lang w:val="fr-FR"/>
              </w:rPr>
            </w:pPr>
            <w:ins w:id="256" w:author="Translator" w:date="2025-12-17T10:29:00Z">
              <w:r w:rsidRPr="00DF58BE">
                <w:rPr>
                  <w:lang w:val="fr-FR"/>
                </w:rPr>
                <w:t>Tél: +33 1 47 32 36 21</w:t>
              </w:r>
            </w:ins>
          </w:p>
          <w:p w14:paraId="3896A7F4" w14:textId="77777777" w:rsidR="004116A3" w:rsidRPr="00DF58BE" w:rsidRDefault="004116A3">
            <w:pPr>
              <w:spacing w:line="240" w:lineRule="auto"/>
              <w:rPr>
                <w:ins w:id="257" w:author="Translator" w:date="2025-12-17T10:29:00Z"/>
                <w:b/>
                <w:lang w:val="fr-FR"/>
              </w:rPr>
            </w:pPr>
          </w:p>
        </w:tc>
        <w:tc>
          <w:tcPr>
            <w:tcW w:w="4678" w:type="dxa"/>
          </w:tcPr>
          <w:p w14:paraId="06B62020" w14:textId="77777777" w:rsidR="004116A3" w:rsidRPr="00DF58BE" w:rsidRDefault="004116A3">
            <w:pPr>
              <w:tabs>
                <w:tab w:val="left" w:pos="-720"/>
              </w:tabs>
              <w:suppressAutoHyphens/>
              <w:spacing w:line="240" w:lineRule="auto"/>
              <w:rPr>
                <w:ins w:id="258" w:author="Translator" w:date="2025-12-17T10:29:00Z"/>
                <w:lang w:val="fr-FR"/>
              </w:rPr>
            </w:pPr>
            <w:ins w:id="259" w:author="Translator" w:date="2025-12-17T10:29:00Z">
              <w:r>
                <w:rPr>
                  <w:b/>
                  <w:lang w:val="fr-FR"/>
                </w:rPr>
                <w:t>Portugal</w:t>
              </w:r>
            </w:ins>
          </w:p>
          <w:p w14:paraId="13FB0EFF" w14:textId="77777777" w:rsidR="004116A3" w:rsidRPr="00DF58BE" w:rsidRDefault="004116A3">
            <w:pPr>
              <w:tabs>
                <w:tab w:val="left" w:pos="-720"/>
              </w:tabs>
              <w:suppressAutoHyphens/>
              <w:spacing w:line="240" w:lineRule="auto"/>
              <w:rPr>
                <w:ins w:id="260" w:author="Translator" w:date="2025-12-17T10:29:00Z"/>
                <w:lang w:val="fr-FR"/>
              </w:rPr>
            </w:pPr>
            <w:ins w:id="261" w:author="Translator" w:date="2025-12-17T10:29:00Z">
              <w:r w:rsidRPr="00DF58BE">
                <w:rPr>
                  <w:lang w:val="fr-FR"/>
                </w:rPr>
                <w:t xml:space="preserve">Alexion Pharma Spain, S.L. - Sucursal em Portugal </w:t>
              </w:r>
            </w:ins>
          </w:p>
          <w:p w14:paraId="217AF5ED" w14:textId="77777777" w:rsidR="004116A3" w:rsidRPr="001A0E0F" w:rsidRDefault="004116A3">
            <w:pPr>
              <w:tabs>
                <w:tab w:val="left" w:pos="-720"/>
              </w:tabs>
              <w:suppressAutoHyphens/>
              <w:spacing w:line="240" w:lineRule="auto"/>
              <w:rPr>
                <w:ins w:id="262" w:author="Translator" w:date="2025-12-17T10:29:00Z"/>
              </w:rPr>
            </w:pPr>
            <w:ins w:id="263" w:author="Translator" w:date="2025-12-17T10:29:00Z">
              <w:r w:rsidRPr="001A0E0F">
                <w:t>Tel: +34 93 272 30 05</w:t>
              </w:r>
            </w:ins>
          </w:p>
          <w:p w14:paraId="05393BCD" w14:textId="77777777" w:rsidR="004116A3" w:rsidRPr="001A0E0F" w:rsidRDefault="004116A3">
            <w:pPr>
              <w:tabs>
                <w:tab w:val="left" w:pos="-720"/>
              </w:tabs>
              <w:suppressAutoHyphens/>
              <w:spacing w:line="240" w:lineRule="auto"/>
              <w:rPr>
                <w:ins w:id="264" w:author="Translator" w:date="2025-12-17T10:29:00Z"/>
              </w:rPr>
            </w:pPr>
          </w:p>
        </w:tc>
      </w:tr>
      <w:tr w:rsidR="004116A3" w:rsidRPr="00DC04F4" w14:paraId="522294E5" w14:textId="77777777">
        <w:trPr>
          <w:cantSplit/>
          <w:ins w:id="265" w:author="Translator" w:date="2025-12-17T10:29:00Z"/>
        </w:trPr>
        <w:tc>
          <w:tcPr>
            <w:tcW w:w="4678" w:type="dxa"/>
            <w:gridSpan w:val="2"/>
          </w:tcPr>
          <w:p w14:paraId="49074897" w14:textId="77777777" w:rsidR="004116A3" w:rsidRPr="00FC1B6D" w:rsidRDefault="004116A3">
            <w:pPr>
              <w:spacing w:line="240" w:lineRule="auto"/>
              <w:rPr>
                <w:ins w:id="266" w:author="Translator" w:date="2025-12-17T10:29:00Z"/>
                <w:lang w:val="pt-BR"/>
              </w:rPr>
            </w:pPr>
            <w:ins w:id="267" w:author="Translator" w:date="2025-12-17T10:29:00Z">
              <w:r w:rsidRPr="00FC1B6D">
                <w:rPr>
                  <w:lang w:val="pt-BR"/>
                </w:rPr>
                <w:br w:type="page"/>
              </w:r>
              <w:r w:rsidRPr="00FC1B6D">
                <w:rPr>
                  <w:b/>
                  <w:lang w:val="pt-BR"/>
                </w:rPr>
                <w:t>Hrvatska</w:t>
              </w:r>
            </w:ins>
          </w:p>
          <w:p w14:paraId="3778A731" w14:textId="77777777" w:rsidR="004116A3" w:rsidRPr="00FC1B6D" w:rsidRDefault="004116A3">
            <w:pPr>
              <w:spacing w:line="240" w:lineRule="auto"/>
              <w:rPr>
                <w:ins w:id="268" w:author="Translator" w:date="2025-12-17T10:29:00Z"/>
                <w:lang w:val="pt-BR"/>
              </w:rPr>
            </w:pPr>
            <w:ins w:id="269" w:author="Translator" w:date="2025-12-17T10:29:00Z">
              <w:r w:rsidRPr="00FC1B6D">
                <w:rPr>
                  <w:lang w:val="pt-BR"/>
                </w:rPr>
                <w:t>AstraZeneca d.o.o.</w:t>
              </w:r>
            </w:ins>
          </w:p>
          <w:p w14:paraId="2AB2D094" w14:textId="77777777" w:rsidR="004116A3" w:rsidRPr="001A0E0F" w:rsidRDefault="004116A3">
            <w:pPr>
              <w:spacing w:line="240" w:lineRule="auto"/>
              <w:rPr>
                <w:ins w:id="270" w:author="Translator" w:date="2025-12-17T10:29:00Z"/>
              </w:rPr>
            </w:pPr>
            <w:ins w:id="271" w:author="Translator" w:date="2025-12-17T10:29:00Z">
              <w:r w:rsidRPr="001A0E0F">
                <w:t>Tel: +385 1 4628 000</w:t>
              </w:r>
            </w:ins>
          </w:p>
          <w:p w14:paraId="28F88613" w14:textId="77777777" w:rsidR="004116A3" w:rsidRPr="001A0E0F" w:rsidRDefault="004116A3">
            <w:pPr>
              <w:spacing w:line="240" w:lineRule="auto"/>
              <w:rPr>
                <w:ins w:id="272" w:author="Translator" w:date="2025-12-17T10:29:00Z"/>
              </w:rPr>
            </w:pPr>
          </w:p>
        </w:tc>
        <w:tc>
          <w:tcPr>
            <w:tcW w:w="4678" w:type="dxa"/>
          </w:tcPr>
          <w:p w14:paraId="613C453E" w14:textId="77777777" w:rsidR="004116A3" w:rsidRPr="00FC1B6D" w:rsidRDefault="004116A3">
            <w:pPr>
              <w:tabs>
                <w:tab w:val="left" w:pos="-720"/>
              </w:tabs>
              <w:suppressAutoHyphens/>
              <w:spacing w:line="240" w:lineRule="auto"/>
              <w:rPr>
                <w:ins w:id="273" w:author="Translator" w:date="2025-12-17T10:29:00Z"/>
                <w:b/>
                <w:lang w:val="pt-BR"/>
              </w:rPr>
            </w:pPr>
            <w:ins w:id="274" w:author="Translator" w:date="2025-12-17T10:29:00Z">
              <w:r w:rsidRPr="00FC1B6D">
                <w:rPr>
                  <w:b/>
                  <w:lang w:val="pt-BR"/>
                </w:rPr>
                <w:t>România</w:t>
              </w:r>
            </w:ins>
          </w:p>
          <w:p w14:paraId="60393A28" w14:textId="77777777" w:rsidR="004116A3" w:rsidRPr="00FC1B6D" w:rsidRDefault="004116A3">
            <w:pPr>
              <w:tabs>
                <w:tab w:val="left" w:pos="-720"/>
              </w:tabs>
              <w:suppressAutoHyphens/>
              <w:spacing w:line="240" w:lineRule="auto"/>
              <w:rPr>
                <w:ins w:id="275" w:author="Translator" w:date="2025-12-17T10:29:00Z"/>
                <w:lang w:val="pt-BR"/>
              </w:rPr>
            </w:pPr>
            <w:ins w:id="276" w:author="Translator" w:date="2025-12-17T10:29:00Z">
              <w:r w:rsidRPr="00FC1B6D">
                <w:rPr>
                  <w:lang w:val="pt-BR"/>
                </w:rPr>
                <w:t>AstraZeneca Pharma SRL</w:t>
              </w:r>
            </w:ins>
          </w:p>
          <w:p w14:paraId="0E78FA2F" w14:textId="77777777" w:rsidR="004116A3" w:rsidRPr="00FC1B6D" w:rsidRDefault="004116A3">
            <w:pPr>
              <w:tabs>
                <w:tab w:val="left" w:pos="-720"/>
              </w:tabs>
              <w:suppressAutoHyphens/>
              <w:spacing w:line="240" w:lineRule="auto"/>
              <w:rPr>
                <w:ins w:id="277" w:author="Translator" w:date="2025-12-17T10:29:00Z"/>
                <w:lang w:val="pt-BR"/>
              </w:rPr>
            </w:pPr>
            <w:ins w:id="278" w:author="Translator" w:date="2025-12-17T10:29:00Z">
              <w:r w:rsidRPr="00FC1B6D">
                <w:rPr>
                  <w:lang w:val="pt-BR"/>
                </w:rPr>
                <w:t xml:space="preserve">Tel: +40 21 317 60 41 </w:t>
              </w:r>
            </w:ins>
          </w:p>
        </w:tc>
      </w:tr>
      <w:tr w:rsidR="004116A3" w:rsidRPr="00391F0A" w14:paraId="0ADE3227" w14:textId="77777777">
        <w:trPr>
          <w:cantSplit/>
          <w:ins w:id="279" w:author="Translator" w:date="2025-12-17T10:29:00Z"/>
        </w:trPr>
        <w:tc>
          <w:tcPr>
            <w:tcW w:w="4678" w:type="dxa"/>
            <w:gridSpan w:val="2"/>
          </w:tcPr>
          <w:p w14:paraId="13B6FB66" w14:textId="77777777" w:rsidR="004116A3" w:rsidRPr="001A0E0F" w:rsidRDefault="004116A3">
            <w:pPr>
              <w:spacing w:line="240" w:lineRule="auto"/>
              <w:rPr>
                <w:ins w:id="280" w:author="Translator" w:date="2025-12-17T10:29:00Z"/>
              </w:rPr>
            </w:pPr>
            <w:ins w:id="281" w:author="Translator" w:date="2025-12-17T10:29:00Z">
              <w:r w:rsidRPr="001A0E0F">
                <w:rPr>
                  <w:b/>
                </w:rPr>
                <w:t>Ireland</w:t>
              </w:r>
            </w:ins>
          </w:p>
          <w:p w14:paraId="6DD7223D" w14:textId="77777777" w:rsidR="004116A3" w:rsidRPr="001A0E0F" w:rsidRDefault="004116A3">
            <w:pPr>
              <w:spacing w:line="240" w:lineRule="auto"/>
              <w:rPr>
                <w:ins w:id="282" w:author="Translator" w:date="2025-12-17T10:29:00Z"/>
              </w:rPr>
            </w:pPr>
            <w:ins w:id="283" w:author="Translator" w:date="2025-12-17T10:29:00Z">
              <w:r w:rsidRPr="001A0E0F">
                <w:t>Alexion Europe SAS</w:t>
              </w:r>
            </w:ins>
          </w:p>
          <w:p w14:paraId="7149621D" w14:textId="77777777" w:rsidR="004116A3" w:rsidRPr="001A0E0F" w:rsidRDefault="004116A3">
            <w:pPr>
              <w:spacing w:line="240" w:lineRule="auto"/>
              <w:rPr>
                <w:ins w:id="284" w:author="Translator" w:date="2025-12-17T10:29:00Z"/>
              </w:rPr>
            </w:pPr>
            <w:ins w:id="285" w:author="Translator" w:date="2025-12-17T10:29:00Z">
              <w:r w:rsidRPr="001A0E0F">
                <w:t>Tel: 1 800 882 840</w:t>
              </w:r>
            </w:ins>
          </w:p>
          <w:p w14:paraId="2745D85D" w14:textId="77777777" w:rsidR="004116A3" w:rsidRPr="001A0E0F" w:rsidRDefault="004116A3">
            <w:pPr>
              <w:spacing w:line="240" w:lineRule="auto"/>
              <w:rPr>
                <w:ins w:id="286" w:author="Translator" w:date="2025-12-17T10:29:00Z"/>
              </w:rPr>
            </w:pPr>
          </w:p>
        </w:tc>
        <w:tc>
          <w:tcPr>
            <w:tcW w:w="4678" w:type="dxa"/>
          </w:tcPr>
          <w:p w14:paraId="3D8A3BEE" w14:textId="77777777" w:rsidR="004116A3" w:rsidRPr="00FC1B6D" w:rsidRDefault="004116A3">
            <w:pPr>
              <w:spacing w:line="240" w:lineRule="auto"/>
              <w:rPr>
                <w:ins w:id="287" w:author="Translator" w:date="2025-12-17T10:29:00Z"/>
                <w:lang w:val="pt-BR"/>
              </w:rPr>
            </w:pPr>
            <w:ins w:id="288" w:author="Translator" w:date="2025-12-17T10:29:00Z">
              <w:r w:rsidRPr="00FC1B6D">
                <w:rPr>
                  <w:b/>
                  <w:lang w:val="pt-BR"/>
                </w:rPr>
                <w:t>Slovenija</w:t>
              </w:r>
            </w:ins>
          </w:p>
          <w:p w14:paraId="7B29F29F" w14:textId="77777777" w:rsidR="004116A3" w:rsidRPr="00FC1B6D" w:rsidRDefault="004116A3">
            <w:pPr>
              <w:spacing w:line="240" w:lineRule="auto"/>
              <w:rPr>
                <w:ins w:id="289" w:author="Translator" w:date="2025-12-17T10:29:00Z"/>
                <w:lang w:val="pt-BR"/>
              </w:rPr>
            </w:pPr>
            <w:ins w:id="290" w:author="Translator" w:date="2025-12-17T10:29:00Z">
              <w:r w:rsidRPr="00FC1B6D">
                <w:rPr>
                  <w:lang w:val="pt-BR"/>
                </w:rPr>
                <w:t>AstraZeneca UK Limited</w:t>
              </w:r>
            </w:ins>
          </w:p>
          <w:p w14:paraId="134DC3D0" w14:textId="77777777" w:rsidR="004116A3" w:rsidRPr="00FC1B6D" w:rsidRDefault="004116A3">
            <w:pPr>
              <w:spacing w:line="240" w:lineRule="auto"/>
              <w:rPr>
                <w:ins w:id="291" w:author="Translator" w:date="2025-12-17T10:29:00Z"/>
                <w:lang w:val="pt-BR"/>
              </w:rPr>
            </w:pPr>
            <w:ins w:id="292" w:author="Translator" w:date="2025-12-17T10:29:00Z">
              <w:r w:rsidRPr="00FC1B6D">
                <w:rPr>
                  <w:lang w:val="pt-BR"/>
                </w:rPr>
                <w:t>Tel: +386 1 51 35 600</w:t>
              </w:r>
            </w:ins>
          </w:p>
          <w:p w14:paraId="295DB464" w14:textId="77777777" w:rsidR="004116A3" w:rsidRPr="00FC1B6D" w:rsidRDefault="004116A3">
            <w:pPr>
              <w:tabs>
                <w:tab w:val="left" w:pos="-720"/>
              </w:tabs>
              <w:suppressAutoHyphens/>
              <w:spacing w:line="240" w:lineRule="auto"/>
              <w:rPr>
                <w:ins w:id="293" w:author="Translator" w:date="2025-12-17T10:29:00Z"/>
                <w:b/>
                <w:lang w:val="pt-BR"/>
              </w:rPr>
            </w:pPr>
          </w:p>
        </w:tc>
      </w:tr>
      <w:tr w:rsidR="004116A3" w:rsidRPr="001A0E0F" w14:paraId="0400951B" w14:textId="77777777">
        <w:trPr>
          <w:cantSplit/>
          <w:ins w:id="294" w:author="Translator" w:date="2025-12-17T10:29:00Z"/>
        </w:trPr>
        <w:tc>
          <w:tcPr>
            <w:tcW w:w="4678" w:type="dxa"/>
            <w:gridSpan w:val="2"/>
          </w:tcPr>
          <w:p w14:paraId="0936C322" w14:textId="77777777" w:rsidR="004116A3" w:rsidRPr="00DF58BE" w:rsidRDefault="004116A3">
            <w:pPr>
              <w:spacing w:line="240" w:lineRule="auto"/>
              <w:rPr>
                <w:ins w:id="295" w:author="Translator" w:date="2025-12-17T10:29:00Z"/>
                <w:b/>
                <w:lang w:val="de-DE"/>
              </w:rPr>
            </w:pPr>
            <w:ins w:id="296" w:author="Translator" w:date="2025-12-17T10:29:00Z">
              <w:r w:rsidRPr="00DF58BE">
                <w:rPr>
                  <w:b/>
                  <w:lang w:val="de-DE"/>
                </w:rPr>
                <w:t>Ísland</w:t>
              </w:r>
            </w:ins>
          </w:p>
          <w:p w14:paraId="14E8B556" w14:textId="77777777" w:rsidR="004116A3" w:rsidRPr="00DF58BE" w:rsidRDefault="004116A3">
            <w:pPr>
              <w:spacing w:line="240" w:lineRule="auto"/>
              <w:rPr>
                <w:ins w:id="297" w:author="Translator" w:date="2025-12-17T10:29:00Z"/>
                <w:lang w:val="de-DE"/>
              </w:rPr>
            </w:pPr>
            <w:ins w:id="298" w:author="Translator" w:date="2025-12-17T10:29:00Z">
              <w:r w:rsidRPr="00DF58BE">
                <w:rPr>
                  <w:lang w:val="de-DE"/>
                </w:rPr>
                <w:t>Alexion Pharma Nordics AB</w:t>
              </w:r>
            </w:ins>
          </w:p>
          <w:p w14:paraId="3E8170BF" w14:textId="77777777" w:rsidR="004116A3" w:rsidRPr="00DF58BE" w:rsidRDefault="004116A3">
            <w:pPr>
              <w:tabs>
                <w:tab w:val="left" w:pos="-720"/>
              </w:tabs>
              <w:suppressAutoHyphens/>
              <w:spacing w:line="240" w:lineRule="auto"/>
              <w:rPr>
                <w:ins w:id="299" w:author="Translator" w:date="2025-12-17T10:29:00Z"/>
                <w:lang w:val="de-DE"/>
              </w:rPr>
            </w:pPr>
            <w:ins w:id="300" w:author="Translator" w:date="2025-12-17T10:29:00Z">
              <w:r w:rsidRPr="00DF58BE">
                <w:rPr>
                  <w:lang w:val="de-DE"/>
                </w:rPr>
                <w:t xml:space="preserve">Sími: +46 </w:t>
              </w:r>
              <w:r>
                <w:rPr>
                  <w:lang w:val="de-DE"/>
                </w:rPr>
                <w:t>(</w:t>
              </w:r>
              <w:r w:rsidRPr="00DF58BE">
                <w:rPr>
                  <w:lang w:val="de-DE"/>
                </w:rPr>
                <w:t>0</w:t>
              </w:r>
              <w:r>
                <w:rPr>
                  <w:lang w:val="de-DE"/>
                </w:rPr>
                <w:t>)</w:t>
              </w:r>
              <w:r w:rsidRPr="00DF58BE">
                <w:rPr>
                  <w:lang w:val="de-DE"/>
                </w:rPr>
                <w:t xml:space="preserve"> 8 557 727 50</w:t>
              </w:r>
            </w:ins>
          </w:p>
        </w:tc>
        <w:tc>
          <w:tcPr>
            <w:tcW w:w="4678" w:type="dxa"/>
          </w:tcPr>
          <w:p w14:paraId="06CF1453" w14:textId="77777777" w:rsidR="004116A3" w:rsidRPr="00DF58BE" w:rsidRDefault="004116A3">
            <w:pPr>
              <w:tabs>
                <w:tab w:val="left" w:pos="-720"/>
              </w:tabs>
              <w:suppressAutoHyphens/>
              <w:spacing w:line="240" w:lineRule="auto"/>
              <w:rPr>
                <w:ins w:id="301" w:author="Translator" w:date="2025-12-17T10:29:00Z"/>
                <w:b/>
                <w:lang w:val="de-DE"/>
              </w:rPr>
            </w:pPr>
            <w:ins w:id="302" w:author="Translator" w:date="2025-12-17T10:29:00Z">
              <w:r w:rsidRPr="00DF58BE">
                <w:rPr>
                  <w:b/>
                  <w:lang w:val="de-DE"/>
                </w:rPr>
                <w:t>Slovenská republika</w:t>
              </w:r>
            </w:ins>
          </w:p>
          <w:p w14:paraId="514B6BD3" w14:textId="77777777" w:rsidR="004116A3" w:rsidRPr="00DF58BE" w:rsidRDefault="004116A3">
            <w:pPr>
              <w:spacing w:line="240" w:lineRule="auto"/>
              <w:rPr>
                <w:ins w:id="303" w:author="Translator" w:date="2025-12-17T10:29:00Z"/>
                <w:lang w:val="de-DE"/>
              </w:rPr>
            </w:pPr>
            <w:ins w:id="304" w:author="Translator" w:date="2025-12-17T10:29:00Z">
              <w:r w:rsidRPr="00DF58BE">
                <w:rPr>
                  <w:lang w:val="de-DE"/>
                </w:rPr>
                <w:t>AstraZeneca AB, o.z.</w:t>
              </w:r>
            </w:ins>
          </w:p>
          <w:p w14:paraId="557455EB" w14:textId="77777777" w:rsidR="004116A3" w:rsidRPr="001A0E0F" w:rsidRDefault="004116A3">
            <w:pPr>
              <w:spacing w:line="240" w:lineRule="auto"/>
              <w:rPr>
                <w:ins w:id="305" w:author="Translator" w:date="2025-12-17T10:29:00Z"/>
                <w:b/>
                <w:color w:val="008000"/>
              </w:rPr>
            </w:pPr>
            <w:ins w:id="306" w:author="Translator" w:date="2025-12-17T10:29:00Z">
              <w:r w:rsidRPr="001A0E0F">
                <w:t>Tel: +421 2 5737 7777</w:t>
              </w:r>
            </w:ins>
          </w:p>
          <w:p w14:paraId="6B10F129" w14:textId="77777777" w:rsidR="004116A3" w:rsidRPr="001A0E0F" w:rsidRDefault="004116A3">
            <w:pPr>
              <w:tabs>
                <w:tab w:val="left" w:pos="-720"/>
              </w:tabs>
              <w:suppressAutoHyphens/>
              <w:spacing w:line="240" w:lineRule="auto"/>
              <w:rPr>
                <w:ins w:id="307" w:author="Translator" w:date="2025-12-17T10:29:00Z"/>
                <w:b/>
                <w:color w:val="008000"/>
              </w:rPr>
            </w:pPr>
          </w:p>
        </w:tc>
      </w:tr>
      <w:tr w:rsidR="004116A3" w:rsidRPr="001A0E0F" w14:paraId="26017A64" w14:textId="77777777">
        <w:trPr>
          <w:cantSplit/>
          <w:ins w:id="308" w:author="Translator" w:date="2025-12-17T10:29:00Z"/>
        </w:trPr>
        <w:tc>
          <w:tcPr>
            <w:tcW w:w="4678" w:type="dxa"/>
            <w:gridSpan w:val="2"/>
          </w:tcPr>
          <w:p w14:paraId="2564CCCE" w14:textId="77777777" w:rsidR="004116A3" w:rsidRPr="00FC1B6D" w:rsidRDefault="004116A3">
            <w:pPr>
              <w:spacing w:line="240" w:lineRule="auto"/>
              <w:rPr>
                <w:ins w:id="309" w:author="Translator" w:date="2025-12-17T10:29:00Z"/>
                <w:lang w:val="pt-BR"/>
              </w:rPr>
            </w:pPr>
            <w:ins w:id="310" w:author="Translator" w:date="2025-12-17T10:29:00Z">
              <w:r w:rsidRPr="00FC1B6D">
                <w:rPr>
                  <w:b/>
                  <w:lang w:val="pt-BR"/>
                </w:rPr>
                <w:t>Italia</w:t>
              </w:r>
            </w:ins>
          </w:p>
          <w:p w14:paraId="2711C3D1" w14:textId="77777777" w:rsidR="004116A3" w:rsidRPr="00FC1B6D" w:rsidRDefault="004116A3">
            <w:pPr>
              <w:spacing w:line="240" w:lineRule="auto"/>
              <w:rPr>
                <w:ins w:id="311" w:author="Translator" w:date="2025-12-17T10:29:00Z"/>
                <w:lang w:val="pt-BR"/>
              </w:rPr>
            </w:pPr>
            <w:ins w:id="312" w:author="Translator" w:date="2025-12-17T10:29:00Z">
              <w:r w:rsidRPr="00FC1B6D">
                <w:rPr>
                  <w:lang w:val="pt-BR"/>
                </w:rPr>
                <w:t>Alexion Pharma Italy srl</w:t>
              </w:r>
            </w:ins>
          </w:p>
          <w:p w14:paraId="6F91FF9E" w14:textId="77777777" w:rsidR="004116A3" w:rsidRPr="00FC1B6D" w:rsidRDefault="004116A3">
            <w:pPr>
              <w:spacing w:line="240" w:lineRule="auto"/>
              <w:rPr>
                <w:ins w:id="313" w:author="Translator" w:date="2025-12-17T10:29:00Z"/>
                <w:b/>
                <w:lang w:val="pt-BR"/>
              </w:rPr>
            </w:pPr>
            <w:ins w:id="314" w:author="Translator" w:date="2025-12-17T10:29:00Z">
              <w:r w:rsidRPr="00FC1B6D">
                <w:rPr>
                  <w:lang w:val="pt-BR"/>
                </w:rPr>
                <w:t xml:space="preserve">Tel: +39 02 7767 9211 </w:t>
              </w:r>
            </w:ins>
          </w:p>
          <w:p w14:paraId="4F08304E" w14:textId="77777777" w:rsidR="004116A3" w:rsidRPr="00FC1B6D" w:rsidRDefault="004116A3">
            <w:pPr>
              <w:spacing w:line="240" w:lineRule="auto"/>
              <w:rPr>
                <w:ins w:id="315" w:author="Translator" w:date="2025-12-17T10:29:00Z"/>
                <w:b/>
                <w:lang w:val="pt-BR"/>
              </w:rPr>
            </w:pPr>
          </w:p>
        </w:tc>
        <w:tc>
          <w:tcPr>
            <w:tcW w:w="4678" w:type="dxa"/>
          </w:tcPr>
          <w:p w14:paraId="08320D5C" w14:textId="77777777" w:rsidR="004116A3" w:rsidRPr="00DF58BE" w:rsidRDefault="004116A3">
            <w:pPr>
              <w:tabs>
                <w:tab w:val="left" w:pos="-720"/>
                <w:tab w:val="left" w:pos="4536"/>
              </w:tabs>
              <w:suppressAutoHyphens/>
              <w:spacing w:line="240" w:lineRule="auto"/>
              <w:rPr>
                <w:ins w:id="316" w:author="Translator" w:date="2025-12-17T10:29:00Z"/>
                <w:lang w:val="de-DE"/>
              </w:rPr>
            </w:pPr>
            <w:ins w:id="317" w:author="Translator" w:date="2025-12-17T10:29:00Z">
              <w:r w:rsidRPr="00DF58BE">
                <w:rPr>
                  <w:b/>
                  <w:lang w:val="de-DE"/>
                </w:rPr>
                <w:t>Suomi/Finland</w:t>
              </w:r>
            </w:ins>
          </w:p>
          <w:p w14:paraId="033740EB" w14:textId="77777777" w:rsidR="004116A3" w:rsidRPr="00DF58BE" w:rsidRDefault="004116A3">
            <w:pPr>
              <w:spacing w:line="240" w:lineRule="auto"/>
              <w:rPr>
                <w:ins w:id="318" w:author="Translator" w:date="2025-12-17T10:29:00Z"/>
                <w:lang w:val="de-DE"/>
              </w:rPr>
            </w:pPr>
            <w:ins w:id="319" w:author="Translator" w:date="2025-12-17T10:29:00Z">
              <w:r w:rsidRPr="00DF58BE">
                <w:rPr>
                  <w:lang w:val="de-DE"/>
                </w:rPr>
                <w:t>Alexion Pharma Nordics AB</w:t>
              </w:r>
            </w:ins>
          </w:p>
          <w:p w14:paraId="79C21736" w14:textId="77777777" w:rsidR="004116A3" w:rsidRPr="001A0E0F" w:rsidRDefault="004116A3">
            <w:pPr>
              <w:spacing w:line="240" w:lineRule="auto"/>
              <w:rPr>
                <w:ins w:id="320" w:author="Translator" w:date="2025-12-17T10:29:00Z"/>
              </w:rPr>
            </w:pPr>
            <w:ins w:id="321" w:author="Translator" w:date="2025-12-17T10:29:00Z">
              <w:r w:rsidRPr="001A0E0F">
                <w:t xml:space="preserve">Puh/Tel: +46 </w:t>
              </w:r>
              <w:r>
                <w:t>(</w:t>
              </w:r>
              <w:r w:rsidRPr="001A0E0F">
                <w:t>0</w:t>
              </w:r>
              <w:r>
                <w:t>)</w:t>
              </w:r>
              <w:r w:rsidRPr="001A0E0F">
                <w:t xml:space="preserve"> 8 557 727 50 </w:t>
              </w:r>
            </w:ins>
          </w:p>
        </w:tc>
      </w:tr>
      <w:tr w:rsidR="004116A3" w:rsidRPr="00960D4C" w14:paraId="5259E064" w14:textId="77777777">
        <w:trPr>
          <w:cantSplit/>
          <w:ins w:id="322" w:author="Translator" w:date="2025-12-17T10:29:00Z"/>
        </w:trPr>
        <w:tc>
          <w:tcPr>
            <w:tcW w:w="4678" w:type="dxa"/>
            <w:gridSpan w:val="2"/>
          </w:tcPr>
          <w:p w14:paraId="21C11DFB" w14:textId="77777777" w:rsidR="004116A3" w:rsidRPr="00DF58BE" w:rsidRDefault="004116A3">
            <w:pPr>
              <w:spacing w:line="240" w:lineRule="auto"/>
              <w:rPr>
                <w:ins w:id="323" w:author="Translator" w:date="2025-12-17T10:29:00Z"/>
                <w:b/>
                <w:lang w:val="fr-FR"/>
              </w:rPr>
            </w:pPr>
            <w:ins w:id="324" w:author="Translator" w:date="2025-12-17T10:29:00Z">
              <w:r w:rsidRPr="001A0E0F">
                <w:rPr>
                  <w:b/>
                </w:rPr>
                <w:t>Κύπρος</w:t>
              </w:r>
            </w:ins>
          </w:p>
          <w:p w14:paraId="08A7DCE3" w14:textId="77777777" w:rsidR="004116A3" w:rsidRPr="00DF58BE" w:rsidRDefault="004116A3">
            <w:pPr>
              <w:spacing w:line="240" w:lineRule="auto"/>
              <w:rPr>
                <w:ins w:id="325" w:author="Translator" w:date="2025-12-17T10:29:00Z"/>
                <w:lang w:val="fr-FR"/>
              </w:rPr>
            </w:pPr>
            <w:ins w:id="326" w:author="Translator" w:date="2025-12-17T10:29:00Z">
              <w:r w:rsidRPr="00DF58BE">
                <w:rPr>
                  <w:lang w:val="fr-FR"/>
                </w:rPr>
                <w:t>Alexion Europe SAS</w:t>
              </w:r>
            </w:ins>
          </w:p>
          <w:p w14:paraId="2AD19482" w14:textId="77777777" w:rsidR="004116A3" w:rsidRPr="00DF58BE" w:rsidRDefault="004116A3">
            <w:pPr>
              <w:spacing w:line="240" w:lineRule="auto"/>
              <w:rPr>
                <w:ins w:id="327" w:author="Translator" w:date="2025-12-17T10:29:00Z"/>
                <w:lang w:val="fr-FR"/>
              </w:rPr>
            </w:pPr>
            <w:ins w:id="328" w:author="Translator" w:date="2025-12-17T10:29:00Z">
              <w:r w:rsidRPr="001A0E0F">
                <w:t>Τηλ</w:t>
              </w:r>
              <w:r w:rsidRPr="00DF58BE">
                <w:rPr>
                  <w:lang w:val="fr-FR"/>
                </w:rPr>
                <w:t>: +357 22490305</w:t>
              </w:r>
            </w:ins>
          </w:p>
          <w:p w14:paraId="453B00DD" w14:textId="77777777" w:rsidR="004116A3" w:rsidRPr="00DF58BE" w:rsidRDefault="004116A3">
            <w:pPr>
              <w:spacing w:line="240" w:lineRule="auto"/>
              <w:rPr>
                <w:ins w:id="329" w:author="Translator" w:date="2025-12-17T10:29:00Z"/>
                <w:b/>
                <w:lang w:val="fr-FR"/>
              </w:rPr>
            </w:pPr>
          </w:p>
        </w:tc>
        <w:tc>
          <w:tcPr>
            <w:tcW w:w="4678" w:type="dxa"/>
          </w:tcPr>
          <w:p w14:paraId="039CFCA0" w14:textId="77777777" w:rsidR="004116A3" w:rsidRPr="00DF58BE" w:rsidRDefault="004116A3">
            <w:pPr>
              <w:tabs>
                <w:tab w:val="left" w:pos="-720"/>
                <w:tab w:val="left" w:pos="4536"/>
              </w:tabs>
              <w:suppressAutoHyphens/>
              <w:spacing w:line="240" w:lineRule="auto"/>
              <w:rPr>
                <w:ins w:id="330" w:author="Translator" w:date="2025-12-17T10:29:00Z"/>
                <w:b/>
                <w:lang w:val="de-DE"/>
              </w:rPr>
            </w:pPr>
            <w:ins w:id="331" w:author="Translator" w:date="2025-12-17T10:29:00Z">
              <w:r w:rsidRPr="00DF58BE">
                <w:rPr>
                  <w:b/>
                  <w:lang w:val="de-DE"/>
                </w:rPr>
                <w:t>Sverige</w:t>
              </w:r>
            </w:ins>
          </w:p>
          <w:p w14:paraId="38942D8A" w14:textId="77777777" w:rsidR="004116A3" w:rsidRPr="00DF58BE" w:rsidRDefault="004116A3">
            <w:pPr>
              <w:spacing w:line="240" w:lineRule="auto"/>
              <w:rPr>
                <w:ins w:id="332" w:author="Translator" w:date="2025-12-17T10:29:00Z"/>
                <w:lang w:val="de-DE"/>
              </w:rPr>
            </w:pPr>
            <w:ins w:id="333" w:author="Translator" w:date="2025-12-17T10:29:00Z">
              <w:r w:rsidRPr="00DF58BE">
                <w:rPr>
                  <w:lang w:val="de-DE"/>
                </w:rPr>
                <w:t>Alexion Pharma Nordics AB</w:t>
              </w:r>
            </w:ins>
          </w:p>
          <w:p w14:paraId="27A3CF71" w14:textId="77777777" w:rsidR="004116A3" w:rsidRPr="00DF58BE" w:rsidRDefault="004116A3">
            <w:pPr>
              <w:spacing w:line="240" w:lineRule="auto"/>
              <w:rPr>
                <w:ins w:id="334" w:author="Translator" w:date="2025-12-17T10:29:00Z"/>
                <w:b/>
                <w:lang w:val="de-DE"/>
              </w:rPr>
            </w:pPr>
            <w:ins w:id="335" w:author="Translator" w:date="2025-12-17T10:29: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4116A3" w:rsidRPr="00DC04F4" w14:paraId="6DFA68D3" w14:textId="77777777">
        <w:trPr>
          <w:cantSplit/>
          <w:ins w:id="336" w:author="Translator" w:date="2025-12-17T10:29:00Z"/>
        </w:trPr>
        <w:tc>
          <w:tcPr>
            <w:tcW w:w="4678" w:type="dxa"/>
            <w:gridSpan w:val="2"/>
          </w:tcPr>
          <w:p w14:paraId="5D023AF6" w14:textId="77777777" w:rsidR="004116A3" w:rsidRPr="00437FA7" w:rsidRDefault="004116A3">
            <w:pPr>
              <w:spacing w:line="240" w:lineRule="auto"/>
              <w:rPr>
                <w:ins w:id="337" w:author="Translator" w:date="2025-12-17T10:29:00Z"/>
                <w:b/>
                <w:lang w:val="pt-BR"/>
              </w:rPr>
            </w:pPr>
            <w:ins w:id="338" w:author="Translator" w:date="2025-12-17T10:29:00Z">
              <w:r w:rsidRPr="00437FA7">
                <w:rPr>
                  <w:b/>
                  <w:lang w:val="pt-BR"/>
                </w:rPr>
                <w:t>Latvija</w:t>
              </w:r>
            </w:ins>
          </w:p>
          <w:p w14:paraId="399CD904" w14:textId="77777777" w:rsidR="004116A3" w:rsidRPr="00437FA7" w:rsidRDefault="004116A3">
            <w:pPr>
              <w:spacing w:line="240" w:lineRule="auto"/>
              <w:rPr>
                <w:ins w:id="339" w:author="Translator" w:date="2025-12-17T10:29:00Z"/>
                <w:lang w:val="pt-BR"/>
              </w:rPr>
            </w:pPr>
            <w:ins w:id="340" w:author="Translator" w:date="2025-12-17T10:29:00Z">
              <w:r w:rsidRPr="00437FA7">
                <w:rPr>
                  <w:lang w:val="pt-BR"/>
                </w:rPr>
                <w:t>SIA AstraZeneca Latvija</w:t>
              </w:r>
            </w:ins>
          </w:p>
          <w:p w14:paraId="513E4CA3" w14:textId="77777777" w:rsidR="004116A3" w:rsidRPr="00437FA7" w:rsidRDefault="004116A3">
            <w:pPr>
              <w:spacing w:line="240" w:lineRule="auto"/>
              <w:rPr>
                <w:ins w:id="341" w:author="Translator" w:date="2025-12-17T10:29:00Z"/>
                <w:lang w:val="pt-BR"/>
              </w:rPr>
            </w:pPr>
            <w:ins w:id="342" w:author="Translator" w:date="2025-12-17T10:29:00Z">
              <w:r w:rsidRPr="00437FA7">
                <w:rPr>
                  <w:lang w:val="pt-BR"/>
                </w:rPr>
                <w:t>Tel: +371 67377100</w:t>
              </w:r>
            </w:ins>
          </w:p>
          <w:p w14:paraId="5E0EEF6A" w14:textId="77777777" w:rsidR="004116A3" w:rsidRPr="00437FA7" w:rsidRDefault="004116A3">
            <w:pPr>
              <w:spacing w:line="240" w:lineRule="auto"/>
              <w:rPr>
                <w:ins w:id="343" w:author="Translator" w:date="2025-12-17T10:29:00Z"/>
                <w:lang w:val="pt-BR"/>
              </w:rPr>
            </w:pPr>
          </w:p>
        </w:tc>
        <w:tc>
          <w:tcPr>
            <w:tcW w:w="4678" w:type="dxa"/>
          </w:tcPr>
          <w:p w14:paraId="7E03AC6A" w14:textId="77777777" w:rsidR="004116A3" w:rsidRPr="00437FA7" w:rsidRDefault="004116A3">
            <w:pPr>
              <w:spacing w:line="240" w:lineRule="auto"/>
              <w:rPr>
                <w:ins w:id="344" w:author="Translator" w:date="2025-12-17T10:29:00Z"/>
                <w:lang w:val="pt-BR"/>
              </w:rPr>
            </w:pPr>
          </w:p>
        </w:tc>
      </w:tr>
    </w:tbl>
    <w:p w14:paraId="3A944C7B" w14:textId="77777777" w:rsidR="004116A3" w:rsidRPr="00A467AD" w:rsidRDefault="004116A3" w:rsidP="001D4D34">
      <w:pPr>
        <w:numPr>
          <w:ilvl w:val="12"/>
          <w:numId w:val="0"/>
        </w:numPr>
        <w:tabs>
          <w:tab w:val="clear" w:pos="567"/>
        </w:tabs>
        <w:spacing w:line="240" w:lineRule="auto"/>
        <w:ind w:right="-2"/>
        <w:rPr>
          <w:noProof/>
          <w:lang w:val="hr-HR"/>
        </w:rPr>
      </w:pPr>
    </w:p>
    <w:p w14:paraId="6646DED3" w14:textId="77777777" w:rsidR="00EB5F1F" w:rsidRPr="00A467AD" w:rsidRDefault="00EB5F1F" w:rsidP="001D4D34">
      <w:pPr>
        <w:keepNext/>
        <w:numPr>
          <w:ilvl w:val="12"/>
          <w:numId w:val="0"/>
        </w:numPr>
        <w:tabs>
          <w:tab w:val="clear" w:pos="567"/>
        </w:tabs>
        <w:spacing w:line="240" w:lineRule="auto"/>
        <w:ind w:right="-2"/>
        <w:outlineLvl w:val="0"/>
        <w:rPr>
          <w:noProof/>
          <w:lang w:val="hr-HR"/>
        </w:rPr>
      </w:pPr>
      <w:r w:rsidRPr="00A467AD">
        <w:rPr>
          <w:b/>
          <w:bCs/>
          <w:noProof/>
          <w:lang w:val="hr-HR"/>
        </w:rPr>
        <w:t xml:space="preserve">Ova uputa je zadnji puta revidirana u </w:t>
      </w:r>
    </w:p>
    <w:p w14:paraId="47DF442E" w14:textId="77777777" w:rsidR="00EB5F1F" w:rsidRPr="00A467AD" w:rsidRDefault="00EB5F1F" w:rsidP="00AA6988">
      <w:pPr>
        <w:numPr>
          <w:ilvl w:val="12"/>
          <w:numId w:val="0"/>
        </w:numPr>
        <w:spacing w:line="240" w:lineRule="auto"/>
        <w:ind w:right="-2"/>
        <w:rPr>
          <w:lang w:val="hr-HR"/>
        </w:rPr>
      </w:pPr>
    </w:p>
    <w:p w14:paraId="5B477865" w14:textId="77777777" w:rsidR="00EB5F1F" w:rsidRPr="00A467AD" w:rsidRDefault="00EB5F1F" w:rsidP="00AA6988">
      <w:pPr>
        <w:numPr>
          <w:ilvl w:val="12"/>
          <w:numId w:val="0"/>
        </w:numPr>
        <w:spacing w:line="240" w:lineRule="auto"/>
        <w:ind w:right="-2"/>
        <w:rPr>
          <w:lang w:val="hr-HR"/>
        </w:rPr>
      </w:pPr>
      <w:r w:rsidRPr="00A467AD">
        <w:rPr>
          <w:lang w:val="hr-HR"/>
        </w:rPr>
        <w:t xml:space="preserve">Ovaj lijek je odobren </w:t>
      </w:r>
      <w:r w:rsidRPr="00A467AD">
        <w:rPr>
          <w:noProof/>
          <w:lang w:val="hr-HR"/>
        </w:rPr>
        <w:t>u</w:t>
      </w:r>
      <w:r w:rsidRPr="00A467AD">
        <w:rPr>
          <w:lang w:val="hr-HR"/>
        </w:rPr>
        <w:t xml:space="preserve"> </w:t>
      </w:r>
      <w:r w:rsidR="009405CB">
        <w:rPr>
          <w:lang w:val="hr-HR"/>
        </w:rPr>
        <w:t>„</w:t>
      </w:r>
      <w:r w:rsidRPr="00A467AD">
        <w:rPr>
          <w:lang w:val="hr-HR"/>
        </w:rPr>
        <w:t>iznimnim okolnostima</w:t>
      </w:r>
      <w:r w:rsidR="009405CB">
        <w:rPr>
          <w:lang w:val="hr-HR"/>
        </w:rPr>
        <w:t>”</w:t>
      </w:r>
      <w:r w:rsidRPr="00A467AD">
        <w:rPr>
          <w:lang w:val="hr-HR"/>
        </w:rPr>
        <w:t xml:space="preserve">. </w:t>
      </w:r>
    </w:p>
    <w:p w14:paraId="5FE292CE" w14:textId="77777777" w:rsidR="00EB5F1F" w:rsidRPr="00A467AD" w:rsidRDefault="00EB5F1F" w:rsidP="00AA6988">
      <w:pPr>
        <w:numPr>
          <w:ilvl w:val="12"/>
          <w:numId w:val="0"/>
        </w:numPr>
        <w:spacing w:line="240" w:lineRule="auto"/>
        <w:ind w:right="-2"/>
        <w:rPr>
          <w:lang w:val="hr-HR"/>
        </w:rPr>
      </w:pPr>
      <w:r w:rsidRPr="00A467AD">
        <w:rPr>
          <w:lang w:val="hr-HR"/>
        </w:rPr>
        <w:t>To znači da zbog male učestalosti ove bolesti nije bilo moguće dobiti potpune informacije o ovom lijeku.</w:t>
      </w:r>
    </w:p>
    <w:p w14:paraId="1226DA0E" w14:textId="77777777" w:rsidR="00EB5F1F" w:rsidRPr="00A467AD" w:rsidRDefault="00EB5F1F" w:rsidP="00F86602">
      <w:pPr>
        <w:numPr>
          <w:ilvl w:val="12"/>
          <w:numId w:val="0"/>
        </w:numPr>
        <w:spacing w:line="240" w:lineRule="auto"/>
        <w:ind w:right="-2"/>
        <w:rPr>
          <w:lang w:val="hr-HR"/>
        </w:rPr>
      </w:pPr>
      <w:r w:rsidRPr="00A467AD">
        <w:rPr>
          <w:lang w:val="hr-HR"/>
        </w:rPr>
        <w:t xml:space="preserve">Europska agencija za lijekove će svake godine procjenjivati nove informacije o ovom lijeku te će se ova uputa </w:t>
      </w:r>
      <w:r w:rsidR="00C757B3">
        <w:rPr>
          <w:lang w:val="hr-HR"/>
        </w:rPr>
        <w:t>ažurirati</w:t>
      </w:r>
      <w:r w:rsidR="00F85F42">
        <w:rPr>
          <w:lang w:val="hr-HR"/>
        </w:rPr>
        <w:t xml:space="preserve"> </w:t>
      </w:r>
      <w:r w:rsidRPr="00A467AD">
        <w:rPr>
          <w:lang w:val="hr-HR"/>
        </w:rPr>
        <w:t>prema potrebi</w:t>
      </w:r>
      <w:r w:rsidRPr="00A467AD">
        <w:rPr>
          <w:i/>
          <w:iCs/>
          <w:lang w:val="hr-HR"/>
        </w:rPr>
        <w:t>.</w:t>
      </w:r>
    </w:p>
    <w:p w14:paraId="7788102B" w14:textId="77777777" w:rsidR="00EB5F1F" w:rsidRPr="00A467AD" w:rsidRDefault="00EB5F1F" w:rsidP="001D4D34">
      <w:pPr>
        <w:numPr>
          <w:ilvl w:val="12"/>
          <w:numId w:val="0"/>
        </w:numPr>
        <w:spacing w:line="240" w:lineRule="auto"/>
        <w:ind w:right="-2"/>
        <w:rPr>
          <w:noProof/>
          <w:lang w:val="hr-HR"/>
        </w:rPr>
      </w:pPr>
    </w:p>
    <w:p w14:paraId="39E12D98" w14:textId="77777777" w:rsidR="00EB5F1F" w:rsidRPr="00A467AD" w:rsidRDefault="009405CB" w:rsidP="001D4D34">
      <w:pPr>
        <w:keepNext/>
        <w:numPr>
          <w:ilvl w:val="12"/>
          <w:numId w:val="0"/>
        </w:numPr>
        <w:tabs>
          <w:tab w:val="clear" w:pos="567"/>
        </w:tabs>
        <w:spacing w:line="240" w:lineRule="auto"/>
        <w:ind w:right="-2"/>
        <w:rPr>
          <w:b/>
          <w:bCs/>
          <w:noProof/>
          <w:lang w:val="hr-HR"/>
        </w:rPr>
      </w:pPr>
      <w:r>
        <w:rPr>
          <w:b/>
          <w:bCs/>
          <w:noProof/>
          <w:lang w:val="hr-HR"/>
        </w:rPr>
        <w:t>Ostali</w:t>
      </w:r>
      <w:r w:rsidR="00EB5F1F" w:rsidRPr="00A467AD">
        <w:rPr>
          <w:b/>
          <w:bCs/>
          <w:noProof/>
          <w:lang w:val="hr-HR"/>
        </w:rPr>
        <w:t xml:space="preserve"> izvori informacija</w:t>
      </w:r>
    </w:p>
    <w:p w14:paraId="0E9EF052" w14:textId="77777777" w:rsidR="00EB5F1F" w:rsidRPr="00A467AD" w:rsidRDefault="00EB5F1F" w:rsidP="001D4D34">
      <w:pPr>
        <w:keepNext/>
        <w:numPr>
          <w:ilvl w:val="12"/>
          <w:numId w:val="0"/>
        </w:numPr>
        <w:spacing w:line="240" w:lineRule="auto"/>
        <w:ind w:right="-2"/>
        <w:rPr>
          <w:lang w:val="hr-HR"/>
        </w:rPr>
      </w:pPr>
    </w:p>
    <w:p w14:paraId="027633F0" w14:textId="77777777" w:rsidR="00EB5F1F" w:rsidRPr="00C405AE" w:rsidRDefault="00EB5F1F" w:rsidP="00891387">
      <w:pPr>
        <w:numPr>
          <w:ilvl w:val="12"/>
          <w:numId w:val="0"/>
        </w:numPr>
        <w:spacing w:line="240" w:lineRule="auto"/>
        <w:ind w:right="-2"/>
        <w:rPr>
          <w:noProof/>
          <w:lang w:val="hr-HR"/>
        </w:rPr>
      </w:pPr>
      <w:r w:rsidRPr="00A467AD">
        <w:rPr>
          <w:lang w:val="hr-HR"/>
        </w:rPr>
        <w:t xml:space="preserve">Detaljnije informacije o ovom lijeku dostupne su na internetskoj stranici Europske agencije za lijekove: </w:t>
      </w:r>
      <w:r w:rsidR="0003457A" w:rsidRPr="00C405AE">
        <w:rPr>
          <w:lang w:val="hr-HR"/>
        </w:rPr>
        <w:fldChar w:fldCharType="begin"/>
      </w:r>
      <w:ins w:id="345" w:author="Author" w:date="2025-12-18T18:03:00Z">
        <w:r w:rsidR="00C679AB">
          <w:rPr>
            <w:lang w:val="hr-HR"/>
          </w:rPr>
          <w:instrText>HYPERLINK "https://www.ema.europa.eu"</w:instrText>
        </w:r>
      </w:ins>
      <w:del w:id="346" w:author="Author" w:date="2025-12-18T18:03:00Z">
        <w:r w:rsidR="0003457A" w:rsidRPr="00A467AD" w:rsidDel="00C679AB">
          <w:rPr>
            <w:lang w:val="hr-HR"/>
          </w:rPr>
          <w:delInstrText>HYPERLINK "http://www.ema.europa.eu"</w:delInstrText>
        </w:r>
      </w:del>
      <w:ins w:id="347" w:author="Author" w:date="2025-12-18T18:03:00Z">
        <w:r w:rsidR="00C679AB" w:rsidRPr="00C405AE">
          <w:rPr>
            <w:lang w:val="hr-HR"/>
          </w:rPr>
        </w:r>
      </w:ins>
      <w:r w:rsidR="0003457A" w:rsidRPr="00A467AD">
        <w:rPr>
          <w:lang w:val="hr-HR"/>
        </w:rPr>
        <w:fldChar w:fldCharType="separate"/>
      </w:r>
      <w:del w:id="348" w:author="Author" w:date="2025-12-18T18:03:00Z">
        <w:r w:rsidRPr="00C405AE" w:rsidDel="00C679AB">
          <w:rPr>
            <w:rStyle w:val="Hyperlink"/>
            <w:noProof/>
            <w:lang w:val="hr-HR"/>
          </w:rPr>
          <w:delText>http://www.ema.europa.eu</w:delText>
        </w:r>
      </w:del>
      <w:ins w:id="349" w:author="Author" w:date="2025-12-18T18:03:00Z">
        <w:r w:rsidR="00C679AB">
          <w:rPr>
            <w:rStyle w:val="Hyperlink"/>
            <w:noProof/>
            <w:lang w:val="hr-HR"/>
          </w:rPr>
          <w:t>https://www.ema.europa.eu</w:t>
        </w:r>
      </w:ins>
      <w:r w:rsidR="0003457A" w:rsidRPr="00C405AE">
        <w:rPr>
          <w:lang w:val="hr-HR"/>
        </w:rPr>
        <w:fldChar w:fldCharType="end"/>
      </w:r>
      <w:r w:rsidRPr="00C405AE">
        <w:rPr>
          <w:noProof/>
          <w:color w:val="0000FF"/>
          <w:lang w:val="hr-HR"/>
        </w:rPr>
        <w:t>.</w:t>
      </w:r>
      <w:r w:rsidRPr="00C405AE">
        <w:rPr>
          <w:noProof/>
          <w:lang w:val="hr-HR"/>
        </w:rPr>
        <w:t xml:space="preserve"> Tamo se također nalaze poveznice na druge internetske stranice o rijetkim bolestima i </w:t>
      </w:r>
      <w:r w:rsidR="00891387" w:rsidRPr="00582B17">
        <w:rPr>
          <w:lang w:val="hr-HR"/>
        </w:rPr>
        <w:t>njihovom liječenju</w:t>
      </w:r>
      <w:r w:rsidRPr="00C405AE">
        <w:rPr>
          <w:noProof/>
          <w:lang w:val="hr-HR"/>
        </w:rPr>
        <w:t>.</w:t>
      </w:r>
    </w:p>
    <w:p w14:paraId="0BB32FDE" w14:textId="77777777" w:rsidR="00EB5F1F" w:rsidRPr="003A2D63" w:rsidRDefault="00EB5F1F" w:rsidP="001D4D34">
      <w:pPr>
        <w:numPr>
          <w:ilvl w:val="12"/>
          <w:numId w:val="0"/>
        </w:numPr>
        <w:spacing w:line="240" w:lineRule="auto"/>
        <w:ind w:right="-2"/>
        <w:rPr>
          <w:noProof/>
          <w:lang w:val="hr-HR"/>
        </w:rPr>
      </w:pPr>
    </w:p>
    <w:p w14:paraId="74401B88" w14:textId="77777777" w:rsidR="00E835E5" w:rsidRPr="00A467AD" w:rsidRDefault="00E835E5" w:rsidP="00E835E5">
      <w:pPr>
        <w:jc w:val="center"/>
        <w:outlineLvl w:val="0"/>
        <w:rPr>
          <w:noProof/>
          <w:lang w:val="hr-HR"/>
        </w:rPr>
      </w:pPr>
      <w:r w:rsidRPr="000365E5">
        <w:rPr>
          <w:lang w:val="hr-HR"/>
        </w:rPr>
        <w:br w:type="page"/>
      </w:r>
      <w:r w:rsidRPr="000365E5">
        <w:rPr>
          <w:b/>
          <w:bCs/>
          <w:noProof/>
          <w:lang w:val="hr-HR"/>
        </w:rPr>
        <w:t>Uputa o lijeku: Informacije za korisnika</w:t>
      </w:r>
    </w:p>
    <w:p w14:paraId="5A6D36F8" w14:textId="77777777" w:rsidR="00E835E5" w:rsidRPr="00A467AD" w:rsidRDefault="00E835E5" w:rsidP="00E835E5">
      <w:pPr>
        <w:numPr>
          <w:ilvl w:val="12"/>
          <w:numId w:val="0"/>
        </w:numPr>
        <w:shd w:val="clear" w:color="auto" w:fill="FFFFFF"/>
        <w:spacing w:line="240" w:lineRule="auto"/>
        <w:jc w:val="center"/>
        <w:rPr>
          <w:noProof/>
          <w:lang w:val="hr-HR"/>
        </w:rPr>
      </w:pPr>
    </w:p>
    <w:p w14:paraId="2AE29B7E" w14:textId="77777777" w:rsidR="00E835E5" w:rsidRPr="00A467AD" w:rsidRDefault="00E835E5" w:rsidP="00E835E5">
      <w:pPr>
        <w:tabs>
          <w:tab w:val="left" w:pos="993"/>
        </w:tabs>
        <w:spacing w:line="240" w:lineRule="auto"/>
        <w:jc w:val="center"/>
        <w:outlineLvl w:val="0"/>
        <w:rPr>
          <w:b/>
          <w:bCs/>
          <w:lang w:val="hr-HR"/>
        </w:rPr>
      </w:pPr>
      <w:r w:rsidRPr="00A467AD">
        <w:rPr>
          <w:b/>
          <w:bCs/>
          <w:lang w:val="hr-HR"/>
        </w:rPr>
        <w:t>Strensiq 100 mg/ml otopina za injekciju</w:t>
      </w:r>
    </w:p>
    <w:p w14:paraId="5273EA9E" w14:textId="77777777" w:rsidR="00E835E5" w:rsidRPr="00A467AD" w:rsidRDefault="00E835E5" w:rsidP="00E835E5">
      <w:pPr>
        <w:tabs>
          <w:tab w:val="left" w:pos="993"/>
        </w:tabs>
        <w:spacing w:line="240" w:lineRule="auto"/>
        <w:jc w:val="center"/>
        <w:outlineLvl w:val="0"/>
        <w:rPr>
          <w:b/>
          <w:bCs/>
          <w:noProof/>
          <w:lang w:val="hr-HR"/>
        </w:rPr>
      </w:pPr>
      <w:r w:rsidRPr="00A467AD">
        <w:rPr>
          <w:b/>
          <w:bCs/>
          <w:noProof/>
          <w:lang w:val="hr-HR"/>
        </w:rPr>
        <w:t>(80 mg/0,8 ml)</w:t>
      </w:r>
    </w:p>
    <w:p w14:paraId="43FC91EE" w14:textId="77777777" w:rsidR="00E835E5" w:rsidRPr="00C405AE" w:rsidRDefault="00E835E5" w:rsidP="00E835E5">
      <w:pPr>
        <w:numPr>
          <w:ilvl w:val="12"/>
          <w:numId w:val="0"/>
        </w:numPr>
        <w:spacing w:line="240" w:lineRule="auto"/>
        <w:jc w:val="center"/>
        <w:rPr>
          <w:noProof/>
          <w:lang w:val="hr-HR"/>
        </w:rPr>
      </w:pPr>
      <w:r w:rsidRPr="00A467AD">
        <w:rPr>
          <w:lang w:val="hr-HR"/>
        </w:rPr>
        <w:t>asfotaza alfa</w:t>
      </w:r>
    </w:p>
    <w:p w14:paraId="4B772BD4" w14:textId="77777777" w:rsidR="00E835E5" w:rsidRPr="00C405AE" w:rsidRDefault="00E835E5" w:rsidP="00E835E5">
      <w:pPr>
        <w:spacing w:line="240" w:lineRule="auto"/>
        <w:rPr>
          <w:noProof/>
          <w:lang w:val="hr-HR"/>
        </w:rPr>
      </w:pPr>
    </w:p>
    <w:p w14:paraId="35D95216" w14:textId="77777777" w:rsidR="00E835E5" w:rsidRPr="00A467AD" w:rsidRDefault="00E835E5" w:rsidP="00E835E5">
      <w:pPr>
        <w:numPr>
          <w:ilvl w:val="12"/>
          <w:numId w:val="0"/>
        </w:numPr>
        <w:rPr>
          <w:noProof/>
          <w:lang w:val="hr-HR"/>
        </w:rPr>
      </w:pPr>
      <w:r w:rsidRPr="00C405AE">
        <w:rPr>
          <w:noProof/>
          <w:lang w:val="hr-HR"/>
        </w:rPr>
        <w:pict w14:anchorId="6CFD8D2F">
          <v:shape id="Picture 6" o:spid="_x0000_i1036" type="#_x0000_t75" style="width:15.65pt;height:13.15pt;visibility:visible">
            <v:imagedata r:id="rId14" o:title=""/>
          </v:shape>
        </w:pict>
      </w:r>
      <w:r w:rsidRPr="00C405AE">
        <w:rPr>
          <w:noProof/>
          <w:lang w:val="hr-HR"/>
        </w:rPr>
        <w:t>Ovaj</w:t>
      </w:r>
      <w:r w:rsidRPr="00C405AE">
        <w:rPr>
          <w:lang w:val="hr-HR"/>
        </w:rPr>
        <w:t xml:space="preserve"> </w:t>
      </w:r>
      <w:r w:rsidRPr="00C405AE">
        <w:rPr>
          <w:noProof/>
          <w:lang w:val="hr-HR"/>
        </w:rPr>
        <w:t>je</w:t>
      </w:r>
      <w:r w:rsidRPr="003A2D63">
        <w:rPr>
          <w:lang w:val="hr-HR"/>
        </w:rPr>
        <w:t xml:space="preserve"> </w:t>
      </w:r>
      <w:r w:rsidRPr="000365E5">
        <w:rPr>
          <w:noProof/>
          <w:lang w:val="hr-HR"/>
        </w:rPr>
        <w:t>lijek</w:t>
      </w:r>
      <w:r w:rsidRPr="00A467AD">
        <w:rPr>
          <w:lang w:val="hr-HR"/>
        </w:rPr>
        <w:t xml:space="preserve"> </w:t>
      </w:r>
      <w:r w:rsidRPr="00A467AD">
        <w:rPr>
          <w:noProof/>
          <w:lang w:val="hr-HR"/>
        </w:rPr>
        <w:t>pod</w:t>
      </w:r>
      <w:r w:rsidRPr="00A467AD">
        <w:rPr>
          <w:lang w:val="hr-HR"/>
        </w:rPr>
        <w:t xml:space="preserve"> </w:t>
      </w:r>
      <w:r w:rsidRPr="00A467AD">
        <w:rPr>
          <w:noProof/>
          <w:lang w:val="hr-HR"/>
        </w:rPr>
        <w:t>dodatnim</w:t>
      </w:r>
      <w:r w:rsidRPr="00A467AD">
        <w:rPr>
          <w:lang w:val="hr-HR"/>
        </w:rPr>
        <w:t xml:space="preserve"> </w:t>
      </w:r>
      <w:r w:rsidRPr="00A467AD">
        <w:rPr>
          <w:noProof/>
          <w:lang w:val="hr-HR"/>
        </w:rPr>
        <w:t>praćenjem</w:t>
      </w:r>
      <w:r w:rsidRPr="00A467AD">
        <w:rPr>
          <w:lang w:val="hr-HR"/>
        </w:rPr>
        <w:t xml:space="preserve">. </w:t>
      </w:r>
      <w:r w:rsidRPr="00A467AD">
        <w:rPr>
          <w:noProof/>
          <w:lang w:val="hr-HR"/>
        </w:rPr>
        <w:t>Time se omogućuje brzo otkrivanje novih sigurnosnih informacija.</w:t>
      </w:r>
      <w:r w:rsidRPr="00A467AD">
        <w:rPr>
          <w:lang w:val="hr-HR"/>
        </w:rPr>
        <w:t xml:space="preserve"> Prijavom </w:t>
      </w:r>
      <w:r w:rsidRPr="00A467AD">
        <w:rPr>
          <w:noProof/>
          <w:lang w:val="hr-HR"/>
        </w:rPr>
        <w:t>svih</w:t>
      </w:r>
      <w:r w:rsidRPr="00A467AD">
        <w:rPr>
          <w:lang w:val="hr-HR"/>
        </w:rPr>
        <w:t xml:space="preserve"> </w:t>
      </w:r>
      <w:r w:rsidRPr="00A467AD">
        <w:rPr>
          <w:noProof/>
          <w:lang w:val="hr-HR"/>
        </w:rPr>
        <w:t>sumnji</w:t>
      </w:r>
      <w:r w:rsidRPr="00A467AD">
        <w:rPr>
          <w:lang w:val="hr-HR"/>
        </w:rPr>
        <w:t xml:space="preserve"> na nuspojavu i Vi možete pomoći. </w:t>
      </w:r>
      <w:r w:rsidRPr="00A467AD">
        <w:rPr>
          <w:noProof/>
          <w:lang w:val="hr-HR"/>
        </w:rPr>
        <w:t>Za postupak prijavljivanja nuspojava, pogledajte dio 4.</w:t>
      </w:r>
    </w:p>
    <w:p w14:paraId="6D2EE94F" w14:textId="77777777" w:rsidR="00E835E5" w:rsidRPr="00A467AD" w:rsidRDefault="00E835E5" w:rsidP="00E835E5">
      <w:pPr>
        <w:rPr>
          <w:noProof/>
          <w:lang w:val="hr-HR"/>
        </w:rPr>
      </w:pPr>
    </w:p>
    <w:p w14:paraId="3BB97B4D" w14:textId="77777777" w:rsidR="00E835E5" w:rsidRPr="00A467AD" w:rsidRDefault="00E835E5" w:rsidP="00E835E5">
      <w:pPr>
        <w:suppressAutoHyphens/>
        <w:rPr>
          <w:noProof/>
          <w:lang w:val="hr-HR"/>
        </w:rPr>
      </w:pPr>
      <w:r w:rsidRPr="00A467AD">
        <w:rPr>
          <w:b/>
          <w:bCs/>
          <w:noProof/>
          <w:lang w:val="hr-HR"/>
        </w:rPr>
        <w:t>Pažljivo pročitajte cijelu uputu prije nego počnete primjenjivati ovaj lijek jer sadrži Vama važne podatke.</w:t>
      </w:r>
    </w:p>
    <w:p w14:paraId="55BC1FB3" w14:textId="77777777" w:rsidR="00E835E5" w:rsidRPr="00A467AD" w:rsidRDefault="00E835E5" w:rsidP="00E835E5">
      <w:pPr>
        <w:numPr>
          <w:ilvl w:val="0"/>
          <w:numId w:val="1"/>
        </w:numPr>
        <w:ind w:left="567" w:right="-2" w:hanging="567"/>
        <w:rPr>
          <w:noProof/>
          <w:lang w:val="hr-HR"/>
        </w:rPr>
      </w:pPr>
      <w:r w:rsidRPr="00A467AD">
        <w:rPr>
          <w:noProof/>
          <w:lang w:val="hr-HR"/>
        </w:rPr>
        <w:t>Sačuvajte ovu uputu. Možda ćete je trebati ponovno pročitati.</w:t>
      </w:r>
    </w:p>
    <w:p w14:paraId="2D18F0FE" w14:textId="77777777" w:rsidR="00E835E5" w:rsidRPr="00A467AD" w:rsidRDefault="00E835E5" w:rsidP="00E835E5">
      <w:pPr>
        <w:numPr>
          <w:ilvl w:val="0"/>
          <w:numId w:val="1"/>
        </w:numPr>
        <w:ind w:left="567" w:right="-2" w:hanging="567"/>
        <w:rPr>
          <w:noProof/>
          <w:lang w:val="hr-HR"/>
        </w:rPr>
      </w:pPr>
      <w:r w:rsidRPr="00A467AD">
        <w:rPr>
          <w:noProof/>
          <w:lang w:val="hr-HR"/>
        </w:rPr>
        <w:t>Ako imate dodatnih pitanja, obratite se liječniku, ljekarniku ili medicinskoj sestri.</w:t>
      </w:r>
    </w:p>
    <w:p w14:paraId="30E20762" w14:textId="77777777" w:rsidR="00E835E5" w:rsidRPr="00A467AD" w:rsidRDefault="00E835E5" w:rsidP="00E835E5">
      <w:pPr>
        <w:numPr>
          <w:ilvl w:val="0"/>
          <w:numId w:val="1"/>
        </w:numPr>
        <w:ind w:left="567" w:right="-2" w:hanging="567"/>
        <w:rPr>
          <w:noProof/>
          <w:lang w:val="hr-HR"/>
        </w:rPr>
      </w:pPr>
      <w:r w:rsidRPr="00A467AD">
        <w:rPr>
          <w:noProof/>
          <w:lang w:val="hr-HR"/>
        </w:rPr>
        <w:t>Ovaj je lijek propisan samo Vama. Nemojte ga davati drugima. Može im naškoditi, čak i ako su njihovi znakovi bolesti jednaki Vašima.</w:t>
      </w:r>
    </w:p>
    <w:p w14:paraId="6A41FC89" w14:textId="77777777" w:rsidR="00E835E5" w:rsidRPr="00A467AD" w:rsidRDefault="00E835E5" w:rsidP="00E835E5">
      <w:pPr>
        <w:numPr>
          <w:ilvl w:val="0"/>
          <w:numId w:val="1"/>
        </w:numPr>
        <w:ind w:left="567" w:right="-2" w:hanging="567"/>
        <w:rPr>
          <w:noProof/>
          <w:lang w:val="hr-HR"/>
        </w:rPr>
      </w:pPr>
      <w:r w:rsidRPr="00A467AD">
        <w:rPr>
          <w:noProof/>
          <w:lang w:val="hr-HR"/>
        </w:rPr>
        <w:t>Ako primijetite bilo koju nuspojavu, potrebno je obavijestiti liječnika, ljekarnika ili medicinsku sestru. To uključuje i svaku moguću nuspojavu koja nije navedena u ovoj uputi. Pogledajte dio 4.</w:t>
      </w:r>
    </w:p>
    <w:p w14:paraId="00820DFB" w14:textId="77777777" w:rsidR="00E835E5" w:rsidRPr="00A467AD" w:rsidRDefault="00E835E5" w:rsidP="00E835E5">
      <w:pPr>
        <w:numPr>
          <w:ilvl w:val="12"/>
          <w:numId w:val="0"/>
        </w:numPr>
        <w:ind w:right="-2"/>
        <w:rPr>
          <w:noProof/>
          <w:lang w:val="hr-HR"/>
        </w:rPr>
      </w:pPr>
    </w:p>
    <w:p w14:paraId="185F137A" w14:textId="77777777" w:rsidR="00E835E5" w:rsidRPr="00A467AD" w:rsidRDefault="00E835E5" w:rsidP="00E835E5">
      <w:pPr>
        <w:keepNext/>
        <w:numPr>
          <w:ilvl w:val="12"/>
          <w:numId w:val="0"/>
        </w:numPr>
        <w:ind w:right="-2"/>
        <w:outlineLvl w:val="0"/>
        <w:rPr>
          <w:noProof/>
          <w:lang w:val="hr-HR"/>
        </w:rPr>
      </w:pPr>
      <w:r w:rsidRPr="00A467AD">
        <w:rPr>
          <w:b/>
          <w:bCs/>
          <w:lang w:val="hr-HR"/>
        </w:rPr>
        <w:t>Što se nalazi u ovoj uputi</w:t>
      </w:r>
    </w:p>
    <w:p w14:paraId="127AF921" w14:textId="77777777" w:rsidR="00E835E5" w:rsidRPr="00A467AD" w:rsidRDefault="00E835E5" w:rsidP="00E835E5">
      <w:pPr>
        <w:keepNext/>
        <w:numPr>
          <w:ilvl w:val="12"/>
          <w:numId w:val="0"/>
        </w:numPr>
        <w:ind w:right="-2"/>
        <w:outlineLvl w:val="0"/>
        <w:rPr>
          <w:noProof/>
          <w:lang w:val="hr-HR"/>
        </w:rPr>
      </w:pPr>
    </w:p>
    <w:p w14:paraId="12B422BF" w14:textId="77777777" w:rsidR="00E835E5" w:rsidRPr="00A467AD" w:rsidRDefault="00E835E5" w:rsidP="00E835E5">
      <w:pPr>
        <w:numPr>
          <w:ilvl w:val="12"/>
          <w:numId w:val="0"/>
        </w:numPr>
        <w:ind w:right="-29"/>
        <w:rPr>
          <w:noProof/>
          <w:lang w:val="hr-HR"/>
        </w:rPr>
      </w:pPr>
      <w:r w:rsidRPr="00A467AD">
        <w:rPr>
          <w:noProof/>
          <w:lang w:val="hr-HR"/>
        </w:rPr>
        <w:t>1.</w:t>
      </w:r>
      <w:r w:rsidRPr="00A467AD">
        <w:rPr>
          <w:noProof/>
          <w:lang w:val="hr-HR"/>
        </w:rPr>
        <w:tab/>
        <w:t>Što je Strensiq i za što se koristi</w:t>
      </w:r>
    </w:p>
    <w:p w14:paraId="23A5BA9D" w14:textId="77777777" w:rsidR="00E835E5" w:rsidRPr="00A467AD" w:rsidRDefault="00E835E5" w:rsidP="00E835E5">
      <w:pPr>
        <w:numPr>
          <w:ilvl w:val="12"/>
          <w:numId w:val="0"/>
        </w:numPr>
        <w:ind w:right="-29"/>
        <w:rPr>
          <w:noProof/>
          <w:lang w:val="hr-HR"/>
        </w:rPr>
      </w:pPr>
      <w:r w:rsidRPr="00A467AD">
        <w:rPr>
          <w:noProof/>
          <w:lang w:val="hr-HR"/>
        </w:rPr>
        <w:t>2.</w:t>
      </w:r>
      <w:r w:rsidRPr="00A467AD">
        <w:rPr>
          <w:noProof/>
          <w:lang w:val="hr-HR"/>
        </w:rPr>
        <w:tab/>
        <w:t>Što morate znati prije nego počnete primjenjivati Strensiq</w:t>
      </w:r>
    </w:p>
    <w:p w14:paraId="27F4E43A" w14:textId="77777777" w:rsidR="00E835E5" w:rsidRPr="00A467AD" w:rsidRDefault="00E835E5" w:rsidP="00E835E5">
      <w:pPr>
        <w:numPr>
          <w:ilvl w:val="12"/>
          <w:numId w:val="0"/>
        </w:numPr>
        <w:ind w:right="-29"/>
        <w:rPr>
          <w:noProof/>
          <w:lang w:val="hr-HR"/>
        </w:rPr>
      </w:pPr>
      <w:r w:rsidRPr="00A467AD">
        <w:rPr>
          <w:noProof/>
          <w:lang w:val="hr-HR"/>
        </w:rPr>
        <w:t>3.</w:t>
      </w:r>
      <w:r w:rsidRPr="00A467AD">
        <w:rPr>
          <w:noProof/>
          <w:lang w:val="hr-HR"/>
        </w:rPr>
        <w:tab/>
        <w:t>Kako primjenjivati Strensiq</w:t>
      </w:r>
    </w:p>
    <w:p w14:paraId="78E45654" w14:textId="77777777" w:rsidR="00E835E5" w:rsidRPr="00A467AD" w:rsidRDefault="00E835E5" w:rsidP="00E835E5">
      <w:pPr>
        <w:numPr>
          <w:ilvl w:val="12"/>
          <w:numId w:val="0"/>
        </w:numPr>
        <w:ind w:right="-29"/>
        <w:rPr>
          <w:noProof/>
          <w:lang w:val="hr-HR"/>
        </w:rPr>
      </w:pPr>
      <w:r w:rsidRPr="00A467AD">
        <w:rPr>
          <w:noProof/>
          <w:lang w:val="hr-HR"/>
        </w:rPr>
        <w:t>4.</w:t>
      </w:r>
      <w:r w:rsidRPr="00A467AD">
        <w:rPr>
          <w:noProof/>
          <w:lang w:val="hr-HR"/>
        </w:rPr>
        <w:tab/>
        <w:t>Moguće nuspojave</w:t>
      </w:r>
    </w:p>
    <w:p w14:paraId="6AD0C11F" w14:textId="77777777" w:rsidR="00E835E5" w:rsidRPr="00A467AD" w:rsidRDefault="00E835E5" w:rsidP="00E835E5">
      <w:pPr>
        <w:ind w:right="-29"/>
        <w:rPr>
          <w:noProof/>
          <w:lang w:val="hr-HR"/>
        </w:rPr>
      </w:pPr>
      <w:r w:rsidRPr="00A467AD">
        <w:rPr>
          <w:noProof/>
          <w:lang w:val="hr-HR"/>
        </w:rPr>
        <w:t>5.</w:t>
      </w:r>
      <w:r w:rsidRPr="00A467AD">
        <w:rPr>
          <w:noProof/>
          <w:lang w:val="hr-HR"/>
        </w:rPr>
        <w:tab/>
        <w:t>Kako čuvati Strensiq</w:t>
      </w:r>
    </w:p>
    <w:p w14:paraId="658DBA5F" w14:textId="77777777" w:rsidR="00E835E5" w:rsidRPr="00A467AD" w:rsidRDefault="00E835E5" w:rsidP="00E835E5">
      <w:pPr>
        <w:ind w:right="-29"/>
        <w:rPr>
          <w:noProof/>
          <w:lang w:val="hr-HR"/>
        </w:rPr>
      </w:pPr>
      <w:r w:rsidRPr="00A467AD">
        <w:rPr>
          <w:noProof/>
          <w:lang w:val="hr-HR"/>
        </w:rPr>
        <w:t>6.</w:t>
      </w:r>
      <w:r w:rsidRPr="00A467AD">
        <w:rPr>
          <w:noProof/>
          <w:lang w:val="hr-HR"/>
        </w:rPr>
        <w:tab/>
        <w:t>Sadržaj pakiranja i druge informacije</w:t>
      </w:r>
    </w:p>
    <w:p w14:paraId="0933AEF3" w14:textId="77777777" w:rsidR="00E835E5" w:rsidRPr="00A467AD" w:rsidRDefault="00E835E5" w:rsidP="00E835E5">
      <w:pPr>
        <w:numPr>
          <w:ilvl w:val="12"/>
          <w:numId w:val="0"/>
        </w:numPr>
        <w:ind w:right="-2"/>
        <w:rPr>
          <w:noProof/>
          <w:lang w:val="hr-HR"/>
        </w:rPr>
      </w:pPr>
    </w:p>
    <w:p w14:paraId="1ECB4AFD" w14:textId="77777777" w:rsidR="00E835E5" w:rsidRPr="00A467AD" w:rsidRDefault="00E835E5" w:rsidP="00E835E5">
      <w:pPr>
        <w:numPr>
          <w:ilvl w:val="12"/>
          <w:numId w:val="0"/>
        </w:numPr>
        <w:rPr>
          <w:noProof/>
          <w:lang w:val="hr-HR"/>
        </w:rPr>
      </w:pPr>
    </w:p>
    <w:p w14:paraId="780893EA" w14:textId="77777777" w:rsidR="00E835E5" w:rsidRPr="00A467AD" w:rsidRDefault="00E835E5" w:rsidP="00E835E5">
      <w:pPr>
        <w:keepNext/>
        <w:ind w:right="-2"/>
        <w:rPr>
          <w:b/>
          <w:bCs/>
          <w:noProof/>
          <w:lang w:val="hr-HR"/>
        </w:rPr>
      </w:pPr>
      <w:r w:rsidRPr="00A467AD">
        <w:rPr>
          <w:b/>
          <w:bCs/>
          <w:noProof/>
          <w:lang w:val="hr-HR"/>
        </w:rPr>
        <w:t>1.</w:t>
      </w:r>
      <w:r w:rsidRPr="00A467AD">
        <w:rPr>
          <w:b/>
          <w:bCs/>
          <w:noProof/>
          <w:lang w:val="hr-HR"/>
        </w:rPr>
        <w:tab/>
        <w:t>Što je Strensiq i za što se koristi</w:t>
      </w:r>
    </w:p>
    <w:p w14:paraId="7C1F6733" w14:textId="77777777" w:rsidR="00E835E5" w:rsidRPr="00A467AD" w:rsidRDefault="00E835E5" w:rsidP="00E835E5">
      <w:pPr>
        <w:keepNext/>
        <w:numPr>
          <w:ilvl w:val="12"/>
          <w:numId w:val="0"/>
        </w:numPr>
        <w:rPr>
          <w:noProof/>
          <w:lang w:val="hr-HR"/>
        </w:rPr>
      </w:pPr>
    </w:p>
    <w:p w14:paraId="5BC6FEA5" w14:textId="77777777" w:rsidR="00E835E5" w:rsidRPr="00A467AD" w:rsidRDefault="00E835E5" w:rsidP="00E835E5">
      <w:pPr>
        <w:keepNext/>
        <w:ind w:right="-2"/>
        <w:rPr>
          <w:b/>
          <w:bCs/>
          <w:noProof/>
          <w:lang w:val="hr-HR"/>
        </w:rPr>
      </w:pPr>
      <w:r w:rsidRPr="00A467AD">
        <w:rPr>
          <w:b/>
          <w:bCs/>
          <w:noProof/>
          <w:lang w:val="hr-HR"/>
        </w:rPr>
        <w:t>Što je Strensiq</w:t>
      </w:r>
    </w:p>
    <w:p w14:paraId="7C23E82A" w14:textId="77777777" w:rsidR="00E835E5" w:rsidRPr="00A467AD" w:rsidRDefault="00E835E5" w:rsidP="00E835E5">
      <w:pPr>
        <w:ind w:right="-2"/>
        <w:rPr>
          <w:noProof/>
          <w:lang w:val="hr-HR"/>
        </w:rPr>
      </w:pPr>
      <w:r w:rsidRPr="00A467AD">
        <w:rPr>
          <w:noProof/>
          <w:lang w:val="hr-HR"/>
        </w:rPr>
        <w:t>Strensiq je lijek koji se primjenjuje za liječenje nasljedne bolesti hipofosfatazij</w:t>
      </w:r>
      <w:r w:rsidR="009B4FE4" w:rsidRPr="00A467AD">
        <w:rPr>
          <w:noProof/>
          <w:lang w:val="hr-HR"/>
        </w:rPr>
        <w:t>e</w:t>
      </w:r>
      <w:r w:rsidR="0089780F">
        <w:rPr>
          <w:noProof/>
          <w:lang w:val="hr-HR"/>
        </w:rPr>
        <w:t xml:space="preserve"> koja je počela u djetinjstvu</w:t>
      </w:r>
      <w:r w:rsidRPr="00A467AD">
        <w:rPr>
          <w:noProof/>
          <w:lang w:val="hr-HR"/>
        </w:rPr>
        <w:t>. Sadrži djelatnu tvar asfotazu alfa.</w:t>
      </w:r>
    </w:p>
    <w:p w14:paraId="088E8680" w14:textId="77777777" w:rsidR="00E835E5" w:rsidRPr="00A467AD" w:rsidRDefault="00E835E5" w:rsidP="00E835E5">
      <w:pPr>
        <w:ind w:right="-2"/>
        <w:rPr>
          <w:noProof/>
          <w:lang w:val="hr-HR"/>
        </w:rPr>
      </w:pPr>
    </w:p>
    <w:p w14:paraId="5ECA9E10" w14:textId="77777777" w:rsidR="00E835E5" w:rsidRPr="00A467AD" w:rsidRDefault="00E835E5" w:rsidP="00E835E5">
      <w:pPr>
        <w:keepNext/>
        <w:ind w:left="357" w:right="-2" w:hanging="357"/>
        <w:rPr>
          <w:b/>
          <w:bCs/>
          <w:noProof/>
          <w:lang w:val="hr-HR"/>
        </w:rPr>
      </w:pPr>
      <w:r w:rsidRPr="00A467AD">
        <w:rPr>
          <w:b/>
          <w:bCs/>
          <w:noProof/>
          <w:lang w:val="hr-HR"/>
        </w:rPr>
        <w:t>Što je hipofosfatazija</w:t>
      </w:r>
    </w:p>
    <w:p w14:paraId="1E1EA32E" w14:textId="77777777" w:rsidR="00E835E5" w:rsidRPr="00A467AD" w:rsidRDefault="00E835E5" w:rsidP="00E835E5">
      <w:pPr>
        <w:rPr>
          <w:lang w:val="hr-HR"/>
        </w:rPr>
      </w:pPr>
      <w:r w:rsidRPr="00A467AD">
        <w:rPr>
          <w:lang w:val="hr-HR"/>
        </w:rPr>
        <w:t>Bolesnici s hipofosfatazijom imaju niske razine enzima pod nazivom alkalna fosfataza koja je važna za različite tjelesne funkcije, uključujući postizanje pravilne čvrstoće kostiju i zubi. Bolesnici imaju teškoće s rastom i čvrstoćom kostiju što može dovesti do lomova kostiju, bola u kostima i otežanog hodanja, a također i do otežanog disanja i rizika od pojave napadaja.</w:t>
      </w:r>
    </w:p>
    <w:p w14:paraId="1866ED9C" w14:textId="77777777" w:rsidR="00E835E5" w:rsidRPr="00A467AD" w:rsidRDefault="00E835E5" w:rsidP="00E835E5">
      <w:pPr>
        <w:rPr>
          <w:noProof/>
          <w:lang w:val="hr-HR"/>
        </w:rPr>
      </w:pPr>
    </w:p>
    <w:p w14:paraId="3FB6419A" w14:textId="77777777" w:rsidR="00E835E5" w:rsidRPr="00A467AD" w:rsidRDefault="00E835E5" w:rsidP="00E835E5">
      <w:pPr>
        <w:rPr>
          <w:b/>
          <w:bCs/>
          <w:noProof/>
          <w:lang w:val="hr-HR"/>
        </w:rPr>
      </w:pPr>
      <w:r w:rsidRPr="00A467AD">
        <w:rPr>
          <w:b/>
          <w:bCs/>
          <w:noProof/>
          <w:lang w:val="hr-HR"/>
        </w:rPr>
        <w:t>Za što se Stre</w:t>
      </w:r>
      <w:r w:rsidR="00C95D53">
        <w:rPr>
          <w:b/>
          <w:bCs/>
          <w:noProof/>
          <w:lang w:val="hr-HR"/>
        </w:rPr>
        <w:t>n</w:t>
      </w:r>
      <w:r w:rsidRPr="00A467AD">
        <w:rPr>
          <w:b/>
          <w:bCs/>
          <w:noProof/>
          <w:lang w:val="hr-HR"/>
        </w:rPr>
        <w:t>siq koristi</w:t>
      </w:r>
    </w:p>
    <w:p w14:paraId="4DFF992C" w14:textId="77777777" w:rsidR="00E835E5" w:rsidRPr="00A467AD" w:rsidRDefault="00E835E5" w:rsidP="00E835E5">
      <w:pPr>
        <w:rPr>
          <w:noProof/>
          <w:lang w:val="hr-HR"/>
        </w:rPr>
      </w:pPr>
      <w:r w:rsidRPr="00A467AD">
        <w:rPr>
          <w:noProof/>
          <w:lang w:val="hr-HR"/>
        </w:rPr>
        <w:t>Djelatna tvar u Strensiqu može zamijeniti enzim (alkalna fosfataza) koji nedostaje u hipofosfataziji. Primjenjuje se za dugoročno enzimsko nadomjesno liječenje, kako bi se spriječili ili liječili simptomi.</w:t>
      </w:r>
    </w:p>
    <w:p w14:paraId="61A3F9DC" w14:textId="77777777" w:rsidR="00E835E5" w:rsidRPr="00A467AD" w:rsidRDefault="00E835E5" w:rsidP="00E835E5">
      <w:pPr>
        <w:autoSpaceDE w:val="0"/>
        <w:autoSpaceDN w:val="0"/>
        <w:adjustRightInd w:val="0"/>
        <w:rPr>
          <w:lang w:val="hr-HR"/>
        </w:rPr>
      </w:pPr>
    </w:p>
    <w:p w14:paraId="6AB554B2" w14:textId="77777777" w:rsidR="00E835E5" w:rsidRPr="00A467AD" w:rsidRDefault="00E835E5" w:rsidP="00E835E5">
      <w:pPr>
        <w:keepNext/>
        <w:ind w:left="357" w:right="-2" w:hanging="357"/>
        <w:rPr>
          <w:b/>
          <w:bCs/>
          <w:noProof/>
          <w:lang w:val="hr-HR"/>
        </w:rPr>
      </w:pPr>
      <w:r w:rsidRPr="00A467AD">
        <w:rPr>
          <w:b/>
          <w:bCs/>
          <w:noProof/>
          <w:lang w:val="hr-HR"/>
        </w:rPr>
        <w:t>Koje su se koristi Strensiqa pokazale u kliničkim ispitivanjima</w:t>
      </w:r>
    </w:p>
    <w:p w14:paraId="497F2075" w14:textId="77777777" w:rsidR="00E835E5" w:rsidRPr="00A467AD" w:rsidRDefault="00E835E5" w:rsidP="00E835E5">
      <w:pPr>
        <w:ind w:left="357" w:right="-2" w:hanging="357"/>
        <w:rPr>
          <w:noProof/>
          <w:lang w:val="hr-HR"/>
        </w:rPr>
      </w:pPr>
      <w:r w:rsidRPr="00A467AD">
        <w:rPr>
          <w:noProof/>
          <w:lang w:val="hr-HR"/>
        </w:rPr>
        <w:t>Strensiq se u bolesnika pokazao korisnim za mineralizaciju kostura i rast.</w:t>
      </w:r>
    </w:p>
    <w:p w14:paraId="2D0D02A5" w14:textId="77777777" w:rsidR="00E835E5" w:rsidRPr="00A467AD" w:rsidRDefault="00E835E5" w:rsidP="00E835E5">
      <w:pPr>
        <w:ind w:right="-2"/>
        <w:rPr>
          <w:noProof/>
          <w:lang w:val="hr-HR"/>
        </w:rPr>
      </w:pPr>
    </w:p>
    <w:p w14:paraId="672B3B1F" w14:textId="77777777" w:rsidR="00E835E5" w:rsidRPr="00A467AD" w:rsidRDefault="00E835E5" w:rsidP="00E835E5">
      <w:pPr>
        <w:ind w:right="-2"/>
        <w:rPr>
          <w:noProof/>
          <w:lang w:val="hr-HR"/>
        </w:rPr>
      </w:pPr>
    </w:p>
    <w:p w14:paraId="00880389" w14:textId="77777777" w:rsidR="00E835E5" w:rsidRPr="00A467AD" w:rsidRDefault="00E835E5" w:rsidP="00E835E5">
      <w:pPr>
        <w:keepNext/>
        <w:ind w:left="567" w:right="-2" w:hanging="567"/>
        <w:rPr>
          <w:b/>
          <w:bCs/>
          <w:noProof/>
          <w:lang w:val="hr-HR"/>
        </w:rPr>
      </w:pPr>
      <w:r w:rsidRPr="00A467AD">
        <w:rPr>
          <w:b/>
          <w:bCs/>
          <w:noProof/>
          <w:lang w:val="hr-HR"/>
        </w:rPr>
        <w:t>2.</w:t>
      </w:r>
      <w:r w:rsidRPr="00A467AD">
        <w:rPr>
          <w:b/>
          <w:bCs/>
          <w:noProof/>
          <w:lang w:val="hr-HR"/>
        </w:rPr>
        <w:tab/>
        <w:t>Što morate znati prije nego počnete primjenjivati Strensiq</w:t>
      </w:r>
    </w:p>
    <w:p w14:paraId="7CFC4820" w14:textId="77777777" w:rsidR="00E835E5" w:rsidRPr="00A467AD" w:rsidRDefault="00E835E5" w:rsidP="00E835E5">
      <w:pPr>
        <w:keepNext/>
        <w:numPr>
          <w:ilvl w:val="12"/>
          <w:numId w:val="0"/>
        </w:numPr>
        <w:outlineLvl w:val="0"/>
        <w:rPr>
          <w:i/>
          <w:iCs/>
          <w:noProof/>
          <w:lang w:val="hr-HR"/>
        </w:rPr>
      </w:pPr>
    </w:p>
    <w:p w14:paraId="7567FE04" w14:textId="77777777" w:rsidR="00E835E5" w:rsidRPr="00A467AD" w:rsidRDefault="00E835E5" w:rsidP="00812AA2">
      <w:pPr>
        <w:keepNext/>
        <w:numPr>
          <w:ilvl w:val="12"/>
          <w:numId w:val="0"/>
        </w:numPr>
        <w:outlineLvl w:val="0"/>
        <w:rPr>
          <w:noProof/>
          <w:lang w:val="hr-HR"/>
        </w:rPr>
      </w:pPr>
      <w:r w:rsidRPr="00A467AD">
        <w:rPr>
          <w:b/>
          <w:bCs/>
          <w:noProof/>
          <w:lang w:val="hr-HR"/>
        </w:rPr>
        <w:t>Nemojte primjenjivati Strensiq</w:t>
      </w:r>
    </w:p>
    <w:p w14:paraId="3188D7B7" w14:textId="77777777" w:rsidR="00E835E5" w:rsidRPr="00C405AE" w:rsidRDefault="00E835E5" w:rsidP="00812AA2">
      <w:pPr>
        <w:numPr>
          <w:ilvl w:val="12"/>
          <w:numId w:val="0"/>
        </w:numPr>
        <w:tabs>
          <w:tab w:val="clear" w:pos="567"/>
          <w:tab w:val="left" w:pos="284"/>
        </w:tabs>
        <w:ind w:left="284" w:hanging="284"/>
        <w:rPr>
          <w:noProof/>
          <w:lang w:val="hr-HR"/>
        </w:rPr>
      </w:pPr>
      <w:r w:rsidRPr="00A467AD">
        <w:rPr>
          <w:noProof/>
          <w:lang w:val="hr-HR"/>
        </w:rPr>
        <w:t xml:space="preserve">- </w:t>
      </w:r>
      <w:r w:rsidR="00812AA2">
        <w:rPr>
          <w:noProof/>
          <w:lang w:val="hr-HR"/>
        </w:rPr>
        <w:tab/>
      </w:r>
      <w:r w:rsidRPr="00A467AD">
        <w:rPr>
          <w:noProof/>
          <w:lang w:val="hr-HR"/>
        </w:rPr>
        <w:t>ako ste</w:t>
      </w:r>
      <w:r w:rsidRPr="00C405AE">
        <w:rPr>
          <w:noProof/>
          <w:lang w:val="hr-HR"/>
        </w:rPr>
        <w:t xml:space="preserve"> </w:t>
      </w:r>
      <w:r w:rsidR="0089780F">
        <w:rPr>
          <w:noProof/>
          <w:lang w:val="hr-HR"/>
        </w:rPr>
        <w:t xml:space="preserve">jako </w:t>
      </w:r>
      <w:r w:rsidRPr="00C405AE">
        <w:rPr>
          <w:noProof/>
          <w:lang w:val="hr-HR"/>
        </w:rPr>
        <w:t>alergični na asfotazu alfa</w:t>
      </w:r>
      <w:r w:rsidR="000132C2">
        <w:rPr>
          <w:noProof/>
          <w:lang w:val="hr-HR"/>
        </w:rPr>
        <w:t xml:space="preserve"> (pogledajte dio 'Upozorenja i mjere opreza' u nastavku)</w:t>
      </w:r>
      <w:r w:rsidRPr="00C405AE">
        <w:rPr>
          <w:noProof/>
          <w:lang w:val="hr-HR"/>
        </w:rPr>
        <w:t xml:space="preserve"> ili neki drugi sastojak ovog lijeka (naveden u dijelu 6</w:t>
      </w:r>
      <w:r w:rsidR="009405CB">
        <w:rPr>
          <w:noProof/>
          <w:lang w:val="hr-HR"/>
        </w:rPr>
        <w:t>.</w:t>
      </w:r>
      <w:r w:rsidRPr="00C405AE">
        <w:rPr>
          <w:noProof/>
          <w:lang w:val="hr-HR"/>
        </w:rPr>
        <w:t>).</w:t>
      </w:r>
    </w:p>
    <w:p w14:paraId="69C84F7C" w14:textId="77777777" w:rsidR="00E835E5" w:rsidRPr="00C405AE" w:rsidRDefault="00E835E5" w:rsidP="00E835E5">
      <w:pPr>
        <w:numPr>
          <w:ilvl w:val="12"/>
          <w:numId w:val="0"/>
        </w:numPr>
        <w:rPr>
          <w:noProof/>
          <w:lang w:val="hr-HR"/>
        </w:rPr>
      </w:pPr>
    </w:p>
    <w:p w14:paraId="449E373E" w14:textId="77777777" w:rsidR="00E835E5" w:rsidRDefault="00E835E5" w:rsidP="00E835E5">
      <w:pPr>
        <w:keepNext/>
        <w:numPr>
          <w:ilvl w:val="12"/>
          <w:numId w:val="0"/>
        </w:numPr>
        <w:outlineLvl w:val="0"/>
        <w:rPr>
          <w:b/>
          <w:bCs/>
          <w:noProof/>
          <w:lang w:val="hr-HR"/>
        </w:rPr>
      </w:pPr>
      <w:r w:rsidRPr="00C405AE">
        <w:rPr>
          <w:b/>
          <w:bCs/>
          <w:noProof/>
          <w:lang w:val="hr-HR"/>
        </w:rPr>
        <w:t>Upozorenja i mjere opreza</w:t>
      </w:r>
    </w:p>
    <w:p w14:paraId="04BA0E48" w14:textId="77777777" w:rsidR="0089780F" w:rsidRPr="0089780F" w:rsidRDefault="0089780F" w:rsidP="00E835E5">
      <w:pPr>
        <w:keepNext/>
        <w:numPr>
          <w:ilvl w:val="12"/>
          <w:numId w:val="0"/>
        </w:numPr>
        <w:outlineLvl w:val="0"/>
        <w:rPr>
          <w:bCs/>
          <w:noProof/>
          <w:lang w:val="hr-HR"/>
        </w:rPr>
      </w:pPr>
      <w:r>
        <w:rPr>
          <w:bCs/>
          <w:noProof/>
          <w:lang w:val="hr-HR"/>
        </w:rPr>
        <w:t>Obratite se liječniku prije nego što primijenite Strensiq.</w:t>
      </w:r>
    </w:p>
    <w:p w14:paraId="70C2A1F1" w14:textId="77777777" w:rsidR="005E66DC" w:rsidRDefault="005E66DC" w:rsidP="0053729A">
      <w:pPr>
        <w:numPr>
          <w:ilvl w:val="0"/>
          <w:numId w:val="7"/>
        </w:numPr>
        <w:tabs>
          <w:tab w:val="clear" w:pos="567"/>
        </w:tabs>
        <w:spacing w:line="240" w:lineRule="auto"/>
        <w:ind w:left="567" w:hanging="567"/>
        <w:rPr>
          <w:noProof/>
          <w:lang w:val="hr-HR"/>
        </w:rPr>
      </w:pPr>
      <w:r>
        <w:rPr>
          <w:noProof/>
          <w:lang w:val="hr-HR"/>
        </w:rPr>
        <w:t>Bolesnici koji primaju asfotazu alfa imali su alergijske reakcije uključujući po život opasne alergijske reakcije slične anafilaksiji, koje su zahtijevale medicinsko liječenje. Bolesnici u kojih su se pojavili simptomi nalik anafilaksiji imali su otežano disanje, osjećaj gušenja, mučninu, oticanje oko očiju i omaglicu. Reakcije su se događale unutar nekoliko minuta nakon primjene asfotaze alfa, a mogu se pojaviti i u bolesnika koji se liječe asfotazom alfa dulje od jedne godine.</w:t>
      </w:r>
      <w:r w:rsidRPr="00A467AD">
        <w:rPr>
          <w:noProof/>
          <w:lang w:val="hr-HR"/>
        </w:rPr>
        <w:t xml:space="preserve"> Pojavi li Vam se neki od tih simptoma,</w:t>
      </w:r>
      <w:r>
        <w:rPr>
          <w:noProof/>
          <w:lang w:val="hr-HR"/>
        </w:rPr>
        <w:t xml:space="preserve"> prekinite primjenu Strensiqa i</w:t>
      </w:r>
      <w:r w:rsidRPr="00A467AD">
        <w:rPr>
          <w:noProof/>
          <w:lang w:val="hr-HR"/>
        </w:rPr>
        <w:t xml:space="preserve"> odmah </w:t>
      </w:r>
      <w:r>
        <w:rPr>
          <w:noProof/>
          <w:lang w:val="hr-HR"/>
        </w:rPr>
        <w:t>potražite liječničku pomoć.</w:t>
      </w:r>
    </w:p>
    <w:p w14:paraId="75CB86D2" w14:textId="77777777" w:rsidR="00DC5C2E" w:rsidRDefault="005E66DC" w:rsidP="00F52910">
      <w:pPr>
        <w:spacing w:line="240" w:lineRule="auto"/>
        <w:ind w:left="567"/>
        <w:rPr>
          <w:noProof/>
          <w:lang w:val="hr-HR"/>
        </w:rPr>
      </w:pPr>
      <w:r>
        <w:rPr>
          <w:noProof/>
          <w:lang w:val="hr-HR"/>
        </w:rPr>
        <w:t>U slučaju nastupa anafilaktične reakcije ili događaja sa sličnim simptomima, s liječnikom ćete razmotriti sljedeće korake u liječenju te mogućnost da ponovno počnete primjenjivati Strensiq pod medicinskim nadzorom. Uvijek se pridržavajte uputa koje Vam je dao liječnik.</w:t>
      </w:r>
    </w:p>
    <w:p w14:paraId="1C001243" w14:textId="77777777" w:rsidR="00DC5C2E" w:rsidRDefault="00DC5C2E" w:rsidP="0053729A">
      <w:pPr>
        <w:numPr>
          <w:ilvl w:val="0"/>
          <w:numId w:val="7"/>
        </w:numPr>
        <w:spacing w:line="240" w:lineRule="auto"/>
        <w:ind w:left="567" w:hanging="567"/>
        <w:rPr>
          <w:noProof/>
          <w:lang w:val="hr-HR"/>
        </w:rPr>
      </w:pPr>
      <w:r>
        <w:rPr>
          <w:noProof/>
          <w:lang w:val="hr-HR"/>
        </w:rPr>
        <w:t>Tijekom liječenja u krvi se mogu razviti proteini protiv Strensiqa, koji se nazivaju i protutijela protiv lijeka. Ako primijetite da je Strensiq postao manje djelotvoran, obratite se liječniku.</w:t>
      </w:r>
    </w:p>
    <w:p w14:paraId="49C96470" w14:textId="77777777" w:rsidR="00994356" w:rsidRDefault="00CF62EB" w:rsidP="00BF4381">
      <w:pPr>
        <w:numPr>
          <w:ilvl w:val="0"/>
          <w:numId w:val="7"/>
        </w:numPr>
        <w:spacing w:line="240" w:lineRule="auto"/>
        <w:ind w:left="567" w:hanging="567"/>
        <w:rPr>
          <w:noProof/>
          <w:lang w:val="hr-HR"/>
        </w:rPr>
      </w:pPr>
      <w:r>
        <w:rPr>
          <w:noProof/>
          <w:lang w:val="hr-HR"/>
        </w:rPr>
        <w:t xml:space="preserve">U bolesnika koji su se liječili Strensiqom, nakon nekoliko mjeseci primjene zabilježena </w:t>
      </w:r>
      <w:r w:rsidR="00690249">
        <w:rPr>
          <w:noProof/>
          <w:lang w:val="hr-HR"/>
        </w:rPr>
        <w:t>su</w:t>
      </w:r>
      <w:r>
        <w:rPr>
          <w:noProof/>
          <w:lang w:val="hr-HR"/>
        </w:rPr>
        <w:t xml:space="preserve"> na mjestima davanja injekcije </w:t>
      </w:r>
      <w:r w:rsidR="00F85F42">
        <w:rPr>
          <w:noProof/>
          <w:lang w:val="hr-HR"/>
        </w:rPr>
        <w:t xml:space="preserve">potkožne nakupine </w:t>
      </w:r>
      <w:r w:rsidR="00BF4381">
        <w:rPr>
          <w:noProof/>
          <w:lang w:val="hr-HR"/>
        </w:rPr>
        <w:t>masnog tkiva</w:t>
      </w:r>
      <w:r w:rsidR="00B034DE">
        <w:rPr>
          <w:noProof/>
          <w:lang w:val="hr-HR"/>
        </w:rPr>
        <w:t xml:space="preserve"> </w:t>
      </w:r>
      <w:r>
        <w:rPr>
          <w:noProof/>
          <w:lang w:val="hr-HR"/>
        </w:rPr>
        <w:t xml:space="preserve">ili </w:t>
      </w:r>
      <w:r w:rsidR="00B034DE">
        <w:rPr>
          <w:noProof/>
          <w:lang w:val="hr-HR"/>
        </w:rPr>
        <w:t>gubitak potkožnog</w:t>
      </w:r>
      <w:r>
        <w:rPr>
          <w:noProof/>
          <w:lang w:val="hr-HR"/>
        </w:rPr>
        <w:t xml:space="preserve"> masno</w:t>
      </w:r>
      <w:r w:rsidR="00BF4381">
        <w:rPr>
          <w:noProof/>
          <w:lang w:val="hr-HR"/>
        </w:rPr>
        <w:t>g</w:t>
      </w:r>
      <w:r>
        <w:rPr>
          <w:noProof/>
          <w:lang w:val="hr-HR"/>
        </w:rPr>
        <w:t xml:space="preserve"> tkiv</w:t>
      </w:r>
      <w:r w:rsidR="00BF4381">
        <w:rPr>
          <w:noProof/>
          <w:lang w:val="hr-HR"/>
        </w:rPr>
        <w:t>a</w:t>
      </w:r>
      <w:r w:rsidR="00690249" w:rsidRPr="00690249">
        <w:rPr>
          <w:noProof/>
          <w:lang w:val="hr-HR"/>
        </w:rPr>
        <w:t xml:space="preserve"> </w:t>
      </w:r>
      <w:r w:rsidR="00690249">
        <w:rPr>
          <w:noProof/>
          <w:lang w:val="hr-HR"/>
        </w:rPr>
        <w:t>(lokalizirana lipodistrofija</w:t>
      </w:r>
      <w:r>
        <w:rPr>
          <w:noProof/>
          <w:lang w:val="hr-HR"/>
        </w:rPr>
        <w:t>).</w:t>
      </w:r>
      <w:r w:rsidR="00C57861">
        <w:rPr>
          <w:noProof/>
          <w:lang w:val="hr-HR"/>
        </w:rPr>
        <w:t xml:space="preserve"> Pažljivo pročitajte preporuke o davanju injekcija u dijelu 3. Kako bi se smanjio rizik od lipodistrofije, važno je izmjenjivati mjesta primjene injekcije između nekoliko predloženih: područje trbuha, bedra ili </w:t>
      </w:r>
      <w:r w:rsidR="00F85F42">
        <w:rPr>
          <w:noProof/>
          <w:lang w:val="hr-HR"/>
        </w:rPr>
        <w:t>područje gornjeg dijela</w:t>
      </w:r>
      <w:r w:rsidR="00C57861">
        <w:rPr>
          <w:noProof/>
          <w:lang w:val="hr-HR"/>
        </w:rPr>
        <w:t xml:space="preserve"> nadlaktice</w:t>
      </w:r>
      <w:r w:rsidR="00F85F42">
        <w:rPr>
          <w:noProof/>
          <w:lang w:val="hr-HR"/>
        </w:rPr>
        <w:t xml:space="preserve"> (deltoidno područje)</w:t>
      </w:r>
      <w:r w:rsidR="00994356">
        <w:rPr>
          <w:noProof/>
          <w:lang w:val="hr-HR"/>
        </w:rPr>
        <w:t>.</w:t>
      </w:r>
    </w:p>
    <w:p w14:paraId="4E1EFD32" w14:textId="77777777" w:rsidR="00E835E5" w:rsidRPr="00A467AD" w:rsidRDefault="00E835E5" w:rsidP="0053729A">
      <w:pPr>
        <w:numPr>
          <w:ilvl w:val="0"/>
          <w:numId w:val="7"/>
        </w:numPr>
        <w:spacing w:line="240" w:lineRule="auto"/>
        <w:ind w:left="567" w:hanging="567"/>
        <w:rPr>
          <w:noProof/>
          <w:lang w:val="hr-HR"/>
        </w:rPr>
      </w:pPr>
      <w:r w:rsidRPr="00A467AD">
        <w:rPr>
          <w:noProof/>
          <w:lang w:val="hr-HR"/>
        </w:rPr>
        <w:t>U ispitivanjima su zabilježene neke nuspojave povezane s očima</w:t>
      </w:r>
      <w:r w:rsidR="00690249">
        <w:rPr>
          <w:noProof/>
          <w:lang w:val="hr-HR"/>
        </w:rPr>
        <w:t xml:space="preserve"> </w:t>
      </w:r>
      <w:r w:rsidR="00690249" w:rsidRPr="0089780F">
        <w:rPr>
          <w:noProof/>
          <w:lang w:val="hr-HR"/>
        </w:rPr>
        <w:t xml:space="preserve">(npr. nakupljanje kalcija </w:t>
      </w:r>
      <w:r w:rsidR="008C1C4F">
        <w:rPr>
          <w:noProof/>
          <w:lang w:val="hr-HR"/>
        </w:rPr>
        <w:t xml:space="preserve">u oku </w:t>
      </w:r>
      <w:r w:rsidR="00690249" w:rsidRPr="0089780F">
        <w:rPr>
          <w:rFonts w:eastAsia="Times New Roman"/>
          <w:lang w:val="hr-HR"/>
        </w:rPr>
        <w:t>[kalcifikacija spojnice i rožnice]</w:t>
      </w:r>
      <w:r w:rsidR="00690249">
        <w:rPr>
          <w:rFonts w:eastAsia="Times New Roman"/>
          <w:lang w:val="hr-HR"/>
        </w:rPr>
        <w:t>)</w:t>
      </w:r>
      <w:r w:rsidRPr="00A467AD">
        <w:rPr>
          <w:noProof/>
          <w:lang w:val="hr-HR"/>
        </w:rPr>
        <w:t>, vjerojatno povezane s hipofosfatazijom, i u bolesnika koji su primali Strensiq i u onih koji ga nisu primali. U slučaju teškoća s vidom, obratite se liječniku.</w:t>
      </w:r>
    </w:p>
    <w:p w14:paraId="15E43F35" w14:textId="77777777" w:rsidR="00E835E5" w:rsidRPr="00A467AD" w:rsidRDefault="00E835E5" w:rsidP="0053729A">
      <w:pPr>
        <w:numPr>
          <w:ilvl w:val="0"/>
          <w:numId w:val="7"/>
        </w:numPr>
        <w:spacing w:line="240" w:lineRule="auto"/>
        <w:ind w:left="567" w:hanging="567"/>
        <w:rPr>
          <w:noProof/>
          <w:lang w:val="hr-HR"/>
        </w:rPr>
      </w:pPr>
      <w:r w:rsidRPr="00A467AD">
        <w:rPr>
          <w:noProof/>
          <w:lang w:val="hr-HR"/>
        </w:rPr>
        <w:t>U kliničkim ispitivanjima dojenčadi s hipofosfatazijom, zabilježeno je rano srastanje kostiju glave</w:t>
      </w:r>
      <w:r w:rsidR="004F1828">
        <w:rPr>
          <w:noProof/>
          <w:lang w:val="hr-HR"/>
        </w:rPr>
        <w:t xml:space="preserve"> </w:t>
      </w:r>
      <w:r w:rsidR="00690249">
        <w:rPr>
          <w:noProof/>
          <w:lang w:val="hr-HR"/>
        </w:rPr>
        <w:t>(kraniosinostoza)</w:t>
      </w:r>
      <w:r w:rsidRPr="00A467AD">
        <w:rPr>
          <w:noProof/>
          <w:lang w:val="hr-HR"/>
        </w:rPr>
        <w:t xml:space="preserve"> u djece mlađe od 5 godina, uz primjenu i bez primjene Strensiqa. Obratite se liječniku ako opazite bilo kakvu promjenu u obliku glave svoga dojenčeta.</w:t>
      </w:r>
    </w:p>
    <w:p w14:paraId="70599823" w14:textId="77777777" w:rsidR="00E835E5" w:rsidRPr="00A467AD" w:rsidRDefault="00E835E5" w:rsidP="0053729A">
      <w:pPr>
        <w:numPr>
          <w:ilvl w:val="0"/>
          <w:numId w:val="7"/>
        </w:numPr>
        <w:spacing w:line="240" w:lineRule="auto"/>
        <w:ind w:left="567" w:hanging="567"/>
        <w:rPr>
          <w:lang w:val="hr-HR"/>
        </w:rPr>
      </w:pPr>
      <w:r w:rsidRPr="00A467AD">
        <w:rPr>
          <w:lang w:val="hr-HR"/>
        </w:rPr>
        <w:t>Ako se liječite Strensiqom, možda ćete tijekom ubrizgavanja lijeka ili u satima nakon injekcije opaziti reakciju na mjestu davanja injekcije (bol, pojava čvorića, osipa, promjena boje kože). Ako Vam se pojavi bilo kakva teška reakcija na mjestu primjene injekcije, odmah obavijestite liječnika.</w:t>
      </w:r>
    </w:p>
    <w:p w14:paraId="382E6649" w14:textId="77777777" w:rsidR="00E835E5" w:rsidRPr="00A467AD" w:rsidRDefault="00E835E5" w:rsidP="0053729A">
      <w:pPr>
        <w:numPr>
          <w:ilvl w:val="0"/>
          <w:numId w:val="7"/>
        </w:numPr>
        <w:spacing w:line="240" w:lineRule="auto"/>
        <w:ind w:left="567" w:hanging="567"/>
        <w:rPr>
          <w:lang w:val="hr-HR"/>
        </w:rPr>
      </w:pPr>
      <w:r w:rsidRPr="00A467AD">
        <w:rPr>
          <w:lang w:val="hr-HR"/>
        </w:rPr>
        <w:t>U ispitivanjima su zabilježeni porast koncentracije paratireoidnog hormona i niske razine kalcija. Uslijed toga, liječnik Vam može reći da uzimate nadomjeske kalcija i vitamina D koji se uzima na usta, ako je potrebno.</w:t>
      </w:r>
    </w:p>
    <w:p w14:paraId="6716C3D3" w14:textId="77777777" w:rsidR="00E835E5" w:rsidRPr="00A467AD" w:rsidRDefault="00E835E5" w:rsidP="0053729A">
      <w:pPr>
        <w:numPr>
          <w:ilvl w:val="0"/>
          <w:numId w:val="7"/>
        </w:numPr>
        <w:spacing w:line="240" w:lineRule="auto"/>
        <w:ind w:left="567" w:hanging="567"/>
        <w:rPr>
          <w:lang w:val="hr-HR"/>
        </w:rPr>
      </w:pPr>
      <w:r w:rsidRPr="00A467AD">
        <w:rPr>
          <w:lang w:val="hr-HR"/>
        </w:rPr>
        <w:t>Za vrijeme liječenja Strensiqom može doći do povećanja tjelesne težine. Ako bude potrebno, liječnik će Vam dati preporuke za prehranu.</w:t>
      </w:r>
    </w:p>
    <w:p w14:paraId="6F637687" w14:textId="77777777" w:rsidR="00E835E5" w:rsidRPr="00A467AD" w:rsidRDefault="00E835E5" w:rsidP="00E835E5">
      <w:pPr>
        <w:numPr>
          <w:ilvl w:val="12"/>
          <w:numId w:val="0"/>
        </w:numPr>
        <w:spacing w:line="240" w:lineRule="auto"/>
        <w:ind w:right="-2"/>
        <w:rPr>
          <w:noProof/>
          <w:lang w:val="hr-HR"/>
        </w:rPr>
      </w:pPr>
    </w:p>
    <w:p w14:paraId="55C70311" w14:textId="77777777" w:rsidR="00E835E5" w:rsidRPr="00A467AD" w:rsidRDefault="00E835E5" w:rsidP="00E835E5">
      <w:pPr>
        <w:keepNext/>
        <w:numPr>
          <w:ilvl w:val="12"/>
          <w:numId w:val="0"/>
        </w:numPr>
        <w:spacing w:line="240" w:lineRule="auto"/>
        <w:ind w:right="-2"/>
        <w:rPr>
          <w:lang w:val="hr-HR"/>
        </w:rPr>
      </w:pPr>
      <w:r w:rsidRPr="00A467AD">
        <w:rPr>
          <w:b/>
          <w:bCs/>
          <w:lang w:val="hr-HR"/>
        </w:rPr>
        <w:t>Drugi lijekovi i Strensiq</w:t>
      </w:r>
    </w:p>
    <w:p w14:paraId="4ECD7DEA" w14:textId="77777777" w:rsidR="00E835E5" w:rsidRPr="00A467AD" w:rsidRDefault="00E835E5" w:rsidP="00E835E5">
      <w:pPr>
        <w:numPr>
          <w:ilvl w:val="12"/>
          <w:numId w:val="0"/>
        </w:numPr>
        <w:spacing w:line="240" w:lineRule="auto"/>
        <w:ind w:right="-2"/>
        <w:rPr>
          <w:noProof/>
          <w:lang w:val="hr-HR"/>
        </w:rPr>
      </w:pPr>
      <w:r w:rsidRPr="00A467AD">
        <w:rPr>
          <w:lang w:val="hr-HR"/>
        </w:rPr>
        <w:t xml:space="preserve">Obavijestite svog liječnika ili ljekarnika ako uzimate, nedavno ste uzeli ili biste mogli uzeti bilo koje druge lijekove. </w:t>
      </w:r>
    </w:p>
    <w:p w14:paraId="3C645293" w14:textId="77777777" w:rsidR="006A3ED4" w:rsidRPr="00A467AD" w:rsidRDefault="006A3ED4" w:rsidP="006A3ED4">
      <w:pPr>
        <w:numPr>
          <w:ilvl w:val="12"/>
          <w:numId w:val="0"/>
        </w:numPr>
        <w:tabs>
          <w:tab w:val="clear" w:pos="567"/>
        </w:tabs>
        <w:spacing w:line="240" w:lineRule="auto"/>
        <w:rPr>
          <w:noProof/>
          <w:lang w:val="hr-HR"/>
        </w:rPr>
      </w:pPr>
    </w:p>
    <w:p w14:paraId="6FC09FB3" w14:textId="77777777" w:rsidR="006A3ED4" w:rsidRPr="006A3ED4" w:rsidRDefault="006A3ED4" w:rsidP="006A3ED4">
      <w:pPr>
        <w:numPr>
          <w:ilvl w:val="12"/>
          <w:numId w:val="0"/>
        </w:numPr>
        <w:tabs>
          <w:tab w:val="clear" w:pos="567"/>
        </w:tabs>
        <w:spacing w:line="240" w:lineRule="auto"/>
        <w:rPr>
          <w:noProof/>
          <w:lang w:val="hr-HR"/>
        </w:rPr>
      </w:pPr>
      <w:r w:rsidRPr="00CC1EE2">
        <w:rPr>
          <w:lang w:val="hr-HR"/>
        </w:rPr>
        <w:t>Ako morate napraviti laboratorijske pretrage (davanje uzoraka krvi), kažite liječniku da se liječite lijekom Strensiq. Strensiq može prouzročiti da neki testovi pogrešno pokažu više ili niže rezultate. Stoga, ako se liječite Strensiqom, pretrage može biti potrebno provoditi drugom vrstom testa.</w:t>
      </w:r>
    </w:p>
    <w:p w14:paraId="4BBB8F1C" w14:textId="77777777" w:rsidR="00E835E5" w:rsidRPr="00A467AD" w:rsidRDefault="00E835E5" w:rsidP="00E835E5">
      <w:pPr>
        <w:numPr>
          <w:ilvl w:val="12"/>
          <w:numId w:val="0"/>
        </w:numPr>
        <w:spacing w:line="240" w:lineRule="auto"/>
        <w:ind w:right="-2"/>
        <w:rPr>
          <w:noProof/>
          <w:lang w:val="hr-HR"/>
        </w:rPr>
      </w:pPr>
    </w:p>
    <w:p w14:paraId="756E1363" w14:textId="77777777" w:rsidR="00E835E5" w:rsidRPr="00A467AD" w:rsidRDefault="00E835E5" w:rsidP="00E835E5">
      <w:pPr>
        <w:keepNext/>
        <w:numPr>
          <w:ilvl w:val="12"/>
          <w:numId w:val="0"/>
        </w:numPr>
        <w:spacing w:line="240" w:lineRule="auto"/>
        <w:ind w:right="-2"/>
        <w:outlineLvl w:val="0"/>
        <w:rPr>
          <w:b/>
          <w:bCs/>
          <w:noProof/>
          <w:lang w:val="hr-HR"/>
        </w:rPr>
      </w:pPr>
      <w:r w:rsidRPr="00A467AD">
        <w:rPr>
          <w:b/>
          <w:bCs/>
          <w:noProof/>
          <w:lang w:val="hr-HR"/>
        </w:rPr>
        <w:t>Trudnoća</w:t>
      </w:r>
    </w:p>
    <w:p w14:paraId="1AEAC496" w14:textId="77777777" w:rsidR="00E835E5" w:rsidRDefault="00E835E5" w:rsidP="00E835E5">
      <w:pPr>
        <w:numPr>
          <w:ilvl w:val="12"/>
          <w:numId w:val="0"/>
        </w:numPr>
        <w:spacing w:line="240" w:lineRule="auto"/>
        <w:rPr>
          <w:noProof/>
          <w:lang w:val="hr-HR"/>
        </w:rPr>
      </w:pPr>
      <w:r w:rsidRPr="00A467AD">
        <w:rPr>
          <w:noProof/>
          <w:lang w:val="hr-HR"/>
        </w:rPr>
        <w:t>Strensiq se ne smije primjenjivati tijekom trudnoće.</w:t>
      </w:r>
      <w:r w:rsidR="00690249">
        <w:rPr>
          <w:noProof/>
          <w:lang w:val="hr-HR"/>
        </w:rPr>
        <w:t xml:space="preserve"> Žene koje mogu zatrudnjeti moraju razmotriti primjenu učinkovite metode sprječavanja trudnoće.</w:t>
      </w:r>
    </w:p>
    <w:p w14:paraId="3B847FA4" w14:textId="77777777" w:rsidR="00690249" w:rsidRDefault="00690249" w:rsidP="00E835E5">
      <w:pPr>
        <w:numPr>
          <w:ilvl w:val="12"/>
          <w:numId w:val="0"/>
        </w:numPr>
        <w:spacing w:line="240" w:lineRule="auto"/>
        <w:rPr>
          <w:noProof/>
          <w:lang w:val="hr-HR"/>
        </w:rPr>
      </w:pPr>
    </w:p>
    <w:p w14:paraId="6521858D" w14:textId="77777777" w:rsidR="00690249" w:rsidRPr="00F52910" w:rsidRDefault="00690249" w:rsidP="00E835E5">
      <w:pPr>
        <w:numPr>
          <w:ilvl w:val="12"/>
          <w:numId w:val="0"/>
        </w:numPr>
        <w:spacing w:line="240" w:lineRule="auto"/>
        <w:rPr>
          <w:b/>
          <w:noProof/>
          <w:lang w:val="hr-HR"/>
        </w:rPr>
      </w:pPr>
      <w:r w:rsidRPr="00F52910">
        <w:rPr>
          <w:b/>
          <w:noProof/>
          <w:lang w:val="hr-HR"/>
        </w:rPr>
        <w:t>Dojenje</w:t>
      </w:r>
    </w:p>
    <w:p w14:paraId="520D5D4B" w14:textId="77777777" w:rsidR="00690249" w:rsidRDefault="00690249" w:rsidP="00E835E5">
      <w:pPr>
        <w:numPr>
          <w:ilvl w:val="12"/>
          <w:numId w:val="0"/>
        </w:numPr>
        <w:spacing w:line="240" w:lineRule="auto"/>
        <w:rPr>
          <w:noProof/>
          <w:lang w:val="hr-HR"/>
        </w:rPr>
      </w:pPr>
      <w:r>
        <w:rPr>
          <w:noProof/>
          <w:lang w:val="hr-HR"/>
        </w:rPr>
        <w:t>Nije poznato može li Strensiq prijeći u majčino mlijeko. Obratite se liječniku ako dojite ili planirate</w:t>
      </w:r>
      <w:r w:rsidR="00C95D53">
        <w:rPr>
          <w:noProof/>
          <w:lang w:val="hr-HR"/>
        </w:rPr>
        <w:t xml:space="preserve"> dojiti</w:t>
      </w:r>
      <w:r>
        <w:rPr>
          <w:noProof/>
          <w:lang w:val="hr-HR"/>
        </w:rPr>
        <w:t>. Liječnik će Vam tada pomoći pri odluci trebate li prekinuti dojenje ili prekinuti s primjenom Strensiqa uzimajući u obzir korist dojenja za dijete i korist Strensiqa za majku.</w:t>
      </w:r>
    </w:p>
    <w:p w14:paraId="65C0F5BD" w14:textId="77777777" w:rsidR="00690249" w:rsidRPr="00A467AD" w:rsidRDefault="00690249" w:rsidP="00E835E5">
      <w:pPr>
        <w:numPr>
          <w:ilvl w:val="12"/>
          <w:numId w:val="0"/>
        </w:numPr>
        <w:spacing w:line="240" w:lineRule="auto"/>
        <w:rPr>
          <w:noProof/>
          <w:lang w:val="hr-HR"/>
        </w:rPr>
      </w:pPr>
    </w:p>
    <w:p w14:paraId="36A0384A" w14:textId="77777777" w:rsidR="00E835E5" w:rsidRPr="00A467AD" w:rsidRDefault="00E835E5" w:rsidP="00E835E5">
      <w:pPr>
        <w:numPr>
          <w:ilvl w:val="12"/>
          <w:numId w:val="0"/>
        </w:numPr>
        <w:spacing w:line="240" w:lineRule="auto"/>
        <w:rPr>
          <w:noProof/>
          <w:lang w:val="hr-HR"/>
        </w:rPr>
      </w:pPr>
      <w:r w:rsidRPr="00A467AD">
        <w:rPr>
          <w:noProof/>
          <w:lang w:val="hr-HR"/>
        </w:rPr>
        <w:t>Ako ste trudni ili dojite, mislite da biste mogli biti trudni ili planirate imati dijete, obratite se svom liječniku ili ljekarniku za savjet prije nego primijenite ovaj lijek.</w:t>
      </w:r>
    </w:p>
    <w:p w14:paraId="3B9C468D" w14:textId="77777777" w:rsidR="00E835E5" w:rsidRPr="00A467AD" w:rsidRDefault="00E835E5" w:rsidP="00E835E5">
      <w:pPr>
        <w:numPr>
          <w:ilvl w:val="12"/>
          <w:numId w:val="0"/>
        </w:numPr>
        <w:spacing w:line="240" w:lineRule="auto"/>
        <w:rPr>
          <w:noProof/>
          <w:lang w:val="hr-HR"/>
        </w:rPr>
      </w:pPr>
    </w:p>
    <w:p w14:paraId="754B56A0" w14:textId="77777777" w:rsidR="00E835E5" w:rsidRPr="00A467AD" w:rsidRDefault="00E835E5" w:rsidP="00E835E5">
      <w:pPr>
        <w:keepNext/>
        <w:numPr>
          <w:ilvl w:val="12"/>
          <w:numId w:val="0"/>
        </w:numPr>
        <w:spacing w:line="240" w:lineRule="auto"/>
        <w:ind w:right="-2"/>
        <w:outlineLvl w:val="0"/>
        <w:rPr>
          <w:noProof/>
          <w:lang w:val="hr-HR"/>
        </w:rPr>
      </w:pPr>
      <w:r w:rsidRPr="00A467AD">
        <w:rPr>
          <w:b/>
          <w:bCs/>
          <w:noProof/>
          <w:lang w:val="hr-HR"/>
        </w:rPr>
        <w:t>Upravljanje vozilima i strojevima</w:t>
      </w:r>
    </w:p>
    <w:p w14:paraId="66473C4C" w14:textId="77777777" w:rsidR="00E835E5" w:rsidRPr="00A467AD" w:rsidRDefault="00E835E5" w:rsidP="00E835E5">
      <w:pPr>
        <w:numPr>
          <w:ilvl w:val="12"/>
          <w:numId w:val="0"/>
        </w:numPr>
        <w:spacing w:line="240" w:lineRule="auto"/>
        <w:ind w:right="-2"/>
        <w:rPr>
          <w:noProof/>
          <w:lang w:val="hr-HR"/>
        </w:rPr>
      </w:pPr>
      <w:r w:rsidRPr="00A467AD">
        <w:rPr>
          <w:noProof/>
          <w:lang w:val="hr-HR"/>
        </w:rPr>
        <w:t>Ne očekuje se da ovaj lijek utječe na sposobnost upravljanja vozilima ili rukovanja strojevima.</w:t>
      </w:r>
    </w:p>
    <w:p w14:paraId="55E11955" w14:textId="77777777" w:rsidR="00E835E5" w:rsidRPr="00A467AD" w:rsidRDefault="00E835E5" w:rsidP="00E835E5">
      <w:pPr>
        <w:numPr>
          <w:ilvl w:val="12"/>
          <w:numId w:val="0"/>
        </w:numPr>
        <w:spacing w:line="240" w:lineRule="auto"/>
        <w:ind w:right="-2"/>
        <w:rPr>
          <w:noProof/>
          <w:lang w:val="hr-HR"/>
        </w:rPr>
      </w:pPr>
    </w:p>
    <w:p w14:paraId="3795B708" w14:textId="77777777" w:rsidR="00E835E5" w:rsidRPr="00A467AD" w:rsidRDefault="00E835E5" w:rsidP="00E835E5">
      <w:pPr>
        <w:numPr>
          <w:ilvl w:val="12"/>
          <w:numId w:val="0"/>
        </w:numPr>
        <w:spacing w:line="240" w:lineRule="auto"/>
        <w:ind w:right="-2"/>
        <w:rPr>
          <w:b/>
          <w:noProof/>
          <w:lang w:val="hr-HR"/>
        </w:rPr>
      </w:pPr>
      <w:r w:rsidRPr="00A467AD">
        <w:rPr>
          <w:b/>
          <w:noProof/>
          <w:lang w:val="hr-HR"/>
        </w:rPr>
        <w:t>Važna informacija o nekim sastojcima Strensiqa</w:t>
      </w:r>
    </w:p>
    <w:p w14:paraId="059B8FFE" w14:textId="77777777" w:rsidR="00E835E5" w:rsidRPr="00A467AD" w:rsidRDefault="00E835E5" w:rsidP="00E835E5">
      <w:pPr>
        <w:spacing w:line="240" w:lineRule="auto"/>
        <w:outlineLvl w:val="0"/>
        <w:rPr>
          <w:lang w:val="hr-HR"/>
        </w:rPr>
      </w:pPr>
      <w:r w:rsidRPr="00A467AD">
        <w:rPr>
          <w:lang w:val="hr-HR"/>
        </w:rPr>
        <w:t>Ovaj lijek sadrži manje od 1 mmol (23 mg) natrija po bočici, tj. zanemarive količine natrija.</w:t>
      </w:r>
    </w:p>
    <w:p w14:paraId="3BEFADD5" w14:textId="77777777" w:rsidR="00E835E5" w:rsidRPr="00A467AD" w:rsidRDefault="00E835E5" w:rsidP="00E835E5">
      <w:pPr>
        <w:spacing w:line="240" w:lineRule="auto"/>
        <w:outlineLvl w:val="0"/>
        <w:rPr>
          <w:lang w:val="hr-HR"/>
        </w:rPr>
      </w:pPr>
    </w:p>
    <w:p w14:paraId="74ECA4CF" w14:textId="77777777" w:rsidR="00E835E5" w:rsidRPr="00A467AD" w:rsidRDefault="00E835E5" w:rsidP="00E835E5">
      <w:pPr>
        <w:numPr>
          <w:ilvl w:val="12"/>
          <w:numId w:val="0"/>
        </w:numPr>
        <w:spacing w:line="240" w:lineRule="auto"/>
        <w:ind w:right="-2"/>
        <w:rPr>
          <w:noProof/>
          <w:lang w:val="hr-HR"/>
        </w:rPr>
      </w:pPr>
    </w:p>
    <w:p w14:paraId="357B90A3" w14:textId="77777777" w:rsidR="00E835E5" w:rsidRPr="00A467AD" w:rsidRDefault="00E835E5" w:rsidP="00E835E5">
      <w:pPr>
        <w:keepNext/>
        <w:spacing w:line="240" w:lineRule="auto"/>
        <w:ind w:right="-2"/>
        <w:rPr>
          <w:b/>
          <w:bCs/>
          <w:noProof/>
          <w:lang w:val="hr-HR"/>
        </w:rPr>
      </w:pPr>
      <w:r w:rsidRPr="00A467AD">
        <w:rPr>
          <w:b/>
          <w:bCs/>
          <w:noProof/>
          <w:lang w:val="hr-HR"/>
        </w:rPr>
        <w:t>3.</w:t>
      </w:r>
      <w:r w:rsidRPr="00A467AD">
        <w:rPr>
          <w:b/>
          <w:bCs/>
          <w:noProof/>
          <w:lang w:val="hr-HR"/>
        </w:rPr>
        <w:tab/>
        <w:t>Kako primjenjivati Strensiq</w:t>
      </w:r>
    </w:p>
    <w:p w14:paraId="6068855E" w14:textId="77777777" w:rsidR="00E835E5" w:rsidRPr="00A467AD" w:rsidRDefault="00E835E5" w:rsidP="00E835E5">
      <w:pPr>
        <w:keepNext/>
        <w:numPr>
          <w:ilvl w:val="12"/>
          <w:numId w:val="0"/>
        </w:numPr>
        <w:spacing w:line="240" w:lineRule="auto"/>
        <w:ind w:right="-2"/>
        <w:rPr>
          <w:noProof/>
          <w:lang w:val="hr-HR"/>
        </w:rPr>
      </w:pPr>
    </w:p>
    <w:p w14:paraId="24D16448" w14:textId="77777777" w:rsidR="00E835E5" w:rsidRPr="00A467AD" w:rsidRDefault="00E835E5" w:rsidP="00E835E5">
      <w:pPr>
        <w:numPr>
          <w:ilvl w:val="12"/>
          <w:numId w:val="0"/>
        </w:numPr>
        <w:spacing w:line="240" w:lineRule="auto"/>
        <w:rPr>
          <w:lang w:val="hr-HR"/>
        </w:rPr>
      </w:pPr>
      <w:r w:rsidRPr="00A467AD">
        <w:rPr>
          <w:noProof/>
          <w:lang w:val="hr-HR"/>
        </w:rPr>
        <w:t>Uvijek primijenite ovaj lijek točno onako kako je opisano u ovoj uputi ili kako su Vam rekli liječnik,</w:t>
      </w:r>
      <w:r w:rsidRPr="00A467AD">
        <w:rPr>
          <w:lang w:val="hr-HR"/>
        </w:rPr>
        <w:t xml:space="preserve"> ljekarnik ili medicinska sestra. Provjerite s liječnikom, ljekarnikom ili medicinskom sestrom ako niste sigurni.</w:t>
      </w:r>
    </w:p>
    <w:p w14:paraId="1000DEAC" w14:textId="77777777" w:rsidR="00E835E5" w:rsidRPr="00A467AD" w:rsidRDefault="00E835E5" w:rsidP="00E835E5">
      <w:pPr>
        <w:numPr>
          <w:ilvl w:val="12"/>
          <w:numId w:val="0"/>
        </w:numPr>
        <w:spacing w:line="240" w:lineRule="auto"/>
        <w:rPr>
          <w:noProof/>
          <w:lang w:val="hr-HR"/>
        </w:rPr>
      </w:pPr>
      <w:r w:rsidRPr="00A467AD">
        <w:rPr>
          <w:noProof/>
          <w:lang w:val="hr-HR"/>
        </w:rPr>
        <w:t>Kako se Strensiq primjenjuje objasnit će Vam liječnik s iskustvom u liječenju bolesnika s metaboličkim bolestima ili bolestima povezanim s kostima. Nakon što Vas uvježba liječnik ili specijalizirana medicinska sestra, Strensiq možete primjenjivati sami sebi kod kuće.</w:t>
      </w:r>
    </w:p>
    <w:p w14:paraId="0C6B2F06" w14:textId="77777777" w:rsidR="00E835E5" w:rsidRPr="00A467AD" w:rsidRDefault="00E835E5" w:rsidP="00E835E5">
      <w:pPr>
        <w:numPr>
          <w:ilvl w:val="12"/>
          <w:numId w:val="0"/>
        </w:numPr>
        <w:spacing w:line="240" w:lineRule="auto"/>
        <w:ind w:right="-2"/>
        <w:rPr>
          <w:lang w:val="hr-HR"/>
        </w:rPr>
      </w:pPr>
    </w:p>
    <w:p w14:paraId="06F7B80C" w14:textId="77777777" w:rsidR="00E835E5" w:rsidRPr="00A467AD" w:rsidRDefault="00E835E5" w:rsidP="00E835E5">
      <w:pPr>
        <w:keepNext/>
        <w:numPr>
          <w:ilvl w:val="12"/>
          <w:numId w:val="0"/>
        </w:numPr>
        <w:spacing w:line="240" w:lineRule="auto"/>
        <w:ind w:right="-2"/>
        <w:rPr>
          <w:b/>
          <w:bCs/>
          <w:noProof/>
          <w:lang w:val="hr-HR"/>
        </w:rPr>
      </w:pPr>
      <w:r w:rsidRPr="00A467AD">
        <w:rPr>
          <w:b/>
          <w:bCs/>
          <w:noProof/>
          <w:lang w:val="hr-HR"/>
        </w:rPr>
        <w:t>Doza</w:t>
      </w:r>
    </w:p>
    <w:p w14:paraId="685C670B" w14:textId="77777777" w:rsidR="00E835E5" w:rsidRPr="00A467AD" w:rsidRDefault="00E835E5" w:rsidP="0053729A">
      <w:pPr>
        <w:numPr>
          <w:ilvl w:val="0"/>
          <w:numId w:val="7"/>
        </w:numPr>
        <w:spacing w:line="240" w:lineRule="auto"/>
        <w:ind w:left="567" w:right="-2" w:hanging="567"/>
        <w:rPr>
          <w:lang w:val="hr-HR"/>
        </w:rPr>
      </w:pPr>
      <w:r w:rsidRPr="00A467AD">
        <w:rPr>
          <w:lang w:val="hr-HR"/>
        </w:rPr>
        <w:t>Doza koju primate temelji se na Vašoj tjelesnoj težini.</w:t>
      </w:r>
    </w:p>
    <w:p w14:paraId="3BEA0429" w14:textId="77777777" w:rsidR="00E835E5" w:rsidRDefault="00E835E5" w:rsidP="0053729A">
      <w:pPr>
        <w:numPr>
          <w:ilvl w:val="0"/>
          <w:numId w:val="8"/>
        </w:numPr>
        <w:spacing w:line="240" w:lineRule="auto"/>
        <w:ind w:left="567" w:right="-2" w:hanging="567"/>
        <w:rPr>
          <w:lang w:val="hr-HR"/>
        </w:rPr>
      </w:pPr>
      <w:r w:rsidRPr="00A467AD">
        <w:rPr>
          <w:lang w:val="hr-HR"/>
        </w:rPr>
        <w:t>Pravilnu dozu izračunat će liječnik, a sastoji se od ukupno 6 mg asfotaze alfa po kilogramu tjelesne težine</w:t>
      </w:r>
      <w:r w:rsidR="00690249">
        <w:rPr>
          <w:lang w:val="hr-HR"/>
        </w:rPr>
        <w:t xml:space="preserve"> koje ćete primati</w:t>
      </w:r>
      <w:r w:rsidRPr="00A467AD">
        <w:rPr>
          <w:lang w:val="hr-HR"/>
        </w:rPr>
        <w:t xml:space="preserve"> </w:t>
      </w:r>
      <w:r w:rsidR="00690249">
        <w:rPr>
          <w:lang w:val="hr-HR"/>
        </w:rPr>
        <w:t>svaki tjedan ili</w:t>
      </w:r>
      <w:r w:rsidR="00690249" w:rsidRPr="00C405AE">
        <w:rPr>
          <w:lang w:val="hr-HR"/>
        </w:rPr>
        <w:t xml:space="preserve"> </w:t>
      </w:r>
      <w:r w:rsidR="00690249">
        <w:rPr>
          <w:lang w:val="hr-HR"/>
        </w:rPr>
        <w:t xml:space="preserve">kao injekciju od 1 mg/kg asfotaze alfa 6 puta na tjedan ili kao 2 mg/kg asfotaze alfa 3 puta na tjedan ovisno o preporuci Vašeg liječnika. Svaka doza daje se </w:t>
      </w:r>
      <w:r w:rsidRPr="00C405AE">
        <w:rPr>
          <w:lang w:val="hr-HR"/>
        </w:rPr>
        <w:t xml:space="preserve">injekcijom pod kožu (supkutano) </w:t>
      </w:r>
      <w:r w:rsidRPr="003A2D63">
        <w:rPr>
          <w:lang w:val="hr-HR"/>
        </w:rPr>
        <w:t>(pogledajte u tablici dalje u tekstu detaljne informacije o volumenu koji treba ubrizgati te o vrsti bočica koje morate primijeniti s obzirom na svoju tjelesnu te</w:t>
      </w:r>
      <w:r w:rsidRPr="000365E5">
        <w:rPr>
          <w:lang w:val="hr-HR"/>
        </w:rPr>
        <w:t>žinu).</w:t>
      </w:r>
    </w:p>
    <w:p w14:paraId="1BAE79B4" w14:textId="77777777" w:rsidR="00511E30" w:rsidRPr="000365E5" w:rsidRDefault="00511E30" w:rsidP="0053729A">
      <w:pPr>
        <w:numPr>
          <w:ilvl w:val="0"/>
          <w:numId w:val="8"/>
        </w:numPr>
        <w:spacing w:line="240" w:lineRule="auto"/>
        <w:ind w:left="567" w:right="-2" w:hanging="567"/>
        <w:rPr>
          <w:lang w:val="hr-HR"/>
        </w:rPr>
      </w:pPr>
      <w:r>
        <w:rPr>
          <w:lang w:val="hr-HR"/>
        </w:rPr>
        <w:t>Liječnik će morati redovito prilagođavati doze ovisno o promjenama Vaše tjelesne težine.</w:t>
      </w:r>
    </w:p>
    <w:p w14:paraId="0F7FBBF2" w14:textId="77777777" w:rsidR="00E835E5" w:rsidRPr="00511E30" w:rsidRDefault="00E835E5" w:rsidP="00511E30">
      <w:pPr>
        <w:numPr>
          <w:ilvl w:val="0"/>
          <w:numId w:val="8"/>
        </w:numPr>
        <w:spacing w:line="240" w:lineRule="auto"/>
        <w:ind w:left="567" w:hanging="567"/>
        <w:rPr>
          <w:noProof/>
          <w:lang w:val="hr-HR"/>
        </w:rPr>
      </w:pPr>
      <w:r w:rsidRPr="00511E30">
        <w:rPr>
          <w:lang w:val="hr-HR"/>
        </w:rPr>
        <w:t>Maksimalni volumen po injekciji ne smije prelaziti 1 ml. Ako Vam je potrebno više od 1 ml, morate primiti više injekcija neposredno jednu poslije druge.</w:t>
      </w:r>
    </w:p>
    <w:p w14:paraId="3259E651" w14:textId="77777777" w:rsidR="00E835E5" w:rsidRPr="00A467AD" w:rsidRDefault="00E835E5" w:rsidP="00E835E5">
      <w:pPr>
        <w:spacing w:line="240" w:lineRule="auto"/>
        <w:rPr>
          <w:noProof/>
          <w:lang w:val="hr-HR"/>
        </w:rPr>
      </w:pPr>
    </w:p>
    <w:p w14:paraId="3DE57C21" w14:textId="77777777" w:rsidR="00E835E5" w:rsidRPr="00A467AD" w:rsidRDefault="00E835E5" w:rsidP="00E835E5">
      <w:pPr>
        <w:numPr>
          <w:ilvl w:val="12"/>
          <w:numId w:val="0"/>
        </w:numPr>
        <w:ind w:right="-2"/>
        <w:rPr>
          <w:noProof/>
          <w:lang w:val="hr-HR"/>
        </w:rPr>
        <w:sectPr w:rsidR="00E835E5" w:rsidRPr="00A467AD" w:rsidSect="00A467AD">
          <w:footerReference w:type="default" r:id="rId27"/>
          <w:footerReference w:type="first" r:id="rId28"/>
          <w:endnotePr>
            <w:numFmt w:val="decimal"/>
          </w:endnotePr>
          <w:type w:val="continuous"/>
          <w:pgSz w:w="11907" w:h="16840" w:code="9"/>
          <w:pgMar w:top="1134" w:right="1418" w:bottom="1134" w:left="1418" w:header="737" w:footer="737" w:gutter="0"/>
          <w:cols w:space="720"/>
          <w:titlePg/>
          <w:docGrid w:linePitch="299"/>
        </w:sectPr>
      </w:pPr>
    </w:p>
    <w:p w14:paraId="27D7DB80" w14:textId="77777777" w:rsidR="00E835E5" w:rsidRPr="00A467AD" w:rsidRDefault="00E835E5" w:rsidP="00BB7938">
      <w:pPr>
        <w:keepNext/>
        <w:tabs>
          <w:tab w:val="left" w:pos="720"/>
        </w:tabs>
        <w:ind w:left="360" w:right="-2"/>
        <w:rPr>
          <w:b/>
          <w:bCs/>
          <w:lang w:val="hr-HR"/>
        </w:rPr>
      </w:pPr>
    </w:p>
    <w:p w14:paraId="1F0C8B5A" w14:textId="77777777" w:rsidR="00E835E5" w:rsidRPr="00A467AD" w:rsidRDefault="00D516AB" w:rsidP="00BB7938">
      <w:pPr>
        <w:keepNext/>
        <w:tabs>
          <w:tab w:val="left" w:pos="720"/>
        </w:tabs>
        <w:ind w:left="360" w:right="-2"/>
        <w:jc w:val="center"/>
        <w:rPr>
          <w:b/>
          <w:bCs/>
          <w:lang w:val="hr-HR"/>
        </w:rPr>
      </w:pPr>
      <w:r>
        <w:rPr>
          <w:b/>
          <w:bCs/>
          <w:lang w:val="hr-HR"/>
        </w:rPr>
        <w:t xml:space="preserve">Ako se </w:t>
      </w:r>
      <w:r w:rsidR="000F164C">
        <w:rPr>
          <w:b/>
          <w:bCs/>
          <w:lang w:val="hr-HR"/>
        </w:rPr>
        <w:t>injicira</w:t>
      </w:r>
      <w:r w:rsidRPr="00A467AD">
        <w:rPr>
          <w:b/>
          <w:bCs/>
          <w:lang w:val="hr-HR"/>
        </w:rPr>
        <w:t xml:space="preserve"> </w:t>
      </w:r>
      <w:r w:rsidR="00E835E5" w:rsidRPr="00A467AD">
        <w:rPr>
          <w:b/>
          <w:bCs/>
          <w:lang w:val="hr-HR"/>
        </w:rPr>
        <w:t>3</w:t>
      </w:r>
      <w:r w:rsidR="00E835E5" w:rsidRPr="00A467AD">
        <w:rPr>
          <w:lang w:val="hr-HR"/>
        </w:rPr>
        <w:t> </w:t>
      </w:r>
      <w:r w:rsidR="00E835E5" w:rsidRPr="00A467AD">
        <w:rPr>
          <w:b/>
          <w:bCs/>
          <w:lang w:val="hr-HR"/>
        </w:rPr>
        <w:t>puta na tjedan</w:t>
      </w:r>
    </w:p>
    <w:p w14:paraId="3F4ACAF8" w14:textId="77777777" w:rsidR="00E835E5" w:rsidRPr="00A467AD" w:rsidRDefault="00E835E5" w:rsidP="00BB7938">
      <w:pPr>
        <w:keepNext/>
        <w:tabs>
          <w:tab w:val="left" w:pos="720"/>
        </w:tabs>
        <w:ind w:left="360" w:right="-2"/>
        <w:rPr>
          <w:noProof/>
          <w:lang w:val="hr-HR"/>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1"/>
        <w:gridCol w:w="1140"/>
        <w:gridCol w:w="1396"/>
      </w:tblGrid>
      <w:tr w:rsidR="00E835E5" w:rsidRPr="00A467AD" w14:paraId="0F602385" w14:textId="77777777" w:rsidTr="00D21118">
        <w:trPr>
          <w:cantSplit/>
          <w:trHeight w:val="1695"/>
        </w:trPr>
        <w:tc>
          <w:tcPr>
            <w:tcW w:w="0" w:type="auto"/>
            <w:tcBorders>
              <w:top w:val="single" w:sz="4" w:space="0" w:color="auto"/>
              <w:left w:val="single" w:sz="4" w:space="0" w:color="auto"/>
              <w:bottom w:val="single" w:sz="6" w:space="0" w:color="auto"/>
              <w:right w:val="double" w:sz="4" w:space="0" w:color="auto"/>
            </w:tcBorders>
          </w:tcPr>
          <w:p w14:paraId="33596CAD" w14:textId="77777777" w:rsidR="00E835E5" w:rsidRPr="00A467AD" w:rsidRDefault="00E835E5" w:rsidP="00BB7938">
            <w:pPr>
              <w:keepNext/>
              <w:spacing w:before="120"/>
              <w:jc w:val="center"/>
              <w:rPr>
                <w:b/>
                <w:bCs/>
                <w:color w:val="FFFFFF"/>
                <w:lang w:val="hr-HR"/>
              </w:rPr>
            </w:pPr>
            <w:r w:rsidRPr="00A467AD">
              <w:rPr>
                <w:b/>
                <w:bCs/>
                <w:lang w:val="hr-HR"/>
              </w:rPr>
              <w:t>Tjelesna težina (kg)</w:t>
            </w:r>
          </w:p>
        </w:tc>
        <w:tc>
          <w:tcPr>
            <w:tcW w:w="1140" w:type="dxa"/>
            <w:tcBorders>
              <w:top w:val="single" w:sz="6" w:space="0" w:color="auto"/>
              <w:left w:val="single" w:sz="6" w:space="0" w:color="auto"/>
              <w:bottom w:val="single" w:sz="6" w:space="0" w:color="auto"/>
              <w:right w:val="single" w:sz="6" w:space="0" w:color="auto"/>
            </w:tcBorders>
          </w:tcPr>
          <w:p w14:paraId="08AB07DC" w14:textId="77777777" w:rsidR="00E835E5" w:rsidRPr="00A467AD" w:rsidRDefault="00E835E5" w:rsidP="00BB7938">
            <w:pPr>
              <w:keepNext/>
              <w:spacing w:before="120"/>
              <w:jc w:val="center"/>
              <w:rPr>
                <w:b/>
                <w:bCs/>
                <w:lang w:val="hr-HR"/>
              </w:rPr>
            </w:pPr>
            <w:r w:rsidRPr="00A467AD">
              <w:rPr>
                <w:b/>
                <w:bCs/>
                <w:lang w:val="hr-HR"/>
              </w:rPr>
              <w:t>Volumen koji treba ubrizgati</w:t>
            </w:r>
          </w:p>
        </w:tc>
        <w:tc>
          <w:tcPr>
            <w:tcW w:w="1340" w:type="dxa"/>
            <w:tcBorders>
              <w:top w:val="single" w:sz="6" w:space="0" w:color="auto"/>
              <w:left w:val="single" w:sz="6" w:space="0" w:color="auto"/>
              <w:bottom w:val="single" w:sz="6" w:space="0" w:color="auto"/>
              <w:right w:val="double" w:sz="4" w:space="0" w:color="auto"/>
            </w:tcBorders>
          </w:tcPr>
          <w:p w14:paraId="245942B0" w14:textId="77777777" w:rsidR="00E835E5" w:rsidRPr="00A467AD" w:rsidRDefault="00E835E5" w:rsidP="00BB7938">
            <w:pPr>
              <w:keepNext/>
              <w:spacing w:before="120"/>
              <w:jc w:val="center"/>
              <w:rPr>
                <w:b/>
                <w:bCs/>
                <w:lang w:val="hr-HR"/>
              </w:rPr>
            </w:pPr>
            <w:r w:rsidRPr="00A467AD">
              <w:rPr>
                <w:b/>
                <w:bCs/>
                <w:lang w:val="hr-HR"/>
              </w:rPr>
              <w:t>Boja oznake na bočici koju treba upotrijebiti</w:t>
            </w:r>
          </w:p>
        </w:tc>
      </w:tr>
      <w:tr w:rsidR="00E835E5" w:rsidRPr="00A467AD" w14:paraId="48BD162A"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63F6707" w14:textId="77777777" w:rsidR="00E835E5" w:rsidRPr="00A467AD" w:rsidRDefault="00E835E5" w:rsidP="00BB7938">
            <w:pPr>
              <w:keepNext/>
              <w:jc w:val="center"/>
              <w:rPr>
                <w:b/>
                <w:color w:val="000000"/>
                <w:lang w:val="hr-HR"/>
              </w:rPr>
            </w:pPr>
            <w:r w:rsidRPr="00A467AD">
              <w:rPr>
                <w:b/>
                <w:color w:val="000000"/>
                <w:lang w:val="hr-HR"/>
              </w:rPr>
              <w:t>3</w:t>
            </w:r>
          </w:p>
        </w:tc>
        <w:tc>
          <w:tcPr>
            <w:tcW w:w="1140" w:type="dxa"/>
            <w:tcBorders>
              <w:top w:val="single" w:sz="6" w:space="0" w:color="auto"/>
              <w:left w:val="single" w:sz="6" w:space="0" w:color="auto"/>
              <w:bottom w:val="single" w:sz="6" w:space="0" w:color="auto"/>
              <w:right w:val="single" w:sz="6" w:space="0" w:color="auto"/>
            </w:tcBorders>
            <w:noWrap/>
            <w:vAlign w:val="bottom"/>
          </w:tcPr>
          <w:p w14:paraId="79605CD8" w14:textId="77777777" w:rsidR="00E835E5" w:rsidRPr="00A467AD" w:rsidRDefault="00E835E5" w:rsidP="00BB7938">
            <w:pPr>
              <w:keepNext/>
              <w:rPr>
                <w:lang w:val="hr-HR"/>
              </w:rPr>
            </w:pPr>
            <w:r w:rsidRPr="00A467AD">
              <w:rPr>
                <w:lang w:val="hr-HR"/>
              </w:rPr>
              <w:t>0,15</w:t>
            </w:r>
            <w:r w:rsidRPr="00A467AD">
              <w:rPr>
                <w:noProof/>
                <w:lang w:val="hr-HR"/>
              </w:rPr>
              <w:t> </w:t>
            </w:r>
            <w:r w:rsidRPr="00A467AD">
              <w:rPr>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0D6BA7E"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835E5" w:rsidRPr="00A467AD" w14:paraId="26619317"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9083169" w14:textId="77777777" w:rsidR="00E835E5" w:rsidRPr="00A467AD" w:rsidRDefault="00E835E5" w:rsidP="00BB7938">
            <w:pPr>
              <w:keepNext/>
              <w:jc w:val="center"/>
              <w:rPr>
                <w:b/>
                <w:color w:val="000000"/>
                <w:lang w:val="hr-HR"/>
              </w:rPr>
            </w:pPr>
            <w:r w:rsidRPr="00A467AD">
              <w:rPr>
                <w:b/>
                <w:color w:val="000000"/>
                <w:lang w:val="hr-HR"/>
              </w:rPr>
              <w:t>4</w:t>
            </w:r>
          </w:p>
        </w:tc>
        <w:tc>
          <w:tcPr>
            <w:tcW w:w="1140" w:type="dxa"/>
            <w:tcBorders>
              <w:top w:val="single" w:sz="6" w:space="0" w:color="auto"/>
              <w:left w:val="single" w:sz="6" w:space="0" w:color="auto"/>
              <w:bottom w:val="single" w:sz="6" w:space="0" w:color="auto"/>
              <w:right w:val="single" w:sz="6" w:space="0" w:color="auto"/>
            </w:tcBorders>
            <w:noWrap/>
            <w:vAlign w:val="bottom"/>
          </w:tcPr>
          <w:p w14:paraId="6A5C5A84" w14:textId="77777777" w:rsidR="00E835E5" w:rsidRPr="00A467AD" w:rsidRDefault="00E835E5" w:rsidP="00BB7938">
            <w:pPr>
              <w:keepNext/>
              <w:rPr>
                <w:lang w:val="hr-HR"/>
              </w:rPr>
            </w:pPr>
            <w:r w:rsidRPr="00A467AD">
              <w:rPr>
                <w:lang w:val="hr-HR"/>
              </w:rPr>
              <w:t>0,20</w:t>
            </w:r>
            <w:r w:rsidRPr="00A467AD">
              <w:rPr>
                <w:noProof/>
                <w:lang w:val="hr-HR"/>
              </w:rPr>
              <w:t> </w:t>
            </w:r>
            <w:r w:rsidRPr="00A467AD">
              <w:rPr>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4095DD4"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835E5" w:rsidRPr="00A467AD" w14:paraId="0808A168"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854A39D" w14:textId="77777777" w:rsidR="00E835E5" w:rsidRPr="00A467AD" w:rsidRDefault="00E835E5" w:rsidP="00BB7938">
            <w:pPr>
              <w:keepNext/>
              <w:jc w:val="center"/>
              <w:rPr>
                <w:b/>
                <w:color w:val="000000"/>
                <w:lang w:val="hr-HR"/>
              </w:rPr>
            </w:pPr>
            <w:r w:rsidRPr="00A467AD">
              <w:rPr>
                <w:b/>
                <w:color w:val="000000"/>
                <w:lang w:val="hr-HR"/>
              </w:rPr>
              <w:t>5</w:t>
            </w:r>
          </w:p>
        </w:tc>
        <w:tc>
          <w:tcPr>
            <w:tcW w:w="1140" w:type="dxa"/>
            <w:tcBorders>
              <w:top w:val="single" w:sz="6" w:space="0" w:color="auto"/>
              <w:left w:val="single" w:sz="6" w:space="0" w:color="auto"/>
              <w:bottom w:val="single" w:sz="6" w:space="0" w:color="auto"/>
              <w:right w:val="single" w:sz="6" w:space="0" w:color="auto"/>
            </w:tcBorders>
            <w:noWrap/>
            <w:vAlign w:val="bottom"/>
          </w:tcPr>
          <w:p w14:paraId="321571BD" w14:textId="77777777" w:rsidR="00E835E5" w:rsidRPr="00A467AD" w:rsidRDefault="00E835E5" w:rsidP="00BB7938">
            <w:pPr>
              <w:keepNext/>
              <w:rPr>
                <w:lang w:val="hr-HR"/>
              </w:rPr>
            </w:pPr>
            <w:r w:rsidRPr="00A467AD">
              <w:rPr>
                <w:lang w:val="hr-HR"/>
              </w:rPr>
              <w:t>0,25</w:t>
            </w:r>
            <w:r w:rsidRPr="00A467AD">
              <w:rPr>
                <w:noProof/>
                <w:lang w:val="hr-HR"/>
              </w:rPr>
              <w:t> </w:t>
            </w:r>
            <w:r w:rsidRPr="00A467AD">
              <w:rPr>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BB91FDF"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835E5" w:rsidRPr="00A467AD" w14:paraId="4A72CE94"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E24BBC4" w14:textId="77777777" w:rsidR="00E835E5" w:rsidRPr="00A467AD" w:rsidRDefault="00E835E5" w:rsidP="00BB7938">
            <w:pPr>
              <w:keepNext/>
              <w:jc w:val="center"/>
              <w:rPr>
                <w:b/>
                <w:color w:val="000000"/>
                <w:lang w:val="hr-HR"/>
              </w:rPr>
            </w:pPr>
            <w:r w:rsidRPr="00A467AD">
              <w:rPr>
                <w:b/>
                <w:color w:val="000000"/>
                <w:lang w:val="hr-HR"/>
              </w:rPr>
              <w:t>6</w:t>
            </w:r>
          </w:p>
        </w:tc>
        <w:tc>
          <w:tcPr>
            <w:tcW w:w="1140" w:type="dxa"/>
            <w:tcBorders>
              <w:top w:val="single" w:sz="6" w:space="0" w:color="auto"/>
              <w:left w:val="single" w:sz="6" w:space="0" w:color="auto"/>
              <w:bottom w:val="single" w:sz="6" w:space="0" w:color="auto"/>
              <w:right w:val="single" w:sz="6" w:space="0" w:color="auto"/>
            </w:tcBorders>
            <w:noWrap/>
            <w:vAlign w:val="bottom"/>
          </w:tcPr>
          <w:p w14:paraId="724435C0" w14:textId="77777777" w:rsidR="00E835E5" w:rsidRPr="00A467AD" w:rsidRDefault="00E835E5" w:rsidP="00BB7938">
            <w:pPr>
              <w:keepNext/>
              <w:rPr>
                <w:lang w:val="hr-HR"/>
              </w:rPr>
            </w:pPr>
            <w:r w:rsidRPr="00A467AD">
              <w:rPr>
                <w:lang w:val="hr-HR"/>
              </w:rPr>
              <w:t>0,30</w:t>
            </w:r>
            <w:r w:rsidRPr="00A467AD">
              <w:rPr>
                <w:noProof/>
                <w:lang w:val="hr-HR"/>
              </w:rPr>
              <w:t> </w:t>
            </w:r>
            <w:r w:rsidRPr="00A467AD">
              <w:rPr>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DCF0800"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760297">
              <w:rPr>
                <w:lang w:val="hr-HR"/>
              </w:rPr>
              <w:t xml:space="preserve"> </w:t>
            </w:r>
          </w:p>
        </w:tc>
      </w:tr>
      <w:tr w:rsidR="00E835E5" w:rsidRPr="00A467AD" w14:paraId="493114F4"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16BD0CB" w14:textId="77777777" w:rsidR="00E835E5" w:rsidRPr="00A467AD" w:rsidRDefault="00E835E5" w:rsidP="00BB7938">
            <w:pPr>
              <w:keepNext/>
              <w:jc w:val="center"/>
              <w:rPr>
                <w:b/>
                <w:color w:val="000000"/>
                <w:lang w:val="hr-HR"/>
              </w:rPr>
            </w:pPr>
            <w:r w:rsidRPr="00A467AD">
              <w:rPr>
                <w:b/>
                <w:color w:val="000000"/>
                <w:lang w:val="hr-HR"/>
              </w:rPr>
              <w:t>7</w:t>
            </w:r>
          </w:p>
        </w:tc>
        <w:tc>
          <w:tcPr>
            <w:tcW w:w="1140" w:type="dxa"/>
            <w:tcBorders>
              <w:top w:val="single" w:sz="6" w:space="0" w:color="auto"/>
              <w:left w:val="single" w:sz="6" w:space="0" w:color="auto"/>
              <w:bottom w:val="single" w:sz="6" w:space="0" w:color="auto"/>
              <w:right w:val="single" w:sz="6" w:space="0" w:color="auto"/>
            </w:tcBorders>
            <w:noWrap/>
            <w:vAlign w:val="bottom"/>
          </w:tcPr>
          <w:p w14:paraId="1035CB19" w14:textId="77777777" w:rsidR="00E835E5" w:rsidRPr="00A467AD" w:rsidRDefault="00E835E5" w:rsidP="00BB7938">
            <w:pPr>
              <w:keepNext/>
              <w:rPr>
                <w:lang w:val="hr-HR"/>
              </w:rPr>
            </w:pPr>
            <w:r w:rsidRPr="00A467AD">
              <w:rPr>
                <w:lang w:val="hr-HR"/>
              </w:rPr>
              <w:t>0,35</w:t>
            </w:r>
            <w:r w:rsidRPr="00A467AD">
              <w:rPr>
                <w:noProof/>
                <w:lang w:val="hr-HR"/>
              </w:rPr>
              <w:t> </w:t>
            </w:r>
            <w:r w:rsidRPr="00A467AD">
              <w:rPr>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ABD3F44" w14:textId="77777777" w:rsidR="00E835E5" w:rsidRPr="00A467AD" w:rsidRDefault="00E835E5" w:rsidP="00BB7938">
            <w:pPr>
              <w:keepNext/>
              <w:rPr>
                <w:lang w:val="hr-HR"/>
              </w:rPr>
            </w:pPr>
            <w:r w:rsidRPr="00A467AD">
              <w:rPr>
                <w:lang w:val="hr-HR"/>
              </w:rPr>
              <w:t>narančasta</w:t>
            </w:r>
          </w:p>
        </w:tc>
      </w:tr>
      <w:tr w:rsidR="00E835E5" w:rsidRPr="00A467AD" w14:paraId="317FFE8D"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AFDBB37" w14:textId="77777777" w:rsidR="00E835E5" w:rsidRPr="00A467AD" w:rsidRDefault="00E835E5" w:rsidP="00BB7938">
            <w:pPr>
              <w:keepNext/>
              <w:jc w:val="center"/>
              <w:rPr>
                <w:b/>
                <w:color w:val="000000"/>
                <w:lang w:val="hr-HR"/>
              </w:rPr>
            </w:pPr>
            <w:r w:rsidRPr="00A467AD">
              <w:rPr>
                <w:b/>
                <w:color w:val="000000"/>
                <w:lang w:val="hr-HR"/>
              </w:rPr>
              <w:t>8</w:t>
            </w:r>
          </w:p>
        </w:tc>
        <w:tc>
          <w:tcPr>
            <w:tcW w:w="1140" w:type="dxa"/>
            <w:tcBorders>
              <w:top w:val="single" w:sz="6" w:space="0" w:color="auto"/>
              <w:left w:val="single" w:sz="6" w:space="0" w:color="auto"/>
              <w:bottom w:val="single" w:sz="6" w:space="0" w:color="auto"/>
              <w:right w:val="single" w:sz="6" w:space="0" w:color="auto"/>
            </w:tcBorders>
            <w:noWrap/>
            <w:vAlign w:val="bottom"/>
          </w:tcPr>
          <w:p w14:paraId="7304205E" w14:textId="77777777" w:rsidR="00E835E5" w:rsidRPr="00A467AD" w:rsidRDefault="00E835E5" w:rsidP="00BB7938">
            <w:pPr>
              <w:keepNext/>
              <w:rPr>
                <w:color w:val="000000"/>
                <w:lang w:val="hr-HR"/>
              </w:rPr>
            </w:pPr>
            <w:r w:rsidRPr="00A467AD">
              <w:rPr>
                <w:color w:val="000000"/>
                <w:lang w:val="hr-HR"/>
              </w:rPr>
              <w:t>0,40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05AABDD" w14:textId="77777777" w:rsidR="00E835E5" w:rsidRPr="00A467AD" w:rsidRDefault="00E835E5" w:rsidP="00BB7938">
            <w:pPr>
              <w:keepNext/>
              <w:rPr>
                <w:color w:val="000000"/>
                <w:lang w:val="hr-HR"/>
              </w:rPr>
            </w:pPr>
            <w:r w:rsidRPr="00A467AD">
              <w:rPr>
                <w:lang w:val="hr-HR"/>
              </w:rPr>
              <w:t>narančasta</w:t>
            </w:r>
          </w:p>
        </w:tc>
      </w:tr>
      <w:tr w:rsidR="00E835E5" w:rsidRPr="00A467AD" w14:paraId="3DF089CD"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65522B8" w14:textId="77777777" w:rsidR="00E835E5" w:rsidRPr="00A467AD" w:rsidRDefault="00E835E5" w:rsidP="00BB7938">
            <w:pPr>
              <w:keepNext/>
              <w:jc w:val="center"/>
              <w:rPr>
                <w:b/>
                <w:color w:val="000000"/>
                <w:lang w:val="hr-HR"/>
              </w:rPr>
            </w:pPr>
            <w:r w:rsidRPr="00A467AD">
              <w:rPr>
                <w:b/>
                <w:color w:val="000000"/>
                <w:lang w:val="hr-HR"/>
              </w:rPr>
              <w:t>9</w:t>
            </w:r>
          </w:p>
        </w:tc>
        <w:tc>
          <w:tcPr>
            <w:tcW w:w="1140" w:type="dxa"/>
            <w:tcBorders>
              <w:top w:val="single" w:sz="6" w:space="0" w:color="auto"/>
              <w:left w:val="single" w:sz="6" w:space="0" w:color="auto"/>
              <w:bottom w:val="single" w:sz="6" w:space="0" w:color="auto"/>
              <w:right w:val="single" w:sz="6" w:space="0" w:color="auto"/>
            </w:tcBorders>
            <w:noWrap/>
            <w:vAlign w:val="bottom"/>
          </w:tcPr>
          <w:p w14:paraId="5B21B73F" w14:textId="77777777" w:rsidR="00E835E5" w:rsidRPr="00A467AD" w:rsidRDefault="00E835E5" w:rsidP="00BB7938">
            <w:pPr>
              <w:keepNext/>
              <w:rPr>
                <w:color w:val="000000"/>
                <w:lang w:val="hr-HR"/>
              </w:rPr>
            </w:pPr>
            <w:r w:rsidRPr="00A467AD">
              <w:rPr>
                <w:color w:val="000000"/>
                <w:lang w:val="hr-HR"/>
              </w:rPr>
              <w:t>0,45</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77FD3E3" w14:textId="77777777" w:rsidR="00E835E5" w:rsidRPr="00A467AD" w:rsidRDefault="00E835E5" w:rsidP="00BB7938">
            <w:pPr>
              <w:keepNext/>
              <w:rPr>
                <w:color w:val="000000"/>
                <w:lang w:val="hr-HR"/>
              </w:rPr>
            </w:pPr>
            <w:r w:rsidRPr="00A467AD">
              <w:rPr>
                <w:lang w:val="hr-HR"/>
              </w:rPr>
              <w:t>narančasta</w:t>
            </w:r>
          </w:p>
        </w:tc>
      </w:tr>
      <w:tr w:rsidR="00E835E5" w:rsidRPr="00A467AD" w14:paraId="25C5FF85"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FE34B3F" w14:textId="77777777" w:rsidR="00E835E5" w:rsidRPr="00A467AD" w:rsidRDefault="00E835E5" w:rsidP="00BB7938">
            <w:pPr>
              <w:keepNext/>
              <w:jc w:val="center"/>
              <w:rPr>
                <w:b/>
                <w:color w:val="000000"/>
                <w:lang w:val="hr-HR"/>
              </w:rPr>
            </w:pPr>
            <w:r w:rsidRPr="00A467AD">
              <w:rPr>
                <w:b/>
                <w:color w:val="000000"/>
                <w:lang w:val="hr-HR"/>
              </w:rPr>
              <w:t>10</w:t>
            </w:r>
          </w:p>
        </w:tc>
        <w:tc>
          <w:tcPr>
            <w:tcW w:w="1140" w:type="dxa"/>
            <w:tcBorders>
              <w:top w:val="single" w:sz="6" w:space="0" w:color="auto"/>
              <w:left w:val="single" w:sz="6" w:space="0" w:color="auto"/>
              <w:bottom w:val="single" w:sz="6" w:space="0" w:color="auto"/>
              <w:right w:val="single" w:sz="6" w:space="0" w:color="auto"/>
            </w:tcBorders>
            <w:noWrap/>
            <w:vAlign w:val="bottom"/>
          </w:tcPr>
          <w:p w14:paraId="5DCA9E8E" w14:textId="77777777" w:rsidR="00E835E5" w:rsidRPr="00A467AD" w:rsidRDefault="00E835E5" w:rsidP="00BB7938">
            <w:pPr>
              <w:keepNext/>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131924A" w14:textId="77777777" w:rsidR="00E835E5" w:rsidRPr="00A467AD" w:rsidRDefault="00E835E5" w:rsidP="00D656C8">
            <w:pPr>
              <w:keepNext/>
              <w:rPr>
                <w:color w:val="000000"/>
                <w:lang w:val="hr-HR"/>
              </w:rPr>
            </w:pPr>
            <w:r w:rsidRPr="00A467AD">
              <w:rPr>
                <w:color w:val="000000"/>
                <w:lang w:val="hr-HR"/>
              </w:rPr>
              <w:t>svijetlo</w:t>
            </w:r>
            <w:r w:rsidR="00E14EC4">
              <w:rPr>
                <w:color w:val="000000"/>
                <w:lang w:val="hr-HR"/>
              </w:rPr>
              <w:t> </w:t>
            </w:r>
            <w:r w:rsidRPr="00A467AD">
              <w:rPr>
                <w:color w:val="000000"/>
                <w:lang w:val="hr-HR"/>
              </w:rPr>
              <w:t>plava</w:t>
            </w:r>
          </w:p>
        </w:tc>
      </w:tr>
      <w:tr w:rsidR="00E835E5" w:rsidRPr="00A467AD" w14:paraId="52AC4659"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7E8549A" w14:textId="77777777" w:rsidR="00E835E5" w:rsidRPr="00A467AD" w:rsidRDefault="00E835E5" w:rsidP="00BB7938">
            <w:pPr>
              <w:keepNext/>
              <w:jc w:val="center"/>
              <w:rPr>
                <w:b/>
                <w:color w:val="000000"/>
                <w:lang w:val="hr-HR"/>
              </w:rPr>
            </w:pPr>
            <w:r w:rsidRPr="00A467AD">
              <w:rPr>
                <w:b/>
                <w:color w:val="000000"/>
                <w:lang w:val="hr-HR"/>
              </w:rPr>
              <w:t>11</w:t>
            </w:r>
          </w:p>
        </w:tc>
        <w:tc>
          <w:tcPr>
            <w:tcW w:w="1140" w:type="dxa"/>
            <w:tcBorders>
              <w:top w:val="single" w:sz="6" w:space="0" w:color="auto"/>
              <w:left w:val="single" w:sz="6" w:space="0" w:color="auto"/>
              <w:bottom w:val="single" w:sz="6" w:space="0" w:color="auto"/>
              <w:right w:val="single" w:sz="6" w:space="0" w:color="auto"/>
            </w:tcBorders>
            <w:noWrap/>
            <w:vAlign w:val="bottom"/>
          </w:tcPr>
          <w:p w14:paraId="67027621" w14:textId="77777777" w:rsidR="00E835E5" w:rsidRPr="00A467AD" w:rsidRDefault="00E835E5" w:rsidP="00BB7938">
            <w:pPr>
              <w:keepNext/>
              <w:rPr>
                <w:color w:val="000000"/>
                <w:lang w:val="hr-HR"/>
              </w:rPr>
            </w:pPr>
            <w:r w:rsidRPr="00A467AD">
              <w:rPr>
                <w:color w:val="000000"/>
                <w:lang w:val="hr-HR"/>
              </w:rPr>
              <w:t>0,55</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47AB630" w14:textId="77777777" w:rsidR="00E835E5" w:rsidRPr="00A467AD" w:rsidRDefault="00E835E5" w:rsidP="00BB7938">
            <w:pPr>
              <w:keepNext/>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835E5" w:rsidRPr="00A467AD" w14:paraId="63A3FDD5"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613A84A" w14:textId="77777777" w:rsidR="00E835E5" w:rsidRPr="00A467AD" w:rsidRDefault="00E835E5" w:rsidP="00BB7938">
            <w:pPr>
              <w:keepNext/>
              <w:jc w:val="center"/>
              <w:rPr>
                <w:b/>
                <w:color w:val="000000"/>
                <w:lang w:val="hr-HR"/>
              </w:rPr>
            </w:pPr>
            <w:r w:rsidRPr="00A467AD">
              <w:rPr>
                <w:b/>
                <w:color w:val="000000"/>
                <w:lang w:val="hr-HR"/>
              </w:rPr>
              <w:t>12</w:t>
            </w:r>
          </w:p>
        </w:tc>
        <w:tc>
          <w:tcPr>
            <w:tcW w:w="1140" w:type="dxa"/>
            <w:tcBorders>
              <w:top w:val="single" w:sz="6" w:space="0" w:color="auto"/>
              <w:left w:val="single" w:sz="6" w:space="0" w:color="auto"/>
              <w:bottom w:val="single" w:sz="6" w:space="0" w:color="auto"/>
              <w:right w:val="single" w:sz="6" w:space="0" w:color="auto"/>
            </w:tcBorders>
            <w:noWrap/>
            <w:vAlign w:val="bottom"/>
          </w:tcPr>
          <w:p w14:paraId="2B2BDE33" w14:textId="77777777" w:rsidR="00E835E5" w:rsidRPr="00A467AD" w:rsidRDefault="00E835E5" w:rsidP="00BB7938">
            <w:pPr>
              <w:keepNext/>
              <w:rPr>
                <w:color w:val="000000"/>
                <w:lang w:val="hr-HR"/>
              </w:rPr>
            </w:pPr>
            <w:r w:rsidRPr="00A467AD">
              <w:rPr>
                <w:color w:val="000000"/>
                <w:lang w:val="hr-HR"/>
              </w:rPr>
              <w:t>0,60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CF810A9" w14:textId="77777777" w:rsidR="00E835E5" w:rsidRPr="00A467AD" w:rsidRDefault="00E835E5" w:rsidP="00BB7938">
            <w:pPr>
              <w:keepNext/>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835E5" w:rsidRPr="00A467AD" w14:paraId="0E9FEBA3"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54DB770" w14:textId="77777777" w:rsidR="00E835E5" w:rsidRPr="00A467AD" w:rsidRDefault="00E835E5" w:rsidP="00BB7938">
            <w:pPr>
              <w:keepNext/>
              <w:jc w:val="center"/>
              <w:rPr>
                <w:b/>
                <w:color w:val="000000"/>
                <w:lang w:val="hr-HR"/>
              </w:rPr>
            </w:pPr>
            <w:r w:rsidRPr="00A467AD">
              <w:rPr>
                <w:b/>
                <w:color w:val="000000"/>
                <w:lang w:val="hr-HR"/>
              </w:rPr>
              <w:t>13</w:t>
            </w:r>
          </w:p>
        </w:tc>
        <w:tc>
          <w:tcPr>
            <w:tcW w:w="1140" w:type="dxa"/>
            <w:tcBorders>
              <w:top w:val="single" w:sz="6" w:space="0" w:color="auto"/>
              <w:left w:val="single" w:sz="6" w:space="0" w:color="auto"/>
              <w:bottom w:val="single" w:sz="6" w:space="0" w:color="auto"/>
              <w:right w:val="single" w:sz="6" w:space="0" w:color="auto"/>
            </w:tcBorders>
            <w:noWrap/>
            <w:vAlign w:val="bottom"/>
          </w:tcPr>
          <w:p w14:paraId="3182FC1C" w14:textId="77777777" w:rsidR="00E835E5" w:rsidRPr="00A467AD" w:rsidRDefault="00E835E5" w:rsidP="00BB7938">
            <w:pPr>
              <w:keepNext/>
              <w:rPr>
                <w:color w:val="000000"/>
                <w:lang w:val="hr-HR"/>
              </w:rPr>
            </w:pPr>
            <w:r w:rsidRPr="00A467AD">
              <w:rPr>
                <w:color w:val="000000"/>
                <w:lang w:val="hr-HR"/>
              </w:rPr>
              <w:t>0,65</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90E8F66" w14:textId="77777777" w:rsidR="00E835E5" w:rsidRPr="00A467AD" w:rsidRDefault="00E835E5" w:rsidP="00BB7938">
            <w:pPr>
              <w:keepNext/>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835E5" w:rsidRPr="00A467AD" w14:paraId="069AD58C"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81F8CCE" w14:textId="77777777" w:rsidR="00E835E5" w:rsidRPr="00A467AD" w:rsidRDefault="00E835E5" w:rsidP="00BB7938">
            <w:pPr>
              <w:keepNext/>
              <w:jc w:val="center"/>
              <w:rPr>
                <w:b/>
                <w:color w:val="000000"/>
                <w:lang w:val="hr-HR"/>
              </w:rPr>
            </w:pPr>
            <w:r w:rsidRPr="00A467AD">
              <w:rPr>
                <w:b/>
                <w:color w:val="000000"/>
                <w:lang w:val="hr-HR"/>
              </w:rPr>
              <w:t>14</w:t>
            </w:r>
          </w:p>
        </w:tc>
        <w:tc>
          <w:tcPr>
            <w:tcW w:w="1140" w:type="dxa"/>
            <w:tcBorders>
              <w:top w:val="single" w:sz="6" w:space="0" w:color="auto"/>
              <w:left w:val="single" w:sz="6" w:space="0" w:color="auto"/>
              <w:bottom w:val="single" w:sz="6" w:space="0" w:color="auto"/>
              <w:right w:val="single" w:sz="6" w:space="0" w:color="auto"/>
            </w:tcBorders>
            <w:noWrap/>
            <w:vAlign w:val="bottom"/>
          </w:tcPr>
          <w:p w14:paraId="5D698457" w14:textId="77777777" w:rsidR="00E835E5" w:rsidRPr="00A467AD" w:rsidRDefault="00E835E5" w:rsidP="00BB7938">
            <w:pPr>
              <w:keepNext/>
              <w:rPr>
                <w:color w:val="000000"/>
                <w:lang w:val="hr-HR"/>
              </w:rPr>
            </w:pPr>
            <w:r w:rsidRPr="00A467AD">
              <w:rPr>
                <w:color w:val="000000"/>
                <w:lang w:val="hr-HR"/>
              </w:rPr>
              <w:t>0,70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406DEB7" w14:textId="77777777" w:rsidR="00E835E5" w:rsidRPr="00A467AD" w:rsidRDefault="00E835E5" w:rsidP="00BB7938">
            <w:pPr>
              <w:keepNext/>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835E5" w:rsidRPr="00A467AD" w14:paraId="5E275B56"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CFEFEC6" w14:textId="77777777" w:rsidR="00E835E5" w:rsidRPr="00A467AD" w:rsidRDefault="00E835E5" w:rsidP="00BB7938">
            <w:pPr>
              <w:keepNext/>
              <w:jc w:val="center"/>
              <w:rPr>
                <w:b/>
                <w:color w:val="000000"/>
                <w:lang w:val="hr-HR"/>
              </w:rPr>
            </w:pPr>
            <w:r w:rsidRPr="00A467AD">
              <w:rPr>
                <w:b/>
                <w:color w:val="000000"/>
                <w:lang w:val="hr-HR"/>
              </w:rPr>
              <w:t>15</w:t>
            </w:r>
          </w:p>
        </w:tc>
        <w:tc>
          <w:tcPr>
            <w:tcW w:w="1140" w:type="dxa"/>
            <w:tcBorders>
              <w:top w:val="single" w:sz="6" w:space="0" w:color="auto"/>
              <w:left w:val="single" w:sz="6" w:space="0" w:color="auto"/>
              <w:bottom w:val="single" w:sz="6" w:space="0" w:color="auto"/>
              <w:right w:val="single" w:sz="6" w:space="0" w:color="auto"/>
            </w:tcBorders>
            <w:noWrap/>
            <w:vAlign w:val="bottom"/>
          </w:tcPr>
          <w:p w14:paraId="5D80E47E" w14:textId="77777777" w:rsidR="00E835E5" w:rsidRPr="00A467AD" w:rsidRDefault="00E835E5" w:rsidP="00BB7938">
            <w:pPr>
              <w:keepNext/>
              <w:rPr>
                <w:color w:val="000000"/>
                <w:lang w:val="hr-HR"/>
              </w:rPr>
            </w:pPr>
            <w:r w:rsidRPr="00A467AD">
              <w:rPr>
                <w:color w:val="000000"/>
                <w:lang w:val="hr-HR"/>
              </w:rPr>
              <w:t>0,75</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4CAABA3"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3D75F45D"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6E7EB41" w14:textId="77777777" w:rsidR="00E835E5" w:rsidRPr="00A467AD" w:rsidRDefault="00E835E5" w:rsidP="00BB7938">
            <w:pPr>
              <w:keepNext/>
              <w:jc w:val="center"/>
              <w:rPr>
                <w:b/>
                <w:color w:val="000000"/>
                <w:lang w:val="hr-HR"/>
              </w:rPr>
            </w:pPr>
            <w:r w:rsidRPr="00A467AD">
              <w:rPr>
                <w:b/>
                <w:color w:val="000000"/>
                <w:lang w:val="hr-HR"/>
              </w:rPr>
              <w:t>16</w:t>
            </w:r>
          </w:p>
        </w:tc>
        <w:tc>
          <w:tcPr>
            <w:tcW w:w="1140" w:type="dxa"/>
            <w:tcBorders>
              <w:top w:val="single" w:sz="6" w:space="0" w:color="auto"/>
              <w:left w:val="single" w:sz="6" w:space="0" w:color="auto"/>
              <w:bottom w:val="single" w:sz="6" w:space="0" w:color="auto"/>
              <w:right w:val="single" w:sz="6" w:space="0" w:color="auto"/>
            </w:tcBorders>
            <w:noWrap/>
            <w:vAlign w:val="bottom"/>
          </w:tcPr>
          <w:p w14:paraId="2A38DD81" w14:textId="77777777" w:rsidR="00E835E5" w:rsidRPr="00A467AD" w:rsidRDefault="00E835E5" w:rsidP="00BB7938">
            <w:pPr>
              <w:keepNext/>
              <w:rPr>
                <w:color w:val="000000"/>
                <w:lang w:val="hr-HR"/>
              </w:rPr>
            </w:pPr>
            <w:r w:rsidRPr="00A467AD">
              <w:rPr>
                <w:color w:val="000000"/>
                <w:lang w:val="hr-HR"/>
              </w:rPr>
              <w:t>0,80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2965CE0"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73ED25E1"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12C5858" w14:textId="77777777" w:rsidR="00E835E5" w:rsidRPr="00A467AD" w:rsidRDefault="00E835E5" w:rsidP="00BB7938">
            <w:pPr>
              <w:keepNext/>
              <w:jc w:val="center"/>
              <w:rPr>
                <w:b/>
                <w:color w:val="000000"/>
                <w:lang w:val="hr-HR"/>
              </w:rPr>
            </w:pPr>
            <w:r w:rsidRPr="00A467AD">
              <w:rPr>
                <w:b/>
                <w:color w:val="000000"/>
                <w:lang w:val="hr-HR"/>
              </w:rPr>
              <w:t>17</w:t>
            </w:r>
          </w:p>
        </w:tc>
        <w:tc>
          <w:tcPr>
            <w:tcW w:w="1140" w:type="dxa"/>
            <w:tcBorders>
              <w:top w:val="single" w:sz="6" w:space="0" w:color="auto"/>
              <w:left w:val="single" w:sz="6" w:space="0" w:color="auto"/>
              <w:bottom w:val="single" w:sz="6" w:space="0" w:color="auto"/>
              <w:right w:val="single" w:sz="6" w:space="0" w:color="auto"/>
            </w:tcBorders>
            <w:noWrap/>
            <w:vAlign w:val="bottom"/>
          </w:tcPr>
          <w:p w14:paraId="4D460986" w14:textId="77777777" w:rsidR="00E835E5" w:rsidRPr="00A467AD" w:rsidRDefault="00E835E5" w:rsidP="00BB7938">
            <w:pPr>
              <w:keepNext/>
              <w:rPr>
                <w:color w:val="000000"/>
                <w:lang w:val="hr-HR"/>
              </w:rPr>
            </w:pPr>
            <w:r w:rsidRPr="00A467AD">
              <w:rPr>
                <w:color w:val="000000"/>
                <w:lang w:val="hr-HR"/>
              </w:rPr>
              <w:t>0,85</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2E846B4"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021B84F3"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BD3154F" w14:textId="77777777" w:rsidR="00E835E5" w:rsidRPr="00A467AD" w:rsidRDefault="00E835E5" w:rsidP="00BB7938">
            <w:pPr>
              <w:keepNext/>
              <w:jc w:val="center"/>
              <w:rPr>
                <w:b/>
                <w:color w:val="000000"/>
                <w:lang w:val="hr-HR"/>
              </w:rPr>
            </w:pPr>
            <w:r w:rsidRPr="00A467AD">
              <w:rPr>
                <w:b/>
                <w:color w:val="000000"/>
                <w:lang w:val="hr-HR"/>
              </w:rPr>
              <w:t>18</w:t>
            </w:r>
          </w:p>
        </w:tc>
        <w:tc>
          <w:tcPr>
            <w:tcW w:w="1140" w:type="dxa"/>
            <w:tcBorders>
              <w:top w:val="single" w:sz="6" w:space="0" w:color="auto"/>
              <w:left w:val="single" w:sz="6" w:space="0" w:color="auto"/>
              <w:bottom w:val="single" w:sz="6" w:space="0" w:color="auto"/>
              <w:right w:val="single" w:sz="6" w:space="0" w:color="auto"/>
            </w:tcBorders>
            <w:noWrap/>
            <w:vAlign w:val="bottom"/>
          </w:tcPr>
          <w:p w14:paraId="1BE5592F" w14:textId="77777777" w:rsidR="00E835E5" w:rsidRPr="00A467AD" w:rsidRDefault="00E835E5" w:rsidP="00BB7938">
            <w:pPr>
              <w:keepNext/>
              <w:rPr>
                <w:color w:val="000000"/>
                <w:lang w:val="hr-HR"/>
              </w:rPr>
            </w:pPr>
            <w:r w:rsidRPr="00A467AD">
              <w:rPr>
                <w:color w:val="000000"/>
                <w:lang w:val="hr-HR"/>
              </w:rPr>
              <w:t>0,90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89B1FB0"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624A498D"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4C801DE" w14:textId="77777777" w:rsidR="00E835E5" w:rsidRPr="00A467AD" w:rsidRDefault="00E835E5" w:rsidP="00BB7938">
            <w:pPr>
              <w:keepNext/>
              <w:jc w:val="center"/>
              <w:rPr>
                <w:b/>
                <w:color w:val="000000"/>
                <w:lang w:val="hr-HR"/>
              </w:rPr>
            </w:pPr>
            <w:r w:rsidRPr="00A467AD">
              <w:rPr>
                <w:b/>
                <w:color w:val="000000"/>
                <w:lang w:val="hr-HR"/>
              </w:rPr>
              <w:t>19</w:t>
            </w:r>
          </w:p>
        </w:tc>
        <w:tc>
          <w:tcPr>
            <w:tcW w:w="1140" w:type="dxa"/>
            <w:tcBorders>
              <w:top w:val="single" w:sz="6" w:space="0" w:color="auto"/>
              <w:left w:val="single" w:sz="6" w:space="0" w:color="auto"/>
              <w:bottom w:val="single" w:sz="6" w:space="0" w:color="auto"/>
              <w:right w:val="single" w:sz="6" w:space="0" w:color="auto"/>
            </w:tcBorders>
            <w:noWrap/>
            <w:vAlign w:val="bottom"/>
          </w:tcPr>
          <w:p w14:paraId="37FC8635" w14:textId="77777777" w:rsidR="00E835E5" w:rsidRPr="00A467AD" w:rsidRDefault="00E835E5" w:rsidP="00BB7938">
            <w:pPr>
              <w:keepNext/>
              <w:rPr>
                <w:color w:val="000000"/>
                <w:lang w:val="hr-HR"/>
              </w:rPr>
            </w:pPr>
            <w:r w:rsidRPr="00A467AD">
              <w:rPr>
                <w:color w:val="000000"/>
                <w:lang w:val="hr-HR"/>
              </w:rPr>
              <w:t>0,95</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DB560AA"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67617CCC"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6F4805C" w14:textId="77777777" w:rsidR="00E835E5" w:rsidRPr="00A467AD" w:rsidRDefault="00E835E5" w:rsidP="00BB7938">
            <w:pPr>
              <w:keepNext/>
              <w:jc w:val="center"/>
              <w:rPr>
                <w:b/>
                <w:color w:val="000000"/>
                <w:lang w:val="hr-HR"/>
              </w:rPr>
            </w:pPr>
            <w:r w:rsidRPr="00A467AD">
              <w:rPr>
                <w:b/>
                <w:color w:val="000000"/>
                <w:lang w:val="hr-HR"/>
              </w:rPr>
              <w:t>20</w:t>
            </w:r>
          </w:p>
        </w:tc>
        <w:tc>
          <w:tcPr>
            <w:tcW w:w="1140" w:type="dxa"/>
            <w:tcBorders>
              <w:top w:val="single" w:sz="6" w:space="0" w:color="auto"/>
              <w:left w:val="single" w:sz="6" w:space="0" w:color="auto"/>
              <w:bottom w:val="single" w:sz="6" w:space="0" w:color="auto"/>
              <w:right w:val="single" w:sz="6" w:space="0" w:color="auto"/>
            </w:tcBorders>
            <w:noWrap/>
            <w:vAlign w:val="bottom"/>
          </w:tcPr>
          <w:p w14:paraId="7CED36F7" w14:textId="77777777" w:rsidR="00E835E5" w:rsidRPr="00A467AD" w:rsidRDefault="00E835E5" w:rsidP="00E87B42">
            <w:pPr>
              <w:keepNext/>
              <w:rPr>
                <w:color w:val="000000"/>
                <w:lang w:val="hr-HR"/>
              </w:rPr>
            </w:pPr>
            <w:r w:rsidRPr="00A467AD">
              <w:rPr>
                <w:color w:val="000000"/>
                <w:lang w:val="hr-HR"/>
              </w:rPr>
              <w:t>1</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3629100"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3A6329C8"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1FD891C" w14:textId="77777777" w:rsidR="00E835E5" w:rsidRPr="00A467AD" w:rsidRDefault="00E835E5" w:rsidP="00BB7938">
            <w:pPr>
              <w:keepNext/>
              <w:jc w:val="center"/>
              <w:rPr>
                <w:b/>
                <w:color w:val="000000"/>
                <w:lang w:val="hr-HR"/>
              </w:rPr>
            </w:pPr>
            <w:r w:rsidRPr="00A467AD">
              <w:rPr>
                <w:b/>
                <w:color w:val="000000"/>
                <w:lang w:val="hr-HR"/>
              </w:rPr>
              <w:t>25</w:t>
            </w:r>
          </w:p>
        </w:tc>
        <w:tc>
          <w:tcPr>
            <w:tcW w:w="1140" w:type="dxa"/>
            <w:tcBorders>
              <w:top w:val="single" w:sz="6" w:space="0" w:color="auto"/>
              <w:left w:val="single" w:sz="6" w:space="0" w:color="auto"/>
              <w:bottom w:val="single" w:sz="6" w:space="0" w:color="auto"/>
              <w:right w:val="single" w:sz="6" w:space="0" w:color="auto"/>
            </w:tcBorders>
            <w:noWrap/>
            <w:vAlign w:val="bottom"/>
          </w:tcPr>
          <w:p w14:paraId="1681B956" w14:textId="77777777" w:rsidR="00E835E5" w:rsidRPr="00A467AD" w:rsidRDefault="00E835E5" w:rsidP="00BB7938">
            <w:pPr>
              <w:keepNext/>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9AFDAA2" w14:textId="77777777" w:rsidR="00E835E5" w:rsidRPr="00A467AD" w:rsidRDefault="00E835E5" w:rsidP="00BB7938">
            <w:pPr>
              <w:keepNext/>
              <w:rPr>
                <w:color w:val="000000"/>
                <w:lang w:val="hr-HR"/>
              </w:rPr>
            </w:pPr>
            <w:r w:rsidRPr="00A467AD">
              <w:rPr>
                <w:color w:val="000000"/>
                <w:lang w:val="hr-HR"/>
              </w:rPr>
              <w:t>zelena</w:t>
            </w:r>
          </w:p>
        </w:tc>
      </w:tr>
      <w:tr w:rsidR="00E835E5" w:rsidRPr="00A467AD" w14:paraId="6544B0E1"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946A897" w14:textId="77777777" w:rsidR="00E835E5" w:rsidRPr="00A467AD" w:rsidRDefault="00E835E5" w:rsidP="00BB7938">
            <w:pPr>
              <w:keepNext/>
              <w:jc w:val="center"/>
              <w:rPr>
                <w:b/>
                <w:color w:val="000000"/>
                <w:lang w:val="hr-HR"/>
              </w:rPr>
            </w:pPr>
            <w:r w:rsidRPr="00A467AD">
              <w:rPr>
                <w:b/>
                <w:color w:val="000000"/>
                <w:lang w:val="hr-HR"/>
              </w:rPr>
              <w:t>30</w:t>
            </w:r>
          </w:p>
        </w:tc>
        <w:tc>
          <w:tcPr>
            <w:tcW w:w="1140" w:type="dxa"/>
            <w:tcBorders>
              <w:top w:val="single" w:sz="6" w:space="0" w:color="auto"/>
              <w:left w:val="single" w:sz="6" w:space="0" w:color="auto"/>
              <w:bottom w:val="single" w:sz="6" w:space="0" w:color="auto"/>
              <w:right w:val="single" w:sz="6" w:space="0" w:color="auto"/>
            </w:tcBorders>
            <w:noWrap/>
            <w:vAlign w:val="bottom"/>
          </w:tcPr>
          <w:p w14:paraId="76BE4E8B" w14:textId="77777777" w:rsidR="00E835E5" w:rsidRPr="00A467AD" w:rsidRDefault="00E835E5" w:rsidP="00BB7938">
            <w:pPr>
              <w:keepNext/>
              <w:rPr>
                <w:color w:val="000000"/>
                <w:lang w:val="hr-HR"/>
              </w:rPr>
            </w:pPr>
            <w:r w:rsidRPr="00A467AD">
              <w:rPr>
                <w:color w:val="000000"/>
                <w:lang w:val="hr-HR"/>
              </w:rPr>
              <w:t>0,60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DD81258" w14:textId="77777777" w:rsidR="00E835E5" w:rsidRPr="00A467AD" w:rsidRDefault="00E835E5" w:rsidP="00BB7938">
            <w:pPr>
              <w:keepNext/>
              <w:rPr>
                <w:color w:val="000000"/>
                <w:lang w:val="hr-HR"/>
              </w:rPr>
            </w:pPr>
            <w:r w:rsidRPr="00A467AD">
              <w:rPr>
                <w:color w:val="000000"/>
                <w:lang w:val="hr-HR"/>
              </w:rPr>
              <w:t>zelena</w:t>
            </w:r>
          </w:p>
        </w:tc>
      </w:tr>
      <w:tr w:rsidR="00E835E5" w:rsidRPr="00A467AD" w14:paraId="3D3BFF24"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7428BC5" w14:textId="77777777" w:rsidR="00E835E5" w:rsidRPr="00A467AD" w:rsidRDefault="00E835E5" w:rsidP="00BB7938">
            <w:pPr>
              <w:keepNext/>
              <w:jc w:val="center"/>
              <w:rPr>
                <w:b/>
                <w:color w:val="000000"/>
                <w:lang w:val="hr-HR"/>
              </w:rPr>
            </w:pPr>
            <w:r w:rsidRPr="00A467AD">
              <w:rPr>
                <w:b/>
                <w:color w:val="000000"/>
                <w:lang w:val="hr-HR"/>
              </w:rPr>
              <w:t>35</w:t>
            </w:r>
          </w:p>
        </w:tc>
        <w:tc>
          <w:tcPr>
            <w:tcW w:w="1140" w:type="dxa"/>
            <w:tcBorders>
              <w:top w:val="single" w:sz="6" w:space="0" w:color="auto"/>
              <w:left w:val="single" w:sz="6" w:space="0" w:color="auto"/>
              <w:bottom w:val="single" w:sz="6" w:space="0" w:color="auto"/>
              <w:right w:val="single" w:sz="6" w:space="0" w:color="auto"/>
            </w:tcBorders>
            <w:noWrap/>
            <w:vAlign w:val="bottom"/>
          </w:tcPr>
          <w:p w14:paraId="6EF8CAD9" w14:textId="77777777" w:rsidR="00E835E5" w:rsidRPr="00A467AD" w:rsidRDefault="00E835E5" w:rsidP="00BB7938">
            <w:pPr>
              <w:keepNext/>
              <w:rPr>
                <w:color w:val="000000"/>
                <w:lang w:val="hr-HR"/>
              </w:rPr>
            </w:pPr>
            <w:r w:rsidRPr="00A467AD">
              <w:rPr>
                <w:color w:val="000000"/>
                <w:lang w:val="hr-HR"/>
              </w:rPr>
              <w:t>0,70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98ACF35" w14:textId="77777777" w:rsidR="00E835E5" w:rsidRPr="00A467AD" w:rsidRDefault="00E835E5" w:rsidP="00BB7938">
            <w:pPr>
              <w:keepNext/>
              <w:rPr>
                <w:color w:val="000000"/>
                <w:lang w:val="hr-HR"/>
              </w:rPr>
            </w:pPr>
            <w:r w:rsidRPr="00A467AD">
              <w:rPr>
                <w:color w:val="000000"/>
                <w:lang w:val="hr-HR"/>
              </w:rPr>
              <w:t>zelena</w:t>
            </w:r>
          </w:p>
        </w:tc>
      </w:tr>
      <w:tr w:rsidR="00E835E5" w:rsidRPr="00A467AD" w14:paraId="2D562F75"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1B7EE95" w14:textId="77777777" w:rsidR="00E835E5" w:rsidRPr="00A467AD" w:rsidRDefault="00E835E5" w:rsidP="00BB7938">
            <w:pPr>
              <w:keepNext/>
              <w:jc w:val="center"/>
              <w:rPr>
                <w:b/>
                <w:color w:val="000000"/>
                <w:lang w:val="hr-HR"/>
              </w:rPr>
            </w:pPr>
            <w:r w:rsidRPr="00A467AD">
              <w:rPr>
                <w:b/>
                <w:color w:val="000000"/>
                <w:lang w:val="hr-HR"/>
              </w:rPr>
              <w:t>40</w:t>
            </w:r>
          </w:p>
        </w:tc>
        <w:tc>
          <w:tcPr>
            <w:tcW w:w="1140" w:type="dxa"/>
            <w:tcBorders>
              <w:top w:val="single" w:sz="6" w:space="0" w:color="auto"/>
              <w:left w:val="single" w:sz="6" w:space="0" w:color="auto"/>
              <w:bottom w:val="single" w:sz="6" w:space="0" w:color="auto"/>
              <w:right w:val="single" w:sz="6" w:space="0" w:color="auto"/>
            </w:tcBorders>
            <w:noWrap/>
            <w:vAlign w:val="bottom"/>
          </w:tcPr>
          <w:p w14:paraId="48489030" w14:textId="77777777" w:rsidR="00E835E5" w:rsidRPr="00A467AD" w:rsidRDefault="00E835E5" w:rsidP="00BB7938">
            <w:pPr>
              <w:keepNext/>
              <w:rPr>
                <w:color w:val="000000"/>
                <w:lang w:val="hr-HR"/>
              </w:rPr>
            </w:pPr>
            <w:r w:rsidRPr="00A467AD">
              <w:rPr>
                <w:color w:val="000000"/>
                <w:lang w:val="hr-HR"/>
              </w:rPr>
              <w:t>0,80</w:t>
            </w:r>
            <w:r w:rsidRPr="00A467AD">
              <w:rPr>
                <w:noProof/>
                <w:lang w:val="hr-HR"/>
              </w:rPr>
              <w:t> </w:t>
            </w:r>
            <w:r w:rsidRPr="00A467AD">
              <w:rPr>
                <w:color w:val="000000"/>
                <w:lang w:val="hr-HR"/>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2D054E9" w14:textId="77777777" w:rsidR="00E835E5" w:rsidRPr="00A467AD" w:rsidRDefault="00E835E5" w:rsidP="00BB7938">
            <w:pPr>
              <w:keepNext/>
              <w:rPr>
                <w:color w:val="000000"/>
                <w:lang w:val="hr-HR"/>
              </w:rPr>
            </w:pPr>
            <w:r w:rsidRPr="00A467AD">
              <w:rPr>
                <w:color w:val="000000"/>
                <w:lang w:val="hr-HR"/>
              </w:rPr>
              <w:t>zelena</w:t>
            </w:r>
          </w:p>
        </w:tc>
      </w:tr>
    </w:tbl>
    <w:p w14:paraId="5E6779E9" w14:textId="77777777" w:rsidR="00E835E5" w:rsidRPr="00A467AD" w:rsidRDefault="00E835E5" w:rsidP="00BB7938">
      <w:pPr>
        <w:keepNext/>
        <w:tabs>
          <w:tab w:val="left" w:pos="720"/>
        </w:tabs>
        <w:ind w:left="360" w:right="-2"/>
        <w:rPr>
          <w:noProof/>
          <w:lang w:val="hr-HR"/>
        </w:rPr>
      </w:pPr>
      <w:r w:rsidRPr="00A467AD">
        <w:rPr>
          <w:noProof/>
          <w:lang w:val="hr-HR"/>
        </w:rPr>
        <w:br w:type="column"/>
      </w:r>
    </w:p>
    <w:p w14:paraId="42BCDAC0" w14:textId="77777777" w:rsidR="00E835E5" w:rsidRPr="00A467AD" w:rsidRDefault="000F164C" w:rsidP="00BB7938">
      <w:pPr>
        <w:keepNext/>
        <w:tabs>
          <w:tab w:val="left" w:pos="720"/>
        </w:tabs>
        <w:ind w:left="360" w:right="-2"/>
        <w:rPr>
          <w:b/>
          <w:bCs/>
          <w:lang w:val="hr-HR"/>
        </w:rPr>
      </w:pPr>
      <w:r>
        <w:rPr>
          <w:b/>
          <w:bCs/>
          <w:lang w:val="hr-HR"/>
        </w:rPr>
        <w:t>Ako se injicira</w:t>
      </w:r>
      <w:r w:rsidRPr="00A467AD">
        <w:rPr>
          <w:b/>
          <w:bCs/>
          <w:lang w:val="hr-HR"/>
        </w:rPr>
        <w:t xml:space="preserve"> </w:t>
      </w:r>
      <w:r w:rsidR="00E835E5" w:rsidRPr="00A467AD">
        <w:rPr>
          <w:b/>
          <w:bCs/>
          <w:lang w:val="hr-HR"/>
        </w:rPr>
        <w:t>6</w:t>
      </w:r>
      <w:r w:rsidR="00E835E5" w:rsidRPr="00A467AD">
        <w:rPr>
          <w:lang w:val="hr-HR"/>
        </w:rPr>
        <w:t> </w:t>
      </w:r>
      <w:r w:rsidR="00E835E5" w:rsidRPr="00A467AD">
        <w:rPr>
          <w:b/>
          <w:bCs/>
          <w:lang w:val="hr-HR"/>
        </w:rPr>
        <w:t>puta na tjedan</w:t>
      </w:r>
    </w:p>
    <w:p w14:paraId="6220E24C" w14:textId="77777777" w:rsidR="00E835E5" w:rsidRPr="00A467AD" w:rsidRDefault="00E835E5" w:rsidP="00BB7938">
      <w:pPr>
        <w:keepNext/>
        <w:ind w:right="-2"/>
        <w:rPr>
          <w:b/>
          <w:bCs/>
          <w:lang w:val="hr-HR"/>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1"/>
        <w:gridCol w:w="1087"/>
        <w:gridCol w:w="1396"/>
      </w:tblGrid>
      <w:tr w:rsidR="00E835E5" w:rsidRPr="00A467AD" w14:paraId="5DEEC756" w14:textId="77777777" w:rsidTr="00D21118">
        <w:trPr>
          <w:cantSplit/>
          <w:trHeight w:val="1695"/>
        </w:trPr>
        <w:tc>
          <w:tcPr>
            <w:tcW w:w="0" w:type="auto"/>
            <w:tcBorders>
              <w:left w:val="single" w:sz="4" w:space="0" w:color="auto"/>
              <w:bottom w:val="single" w:sz="6" w:space="0" w:color="auto"/>
              <w:right w:val="double" w:sz="4" w:space="0" w:color="auto"/>
            </w:tcBorders>
          </w:tcPr>
          <w:p w14:paraId="229662B1" w14:textId="77777777" w:rsidR="00E835E5" w:rsidRPr="00A467AD" w:rsidRDefault="00E835E5" w:rsidP="00BB7938">
            <w:pPr>
              <w:keepNext/>
              <w:spacing w:before="120"/>
              <w:jc w:val="center"/>
              <w:rPr>
                <w:b/>
                <w:bCs/>
                <w:color w:val="FFFFFF"/>
                <w:lang w:val="hr-HR"/>
              </w:rPr>
            </w:pPr>
            <w:r w:rsidRPr="00A467AD">
              <w:rPr>
                <w:b/>
                <w:bCs/>
                <w:lang w:val="hr-HR"/>
              </w:rPr>
              <w:t>Tjelesna težina (kg)</w:t>
            </w:r>
          </w:p>
        </w:tc>
        <w:tc>
          <w:tcPr>
            <w:tcW w:w="1087" w:type="dxa"/>
            <w:tcBorders>
              <w:top w:val="single" w:sz="6" w:space="0" w:color="auto"/>
              <w:left w:val="single" w:sz="6" w:space="0" w:color="auto"/>
              <w:bottom w:val="single" w:sz="6" w:space="0" w:color="auto"/>
              <w:right w:val="single" w:sz="6" w:space="0" w:color="auto"/>
            </w:tcBorders>
          </w:tcPr>
          <w:p w14:paraId="7E54D50C" w14:textId="77777777" w:rsidR="00E835E5" w:rsidRPr="00A467AD" w:rsidRDefault="00E835E5" w:rsidP="00BB7938">
            <w:pPr>
              <w:keepNext/>
              <w:spacing w:before="120"/>
              <w:jc w:val="center"/>
              <w:rPr>
                <w:b/>
                <w:bCs/>
                <w:lang w:val="hr-HR"/>
              </w:rPr>
            </w:pPr>
            <w:r w:rsidRPr="00A467AD">
              <w:rPr>
                <w:b/>
                <w:bCs/>
                <w:lang w:val="hr-HR"/>
              </w:rPr>
              <w:t>Volumen koji treba ubrizgati</w:t>
            </w:r>
          </w:p>
        </w:tc>
        <w:tc>
          <w:tcPr>
            <w:tcW w:w="1363" w:type="dxa"/>
            <w:tcBorders>
              <w:top w:val="single" w:sz="6" w:space="0" w:color="auto"/>
              <w:left w:val="single" w:sz="6" w:space="0" w:color="auto"/>
              <w:bottom w:val="single" w:sz="6" w:space="0" w:color="auto"/>
              <w:right w:val="single" w:sz="4" w:space="0" w:color="auto"/>
            </w:tcBorders>
          </w:tcPr>
          <w:p w14:paraId="177E28C5" w14:textId="77777777" w:rsidR="00E835E5" w:rsidRPr="00A467AD" w:rsidRDefault="00E835E5" w:rsidP="00BB7938">
            <w:pPr>
              <w:keepNext/>
              <w:spacing w:before="120"/>
              <w:jc w:val="center"/>
              <w:rPr>
                <w:b/>
                <w:bCs/>
                <w:lang w:val="hr-HR"/>
              </w:rPr>
            </w:pPr>
            <w:r w:rsidRPr="00A467AD">
              <w:rPr>
                <w:b/>
                <w:bCs/>
                <w:lang w:val="hr-HR"/>
              </w:rPr>
              <w:t>Boja oznake na bočici koju treba upotrijebiti</w:t>
            </w:r>
          </w:p>
        </w:tc>
      </w:tr>
      <w:tr w:rsidR="00E835E5" w:rsidRPr="00A467AD" w14:paraId="3B9200AD"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C6209CE" w14:textId="77777777" w:rsidR="00E835E5" w:rsidRPr="00A467AD" w:rsidRDefault="00E835E5" w:rsidP="00BB7938">
            <w:pPr>
              <w:keepNext/>
              <w:jc w:val="center"/>
              <w:rPr>
                <w:b/>
                <w:color w:val="000000"/>
                <w:lang w:val="hr-HR"/>
              </w:rPr>
            </w:pPr>
            <w:r w:rsidRPr="00A467AD">
              <w:rPr>
                <w:b/>
                <w:color w:val="000000"/>
                <w:lang w:val="hr-HR"/>
              </w:rPr>
              <w:t>6</w:t>
            </w:r>
          </w:p>
        </w:tc>
        <w:tc>
          <w:tcPr>
            <w:tcW w:w="1087" w:type="dxa"/>
            <w:tcBorders>
              <w:top w:val="single" w:sz="6" w:space="0" w:color="auto"/>
              <w:left w:val="single" w:sz="6" w:space="0" w:color="auto"/>
              <w:bottom w:val="single" w:sz="6" w:space="0" w:color="auto"/>
              <w:right w:val="single" w:sz="6" w:space="0" w:color="auto"/>
            </w:tcBorders>
            <w:noWrap/>
            <w:vAlign w:val="bottom"/>
          </w:tcPr>
          <w:p w14:paraId="481EFC53" w14:textId="77777777" w:rsidR="00E835E5" w:rsidRPr="00A467AD" w:rsidRDefault="00E835E5" w:rsidP="00BB7938">
            <w:pPr>
              <w:keepNext/>
              <w:rPr>
                <w:lang w:val="hr-HR"/>
              </w:rPr>
            </w:pPr>
            <w:r w:rsidRPr="00A467AD">
              <w:rPr>
                <w:lang w:val="hr-HR"/>
              </w:rPr>
              <w:t>0,15</w:t>
            </w:r>
            <w:r w:rsidRPr="00A467AD">
              <w:rPr>
                <w:noProof/>
                <w:lang w:val="hr-HR"/>
              </w:rPr>
              <w:t> </w:t>
            </w:r>
            <w:r w:rsidRPr="00A467AD">
              <w:rPr>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7C2E9D8"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p>
        </w:tc>
      </w:tr>
      <w:tr w:rsidR="00E835E5" w:rsidRPr="00A467AD" w14:paraId="6464BB3B"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B30B454" w14:textId="77777777" w:rsidR="00E835E5" w:rsidRPr="00A467AD" w:rsidRDefault="00E835E5" w:rsidP="00BB7938">
            <w:pPr>
              <w:keepNext/>
              <w:jc w:val="center"/>
              <w:rPr>
                <w:b/>
                <w:color w:val="000000"/>
                <w:lang w:val="hr-HR"/>
              </w:rPr>
            </w:pPr>
            <w:r w:rsidRPr="00A467AD">
              <w:rPr>
                <w:b/>
                <w:color w:val="000000"/>
                <w:lang w:val="hr-HR"/>
              </w:rPr>
              <w:t>7</w:t>
            </w:r>
          </w:p>
        </w:tc>
        <w:tc>
          <w:tcPr>
            <w:tcW w:w="1087" w:type="dxa"/>
            <w:tcBorders>
              <w:top w:val="single" w:sz="6" w:space="0" w:color="auto"/>
              <w:left w:val="single" w:sz="6" w:space="0" w:color="auto"/>
              <w:bottom w:val="single" w:sz="6" w:space="0" w:color="auto"/>
              <w:right w:val="single" w:sz="6" w:space="0" w:color="auto"/>
            </w:tcBorders>
            <w:noWrap/>
            <w:vAlign w:val="bottom"/>
          </w:tcPr>
          <w:p w14:paraId="4682DF4B" w14:textId="77777777" w:rsidR="00E835E5" w:rsidRPr="00A467AD" w:rsidRDefault="00E835E5" w:rsidP="00BB7938">
            <w:pPr>
              <w:keepNext/>
              <w:rPr>
                <w:lang w:val="hr-HR"/>
              </w:rPr>
            </w:pPr>
            <w:r w:rsidRPr="00A467AD">
              <w:rPr>
                <w:lang w:val="hr-HR"/>
              </w:rPr>
              <w:t>0,18</w:t>
            </w:r>
            <w:r w:rsidRPr="00A467AD">
              <w:rPr>
                <w:noProof/>
                <w:lang w:val="hr-HR"/>
              </w:rPr>
              <w:t> </w:t>
            </w:r>
            <w:r w:rsidRPr="00A467AD">
              <w:rPr>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5BD25ED"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835E5" w:rsidRPr="00A467AD" w14:paraId="2CA68E97"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76FA0E0" w14:textId="77777777" w:rsidR="00E835E5" w:rsidRPr="00A467AD" w:rsidRDefault="00E835E5" w:rsidP="00BB7938">
            <w:pPr>
              <w:keepNext/>
              <w:jc w:val="center"/>
              <w:rPr>
                <w:b/>
                <w:color w:val="000000"/>
                <w:lang w:val="hr-HR"/>
              </w:rPr>
            </w:pPr>
            <w:r w:rsidRPr="00A467AD">
              <w:rPr>
                <w:b/>
                <w:color w:val="000000"/>
                <w:lang w:val="hr-HR"/>
              </w:rPr>
              <w:t>8</w:t>
            </w:r>
          </w:p>
        </w:tc>
        <w:tc>
          <w:tcPr>
            <w:tcW w:w="1087" w:type="dxa"/>
            <w:tcBorders>
              <w:top w:val="single" w:sz="6" w:space="0" w:color="auto"/>
              <w:left w:val="single" w:sz="6" w:space="0" w:color="auto"/>
              <w:bottom w:val="single" w:sz="6" w:space="0" w:color="auto"/>
              <w:right w:val="single" w:sz="6" w:space="0" w:color="auto"/>
            </w:tcBorders>
            <w:noWrap/>
            <w:vAlign w:val="bottom"/>
          </w:tcPr>
          <w:p w14:paraId="607B6E11" w14:textId="77777777" w:rsidR="00E835E5" w:rsidRPr="00A467AD" w:rsidRDefault="00E835E5" w:rsidP="00BB7938">
            <w:pPr>
              <w:keepNext/>
              <w:rPr>
                <w:color w:val="000000"/>
                <w:lang w:val="hr-HR"/>
              </w:rPr>
            </w:pPr>
            <w:r w:rsidRPr="00A467AD">
              <w:rPr>
                <w:color w:val="000000"/>
                <w:lang w:val="hr-HR"/>
              </w:rPr>
              <w:t>0,20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A3A60F5"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835E5" w:rsidRPr="00A467AD" w14:paraId="1A0B5489"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CB90CCD" w14:textId="77777777" w:rsidR="00E835E5" w:rsidRPr="00A467AD" w:rsidRDefault="00E835E5" w:rsidP="00BB7938">
            <w:pPr>
              <w:keepNext/>
              <w:jc w:val="center"/>
              <w:rPr>
                <w:b/>
                <w:color w:val="000000"/>
                <w:lang w:val="hr-HR"/>
              </w:rPr>
            </w:pPr>
            <w:r w:rsidRPr="00A467AD">
              <w:rPr>
                <w:b/>
                <w:color w:val="000000"/>
                <w:lang w:val="hr-HR"/>
              </w:rPr>
              <w:t>9</w:t>
            </w:r>
          </w:p>
        </w:tc>
        <w:tc>
          <w:tcPr>
            <w:tcW w:w="1087" w:type="dxa"/>
            <w:tcBorders>
              <w:top w:val="single" w:sz="6" w:space="0" w:color="auto"/>
              <w:left w:val="single" w:sz="6" w:space="0" w:color="auto"/>
              <w:bottom w:val="single" w:sz="6" w:space="0" w:color="auto"/>
              <w:right w:val="single" w:sz="6" w:space="0" w:color="auto"/>
            </w:tcBorders>
            <w:noWrap/>
            <w:vAlign w:val="bottom"/>
          </w:tcPr>
          <w:p w14:paraId="322CD510" w14:textId="77777777" w:rsidR="00E835E5" w:rsidRPr="00A467AD" w:rsidRDefault="00E835E5" w:rsidP="00BB7938">
            <w:pPr>
              <w:keepNext/>
              <w:rPr>
                <w:color w:val="000000"/>
                <w:lang w:val="hr-HR"/>
              </w:rPr>
            </w:pPr>
            <w:r w:rsidRPr="00A467AD">
              <w:rPr>
                <w:color w:val="000000"/>
                <w:lang w:val="hr-HR"/>
              </w:rPr>
              <w:t>0,23</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CF69050"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835E5" w:rsidRPr="00A467AD" w14:paraId="1D165A02"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FB6CED5" w14:textId="77777777" w:rsidR="00E835E5" w:rsidRPr="00A467AD" w:rsidRDefault="00E835E5" w:rsidP="00BB7938">
            <w:pPr>
              <w:keepNext/>
              <w:jc w:val="center"/>
              <w:rPr>
                <w:b/>
                <w:color w:val="000000"/>
                <w:lang w:val="hr-HR"/>
              </w:rPr>
            </w:pPr>
            <w:r w:rsidRPr="00A467AD">
              <w:rPr>
                <w:b/>
                <w:color w:val="000000"/>
                <w:lang w:val="hr-HR"/>
              </w:rPr>
              <w:t>10</w:t>
            </w:r>
          </w:p>
        </w:tc>
        <w:tc>
          <w:tcPr>
            <w:tcW w:w="1087" w:type="dxa"/>
            <w:tcBorders>
              <w:top w:val="single" w:sz="6" w:space="0" w:color="auto"/>
              <w:left w:val="single" w:sz="6" w:space="0" w:color="auto"/>
              <w:bottom w:val="single" w:sz="6" w:space="0" w:color="auto"/>
              <w:right w:val="single" w:sz="6" w:space="0" w:color="auto"/>
            </w:tcBorders>
            <w:noWrap/>
            <w:vAlign w:val="bottom"/>
          </w:tcPr>
          <w:p w14:paraId="63298AA8" w14:textId="77777777" w:rsidR="00E835E5" w:rsidRPr="00A467AD" w:rsidRDefault="00E835E5" w:rsidP="00BB7938">
            <w:pPr>
              <w:keepNext/>
              <w:rPr>
                <w:color w:val="000000"/>
                <w:lang w:val="hr-HR"/>
              </w:rPr>
            </w:pPr>
            <w:r w:rsidRPr="00A467AD">
              <w:rPr>
                <w:color w:val="000000"/>
                <w:lang w:val="hr-HR"/>
              </w:rPr>
              <w:t>0,25</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BB94199"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835E5" w:rsidRPr="00A467AD" w14:paraId="2C348E52"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D87C6E1" w14:textId="77777777" w:rsidR="00E835E5" w:rsidRPr="00A467AD" w:rsidRDefault="00E835E5" w:rsidP="00BB7938">
            <w:pPr>
              <w:keepNext/>
              <w:jc w:val="center"/>
              <w:rPr>
                <w:b/>
                <w:color w:val="000000"/>
                <w:lang w:val="hr-HR"/>
              </w:rPr>
            </w:pPr>
            <w:r w:rsidRPr="00A467AD">
              <w:rPr>
                <w:b/>
                <w:color w:val="000000"/>
                <w:lang w:val="hr-HR"/>
              </w:rPr>
              <w:t>11</w:t>
            </w:r>
          </w:p>
        </w:tc>
        <w:tc>
          <w:tcPr>
            <w:tcW w:w="1087" w:type="dxa"/>
            <w:tcBorders>
              <w:top w:val="single" w:sz="6" w:space="0" w:color="auto"/>
              <w:left w:val="single" w:sz="6" w:space="0" w:color="auto"/>
              <w:bottom w:val="single" w:sz="6" w:space="0" w:color="auto"/>
              <w:right w:val="single" w:sz="6" w:space="0" w:color="auto"/>
            </w:tcBorders>
            <w:noWrap/>
            <w:vAlign w:val="bottom"/>
          </w:tcPr>
          <w:p w14:paraId="5CE5A2DE" w14:textId="77777777" w:rsidR="00E835E5" w:rsidRPr="00A467AD" w:rsidRDefault="00E835E5" w:rsidP="00BB7938">
            <w:pPr>
              <w:keepNext/>
              <w:rPr>
                <w:color w:val="000000"/>
                <w:lang w:val="hr-HR"/>
              </w:rPr>
            </w:pPr>
            <w:r w:rsidRPr="00A467AD">
              <w:rPr>
                <w:color w:val="000000"/>
                <w:lang w:val="hr-HR"/>
              </w:rPr>
              <w:t>0,28</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0A605AC"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835E5" w:rsidRPr="00A467AD" w14:paraId="78612C68"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744BCEC" w14:textId="77777777" w:rsidR="00E835E5" w:rsidRPr="00A467AD" w:rsidRDefault="00E835E5" w:rsidP="00BB7938">
            <w:pPr>
              <w:keepNext/>
              <w:jc w:val="center"/>
              <w:rPr>
                <w:b/>
                <w:color w:val="000000"/>
                <w:lang w:val="hr-HR"/>
              </w:rPr>
            </w:pPr>
            <w:r w:rsidRPr="00A467AD">
              <w:rPr>
                <w:b/>
                <w:color w:val="000000"/>
                <w:lang w:val="hr-HR"/>
              </w:rPr>
              <w:t>12</w:t>
            </w:r>
          </w:p>
        </w:tc>
        <w:tc>
          <w:tcPr>
            <w:tcW w:w="1087" w:type="dxa"/>
            <w:tcBorders>
              <w:top w:val="single" w:sz="6" w:space="0" w:color="auto"/>
              <w:left w:val="single" w:sz="6" w:space="0" w:color="auto"/>
              <w:bottom w:val="single" w:sz="6" w:space="0" w:color="auto"/>
              <w:right w:val="single" w:sz="6" w:space="0" w:color="auto"/>
            </w:tcBorders>
            <w:noWrap/>
            <w:vAlign w:val="bottom"/>
          </w:tcPr>
          <w:p w14:paraId="2310A179" w14:textId="77777777" w:rsidR="00E835E5" w:rsidRPr="00A467AD" w:rsidRDefault="00E835E5" w:rsidP="00BB7938">
            <w:pPr>
              <w:keepNext/>
              <w:rPr>
                <w:color w:val="000000"/>
                <w:lang w:val="hr-HR"/>
              </w:rPr>
            </w:pPr>
            <w:r w:rsidRPr="00A467AD">
              <w:rPr>
                <w:color w:val="000000"/>
                <w:lang w:val="hr-HR"/>
              </w:rPr>
              <w:t>0,30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00F5C9F" w14:textId="77777777" w:rsidR="00E835E5" w:rsidRPr="00A467AD" w:rsidRDefault="00E835E5" w:rsidP="00BB7938">
            <w:pPr>
              <w:keepNext/>
              <w:rPr>
                <w:lang w:val="hr-HR"/>
              </w:rPr>
            </w:pPr>
            <w:r w:rsidRPr="00A467AD">
              <w:rPr>
                <w:lang w:val="hr-HR"/>
              </w:rPr>
              <w:t>tamno</w:t>
            </w:r>
            <w:r w:rsidR="00E14EC4">
              <w:rPr>
                <w:lang w:val="hr-HR"/>
              </w:rPr>
              <w:t xml:space="preserve"> </w:t>
            </w:r>
            <w:r w:rsidRPr="00A467AD">
              <w:rPr>
                <w:lang w:val="hr-HR"/>
              </w:rPr>
              <w:t>plava</w:t>
            </w:r>
            <w:r w:rsidRPr="00A467AD" w:rsidDel="00E54A92">
              <w:rPr>
                <w:lang w:val="hr-HR"/>
              </w:rPr>
              <w:t xml:space="preserve"> </w:t>
            </w:r>
          </w:p>
        </w:tc>
      </w:tr>
      <w:tr w:rsidR="00E835E5" w:rsidRPr="00A467AD" w14:paraId="5720BEEF"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2F17A28" w14:textId="77777777" w:rsidR="00E835E5" w:rsidRPr="00A467AD" w:rsidRDefault="00E835E5" w:rsidP="00BB7938">
            <w:pPr>
              <w:keepNext/>
              <w:jc w:val="center"/>
              <w:rPr>
                <w:b/>
                <w:color w:val="000000"/>
                <w:lang w:val="hr-HR"/>
              </w:rPr>
            </w:pPr>
            <w:r w:rsidRPr="00A467AD">
              <w:rPr>
                <w:b/>
                <w:color w:val="000000"/>
                <w:lang w:val="hr-HR"/>
              </w:rPr>
              <w:t>13</w:t>
            </w:r>
          </w:p>
        </w:tc>
        <w:tc>
          <w:tcPr>
            <w:tcW w:w="1087" w:type="dxa"/>
            <w:tcBorders>
              <w:top w:val="single" w:sz="6" w:space="0" w:color="auto"/>
              <w:left w:val="single" w:sz="6" w:space="0" w:color="auto"/>
              <w:bottom w:val="single" w:sz="6" w:space="0" w:color="auto"/>
              <w:right w:val="single" w:sz="6" w:space="0" w:color="auto"/>
            </w:tcBorders>
            <w:noWrap/>
            <w:vAlign w:val="bottom"/>
          </w:tcPr>
          <w:p w14:paraId="44E82B6B" w14:textId="77777777" w:rsidR="00E835E5" w:rsidRPr="00A467AD" w:rsidRDefault="00E835E5" w:rsidP="00BB7938">
            <w:pPr>
              <w:keepNext/>
              <w:rPr>
                <w:color w:val="000000"/>
                <w:lang w:val="hr-HR"/>
              </w:rPr>
            </w:pPr>
            <w:r w:rsidRPr="00A467AD">
              <w:rPr>
                <w:color w:val="000000"/>
                <w:lang w:val="hr-HR"/>
              </w:rPr>
              <w:t>0,33</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9D68E60" w14:textId="77777777" w:rsidR="00E835E5" w:rsidRPr="00A467AD" w:rsidRDefault="00E835E5" w:rsidP="00BB7938">
            <w:pPr>
              <w:keepNext/>
              <w:rPr>
                <w:color w:val="000000"/>
                <w:lang w:val="hr-HR"/>
              </w:rPr>
            </w:pPr>
            <w:r w:rsidRPr="00A467AD">
              <w:rPr>
                <w:lang w:val="hr-HR"/>
              </w:rPr>
              <w:t>narančasta</w:t>
            </w:r>
          </w:p>
        </w:tc>
      </w:tr>
      <w:tr w:rsidR="00E835E5" w:rsidRPr="00A467AD" w14:paraId="7B69DDAF"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E49AA4C" w14:textId="77777777" w:rsidR="00E835E5" w:rsidRPr="00A467AD" w:rsidRDefault="00E835E5" w:rsidP="00BB7938">
            <w:pPr>
              <w:keepNext/>
              <w:jc w:val="center"/>
              <w:rPr>
                <w:b/>
                <w:color w:val="000000"/>
                <w:lang w:val="hr-HR"/>
              </w:rPr>
            </w:pPr>
            <w:r w:rsidRPr="00A467AD">
              <w:rPr>
                <w:b/>
                <w:color w:val="000000"/>
                <w:lang w:val="hr-HR"/>
              </w:rPr>
              <w:t>14</w:t>
            </w:r>
          </w:p>
        </w:tc>
        <w:tc>
          <w:tcPr>
            <w:tcW w:w="1087" w:type="dxa"/>
            <w:tcBorders>
              <w:top w:val="single" w:sz="6" w:space="0" w:color="auto"/>
              <w:left w:val="single" w:sz="6" w:space="0" w:color="auto"/>
              <w:bottom w:val="single" w:sz="6" w:space="0" w:color="auto"/>
              <w:right w:val="single" w:sz="6" w:space="0" w:color="auto"/>
            </w:tcBorders>
            <w:noWrap/>
            <w:vAlign w:val="bottom"/>
          </w:tcPr>
          <w:p w14:paraId="0B16E66D" w14:textId="77777777" w:rsidR="00E835E5" w:rsidRPr="00A467AD" w:rsidRDefault="00E835E5" w:rsidP="00BB7938">
            <w:pPr>
              <w:keepNext/>
              <w:rPr>
                <w:color w:val="000000"/>
                <w:lang w:val="hr-HR"/>
              </w:rPr>
            </w:pPr>
            <w:r w:rsidRPr="00A467AD">
              <w:rPr>
                <w:color w:val="000000"/>
                <w:lang w:val="hr-HR"/>
              </w:rPr>
              <w:t>0,35</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8929BA6" w14:textId="77777777" w:rsidR="00E835E5" w:rsidRPr="00A467AD" w:rsidRDefault="00E835E5" w:rsidP="00BB7938">
            <w:pPr>
              <w:keepNext/>
              <w:rPr>
                <w:color w:val="000000"/>
                <w:lang w:val="hr-HR"/>
              </w:rPr>
            </w:pPr>
            <w:r w:rsidRPr="00A467AD">
              <w:rPr>
                <w:lang w:val="hr-HR"/>
              </w:rPr>
              <w:t>narančasta</w:t>
            </w:r>
          </w:p>
        </w:tc>
      </w:tr>
      <w:tr w:rsidR="00E835E5" w:rsidRPr="00A467AD" w14:paraId="12D88AAC"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76A6D20" w14:textId="77777777" w:rsidR="00E835E5" w:rsidRPr="00A467AD" w:rsidRDefault="00E835E5" w:rsidP="00BB7938">
            <w:pPr>
              <w:keepNext/>
              <w:jc w:val="center"/>
              <w:rPr>
                <w:b/>
                <w:color w:val="000000"/>
                <w:lang w:val="hr-HR"/>
              </w:rPr>
            </w:pPr>
            <w:r w:rsidRPr="00A467AD">
              <w:rPr>
                <w:b/>
                <w:color w:val="000000"/>
                <w:lang w:val="hr-HR"/>
              </w:rPr>
              <w:t>15</w:t>
            </w:r>
          </w:p>
        </w:tc>
        <w:tc>
          <w:tcPr>
            <w:tcW w:w="1087" w:type="dxa"/>
            <w:tcBorders>
              <w:top w:val="single" w:sz="6" w:space="0" w:color="auto"/>
              <w:left w:val="single" w:sz="6" w:space="0" w:color="auto"/>
              <w:bottom w:val="single" w:sz="6" w:space="0" w:color="auto"/>
              <w:right w:val="single" w:sz="6" w:space="0" w:color="auto"/>
            </w:tcBorders>
            <w:noWrap/>
            <w:vAlign w:val="bottom"/>
          </w:tcPr>
          <w:p w14:paraId="38E9237E" w14:textId="77777777" w:rsidR="00E835E5" w:rsidRPr="00A467AD" w:rsidRDefault="00E835E5" w:rsidP="00BB7938">
            <w:pPr>
              <w:keepNext/>
              <w:rPr>
                <w:color w:val="000000"/>
                <w:lang w:val="hr-HR"/>
              </w:rPr>
            </w:pPr>
            <w:r w:rsidRPr="00A467AD">
              <w:rPr>
                <w:color w:val="000000"/>
                <w:lang w:val="hr-HR"/>
              </w:rPr>
              <w:t>0,38</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3035B75" w14:textId="77777777" w:rsidR="00E835E5" w:rsidRPr="00A467AD" w:rsidRDefault="00E835E5" w:rsidP="00BB7938">
            <w:pPr>
              <w:keepNext/>
              <w:rPr>
                <w:color w:val="000000"/>
                <w:lang w:val="hr-HR"/>
              </w:rPr>
            </w:pPr>
            <w:r w:rsidRPr="00A467AD">
              <w:rPr>
                <w:lang w:val="hr-HR"/>
              </w:rPr>
              <w:t>narančasta</w:t>
            </w:r>
          </w:p>
        </w:tc>
      </w:tr>
      <w:tr w:rsidR="00E835E5" w:rsidRPr="00A467AD" w14:paraId="6FFF9A42"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84CA2EE" w14:textId="77777777" w:rsidR="00E835E5" w:rsidRPr="00A467AD" w:rsidRDefault="00E835E5" w:rsidP="00BB7938">
            <w:pPr>
              <w:keepNext/>
              <w:jc w:val="center"/>
              <w:rPr>
                <w:b/>
                <w:color w:val="000000"/>
                <w:lang w:val="hr-HR"/>
              </w:rPr>
            </w:pPr>
            <w:r w:rsidRPr="00A467AD">
              <w:rPr>
                <w:b/>
                <w:color w:val="000000"/>
                <w:lang w:val="hr-HR"/>
              </w:rPr>
              <w:t>16</w:t>
            </w:r>
          </w:p>
        </w:tc>
        <w:tc>
          <w:tcPr>
            <w:tcW w:w="1087" w:type="dxa"/>
            <w:tcBorders>
              <w:top w:val="single" w:sz="6" w:space="0" w:color="auto"/>
              <w:left w:val="single" w:sz="6" w:space="0" w:color="auto"/>
              <w:bottom w:val="single" w:sz="6" w:space="0" w:color="auto"/>
              <w:right w:val="single" w:sz="6" w:space="0" w:color="auto"/>
            </w:tcBorders>
            <w:noWrap/>
            <w:vAlign w:val="bottom"/>
          </w:tcPr>
          <w:p w14:paraId="4F135203" w14:textId="77777777" w:rsidR="00E835E5" w:rsidRPr="00A467AD" w:rsidRDefault="00E835E5" w:rsidP="00BB7938">
            <w:pPr>
              <w:keepNext/>
              <w:rPr>
                <w:color w:val="000000"/>
                <w:lang w:val="hr-HR"/>
              </w:rPr>
            </w:pPr>
            <w:r w:rsidRPr="00A467AD">
              <w:rPr>
                <w:color w:val="000000"/>
                <w:lang w:val="hr-HR"/>
              </w:rPr>
              <w:t>0,40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33E16DB" w14:textId="77777777" w:rsidR="00E835E5" w:rsidRPr="00A467AD" w:rsidRDefault="00E835E5" w:rsidP="00BB7938">
            <w:pPr>
              <w:keepNext/>
              <w:rPr>
                <w:color w:val="000000"/>
                <w:lang w:val="hr-HR"/>
              </w:rPr>
            </w:pPr>
            <w:r w:rsidRPr="00A467AD">
              <w:rPr>
                <w:lang w:val="hr-HR"/>
              </w:rPr>
              <w:t>narančasta</w:t>
            </w:r>
          </w:p>
        </w:tc>
      </w:tr>
      <w:tr w:rsidR="00E835E5" w:rsidRPr="00A467AD" w14:paraId="220BB470"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BCDD9DA" w14:textId="77777777" w:rsidR="00E835E5" w:rsidRPr="00A467AD" w:rsidRDefault="00E835E5" w:rsidP="00BB7938">
            <w:pPr>
              <w:keepNext/>
              <w:jc w:val="center"/>
              <w:rPr>
                <w:b/>
                <w:color w:val="000000"/>
                <w:lang w:val="hr-HR"/>
              </w:rPr>
            </w:pPr>
            <w:r w:rsidRPr="00A467AD">
              <w:rPr>
                <w:b/>
                <w:color w:val="000000"/>
                <w:lang w:val="hr-HR"/>
              </w:rPr>
              <w:t>17</w:t>
            </w:r>
          </w:p>
        </w:tc>
        <w:tc>
          <w:tcPr>
            <w:tcW w:w="1087" w:type="dxa"/>
            <w:tcBorders>
              <w:top w:val="single" w:sz="6" w:space="0" w:color="auto"/>
              <w:left w:val="single" w:sz="6" w:space="0" w:color="auto"/>
              <w:bottom w:val="single" w:sz="6" w:space="0" w:color="auto"/>
              <w:right w:val="single" w:sz="6" w:space="0" w:color="auto"/>
            </w:tcBorders>
            <w:noWrap/>
            <w:vAlign w:val="bottom"/>
          </w:tcPr>
          <w:p w14:paraId="632B4E0B" w14:textId="77777777" w:rsidR="00E835E5" w:rsidRPr="00A467AD" w:rsidRDefault="00E835E5" w:rsidP="00BB7938">
            <w:pPr>
              <w:keepNext/>
              <w:rPr>
                <w:color w:val="000000"/>
                <w:lang w:val="hr-HR"/>
              </w:rPr>
            </w:pPr>
            <w:r w:rsidRPr="00A467AD">
              <w:rPr>
                <w:color w:val="000000"/>
                <w:lang w:val="hr-HR"/>
              </w:rPr>
              <w:t>0,43</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F5DF1A3" w14:textId="77777777" w:rsidR="00E835E5" w:rsidRPr="00A467AD" w:rsidRDefault="00E835E5" w:rsidP="00BB7938">
            <w:pPr>
              <w:keepNext/>
              <w:rPr>
                <w:color w:val="000000"/>
                <w:lang w:val="hr-HR"/>
              </w:rPr>
            </w:pPr>
            <w:r w:rsidRPr="00A467AD">
              <w:rPr>
                <w:lang w:val="hr-HR"/>
              </w:rPr>
              <w:t>narančasta</w:t>
            </w:r>
          </w:p>
        </w:tc>
      </w:tr>
      <w:tr w:rsidR="00E835E5" w:rsidRPr="00A467AD" w14:paraId="19EB0A6A"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615E556" w14:textId="77777777" w:rsidR="00E835E5" w:rsidRPr="00A467AD" w:rsidRDefault="00E835E5" w:rsidP="00BB7938">
            <w:pPr>
              <w:keepNext/>
              <w:jc w:val="center"/>
              <w:rPr>
                <w:b/>
                <w:color w:val="000000"/>
                <w:lang w:val="hr-HR"/>
              </w:rPr>
            </w:pPr>
            <w:r w:rsidRPr="00A467AD">
              <w:rPr>
                <w:b/>
                <w:color w:val="000000"/>
                <w:lang w:val="hr-HR"/>
              </w:rPr>
              <w:t>18</w:t>
            </w:r>
          </w:p>
        </w:tc>
        <w:tc>
          <w:tcPr>
            <w:tcW w:w="1087" w:type="dxa"/>
            <w:tcBorders>
              <w:top w:val="single" w:sz="6" w:space="0" w:color="auto"/>
              <w:left w:val="single" w:sz="6" w:space="0" w:color="auto"/>
              <w:bottom w:val="single" w:sz="6" w:space="0" w:color="auto"/>
              <w:right w:val="single" w:sz="6" w:space="0" w:color="auto"/>
            </w:tcBorders>
            <w:noWrap/>
            <w:vAlign w:val="bottom"/>
          </w:tcPr>
          <w:p w14:paraId="010BD403" w14:textId="77777777" w:rsidR="00E835E5" w:rsidRPr="00A467AD" w:rsidRDefault="00E835E5" w:rsidP="00BB7938">
            <w:pPr>
              <w:keepNext/>
              <w:rPr>
                <w:color w:val="000000"/>
                <w:lang w:val="hr-HR"/>
              </w:rPr>
            </w:pPr>
            <w:r w:rsidRPr="00A467AD">
              <w:rPr>
                <w:color w:val="000000"/>
                <w:lang w:val="hr-HR"/>
              </w:rPr>
              <w:t>0,45</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DD11A4E" w14:textId="77777777" w:rsidR="00E835E5" w:rsidRPr="00A467AD" w:rsidRDefault="00E835E5" w:rsidP="00BB7938">
            <w:pPr>
              <w:keepNext/>
              <w:rPr>
                <w:color w:val="000000"/>
                <w:lang w:val="hr-HR"/>
              </w:rPr>
            </w:pPr>
            <w:r w:rsidRPr="00A467AD">
              <w:rPr>
                <w:lang w:val="hr-HR"/>
              </w:rPr>
              <w:t>narančasta</w:t>
            </w:r>
          </w:p>
        </w:tc>
      </w:tr>
      <w:tr w:rsidR="00E835E5" w:rsidRPr="00A467AD" w14:paraId="0CBE1192"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8FB4EE9" w14:textId="77777777" w:rsidR="00E835E5" w:rsidRPr="00A467AD" w:rsidRDefault="00E835E5" w:rsidP="00BB7938">
            <w:pPr>
              <w:keepNext/>
              <w:jc w:val="center"/>
              <w:rPr>
                <w:b/>
                <w:color w:val="000000"/>
                <w:lang w:val="hr-HR"/>
              </w:rPr>
            </w:pPr>
            <w:r w:rsidRPr="00A467AD">
              <w:rPr>
                <w:b/>
                <w:color w:val="000000"/>
                <w:lang w:val="hr-HR"/>
              </w:rPr>
              <w:t>19</w:t>
            </w:r>
          </w:p>
        </w:tc>
        <w:tc>
          <w:tcPr>
            <w:tcW w:w="1087" w:type="dxa"/>
            <w:tcBorders>
              <w:top w:val="single" w:sz="6" w:space="0" w:color="auto"/>
              <w:left w:val="single" w:sz="6" w:space="0" w:color="auto"/>
              <w:bottom w:val="single" w:sz="6" w:space="0" w:color="auto"/>
              <w:right w:val="single" w:sz="6" w:space="0" w:color="auto"/>
            </w:tcBorders>
            <w:noWrap/>
            <w:vAlign w:val="bottom"/>
          </w:tcPr>
          <w:p w14:paraId="0C0F28A6" w14:textId="77777777" w:rsidR="00E835E5" w:rsidRPr="00A467AD" w:rsidRDefault="00E835E5" w:rsidP="00BB7938">
            <w:pPr>
              <w:keepNext/>
              <w:rPr>
                <w:color w:val="000000"/>
                <w:lang w:val="hr-HR"/>
              </w:rPr>
            </w:pPr>
            <w:r w:rsidRPr="00A467AD">
              <w:rPr>
                <w:color w:val="000000"/>
                <w:lang w:val="hr-HR"/>
              </w:rPr>
              <w:t>0,48</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C972047" w14:textId="77777777" w:rsidR="00E835E5" w:rsidRPr="00A467AD" w:rsidRDefault="00E835E5" w:rsidP="00D656C8">
            <w:pPr>
              <w:keepNext/>
              <w:rPr>
                <w:color w:val="000000"/>
                <w:lang w:val="hr-HR"/>
              </w:rPr>
            </w:pPr>
            <w:r w:rsidRPr="00A467AD">
              <w:rPr>
                <w:color w:val="000000"/>
                <w:lang w:val="hr-HR"/>
              </w:rPr>
              <w:t>svijetlo</w:t>
            </w:r>
            <w:r w:rsidR="00E14EC4">
              <w:rPr>
                <w:color w:val="000000"/>
                <w:lang w:val="hr-HR"/>
              </w:rPr>
              <w:t> </w:t>
            </w:r>
            <w:r w:rsidRPr="00A467AD">
              <w:rPr>
                <w:color w:val="000000"/>
                <w:lang w:val="hr-HR"/>
              </w:rPr>
              <w:t>plava</w:t>
            </w:r>
          </w:p>
        </w:tc>
      </w:tr>
      <w:tr w:rsidR="00E835E5" w:rsidRPr="00A467AD" w14:paraId="0F8F3B8D"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2B4D658" w14:textId="77777777" w:rsidR="00E835E5" w:rsidRPr="00A467AD" w:rsidRDefault="00E835E5" w:rsidP="00BB7938">
            <w:pPr>
              <w:keepNext/>
              <w:jc w:val="center"/>
              <w:rPr>
                <w:b/>
                <w:color w:val="000000"/>
                <w:lang w:val="hr-HR"/>
              </w:rPr>
            </w:pPr>
            <w:r w:rsidRPr="00A467AD">
              <w:rPr>
                <w:b/>
                <w:color w:val="000000"/>
                <w:lang w:val="hr-HR"/>
              </w:rPr>
              <w:t>20</w:t>
            </w:r>
          </w:p>
        </w:tc>
        <w:tc>
          <w:tcPr>
            <w:tcW w:w="1087" w:type="dxa"/>
            <w:tcBorders>
              <w:top w:val="single" w:sz="6" w:space="0" w:color="auto"/>
              <w:left w:val="single" w:sz="6" w:space="0" w:color="auto"/>
              <w:bottom w:val="single" w:sz="6" w:space="0" w:color="auto"/>
              <w:right w:val="single" w:sz="6" w:space="0" w:color="auto"/>
            </w:tcBorders>
            <w:noWrap/>
            <w:vAlign w:val="bottom"/>
          </w:tcPr>
          <w:p w14:paraId="1E8FD2AD" w14:textId="77777777" w:rsidR="00E835E5" w:rsidRPr="00A467AD" w:rsidRDefault="00E835E5" w:rsidP="00BB7938">
            <w:pPr>
              <w:keepNext/>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E91EF1F" w14:textId="77777777" w:rsidR="00E835E5" w:rsidRPr="00A467AD" w:rsidRDefault="00E835E5" w:rsidP="00BB7938">
            <w:pPr>
              <w:keepNext/>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835E5" w:rsidRPr="00A467AD" w14:paraId="738191EE"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4EC480C" w14:textId="77777777" w:rsidR="00E835E5" w:rsidRPr="00A467AD" w:rsidRDefault="00E835E5" w:rsidP="00BB7938">
            <w:pPr>
              <w:keepNext/>
              <w:jc w:val="center"/>
              <w:rPr>
                <w:b/>
                <w:color w:val="000000"/>
                <w:lang w:val="hr-HR"/>
              </w:rPr>
            </w:pPr>
            <w:r w:rsidRPr="00A467AD">
              <w:rPr>
                <w:b/>
                <w:color w:val="000000"/>
                <w:lang w:val="hr-HR"/>
              </w:rPr>
              <w:t>25</w:t>
            </w:r>
          </w:p>
        </w:tc>
        <w:tc>
          <w:tcPr>
            <w:tcW w:w="1087" w:type="dxa"/>
            <w:tcBorders>
              <w:top w:val="single" w:sz="6" w:space="0" w:color="auto"/>
              <w:left w:val="single" w:sz="6" w:space="0" w:color="auto"/>
              <w:bottom w:val="single" w:sz="6" w:space="0" w:color="auto"/>
              <w:right w:val="single" w:sz="6" w:space="0" w:color="auto"/>
            </w:tcBorders>
            <w:noWrap/>
            <w:vAlign w:val="bottom"/>
          </w:tcPr>
          <w:p w14:paraId="7794B432" w14:textId="77777777" w:rsidR="00E835E5" w:rsidRPr="00A467AD" w:rsidRDefault="00E835E5" w:rsidP="00BB7938">
            <w:pPr>
              <w:keepNext/>
              <w:rPr>
                <w:color w:val="000000"/>
                <w:lang w:val="hr-HR"/>
              </w:rPr>
            </w:pPr>
            <w:r w:rsidRPr="00A467AD">
              <w:rPr>
                <w:color w:val="000000"/>
                <w:lang w:val="hr-HR"/>
              </w:rPr>
              <w:t>0,63</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ED1D914" w14:textId="77777777" w:rsidR="00E835E5" w:rsidRPr="00A467AD" w:rsidRDefault="00E835E5" w:rsidP="00BB7938">
            <w:pPr>
              <w:keepNext/>
              <w:rPr>
                <w:color w:val="000000"/>
                <w:lang w:val="hr-HR"/>
              </w:rPr>
            </w:pPr>
            <w:r w:rsidRPr="00A467AD">
              <w:rPr>
                <w:color w:val="000000"/>
                <w:lang w:val="hr-HR"/>
              </w:rPr>
              <w:t>svijetlo</w:t>
            </w:r>
            <w:r w:rsidR="00E14EC4">
              <w:rPr>
                <w:color w:val="000000"/>
                <w:lang w:val="hr-HR"/>
              </w:rPr>
              <w:t xml:space="preserve"> </w:t>
            </w:r>
            <w:r w:rsidRPr="00A467AD">
              <w:rPr>
                <w:color w:val="000000"/>
                <w:lang w:val="hr-HR"/>
              </w:rPr>
              <w:t>plava</w:t>
            </w:r>
          </w:p>
        </w:tc>
      </w:tr>
      <w:tr w:rsidR="00E835E5" w:rsidRPr="00A467AD" w14:paraId="1370D0C8"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CC8441B" w14:textId="77777777" w:rsidR="00E835E5" w:rsidRPr="00A467AD" w:rsidRDefault="00E835E5" w:rsidP="00BB7938">
            <w:pPr>
              <w:keepNext/>
              <w:jc w:val="center"/>
              <w:rPr>
                <w:b/>
                <w:color w:val="000000"/>
                <w:lang w:val="hr-HR"/>
              </w:rPr>
            </w:pPr>
            <w:r w:rsidRPr="00A467AD">
              <w:rPr>
                <w:b/>
                <w:color w:val="000000"/>
                <w:lang w:val="hr-HR"/>
              </w:rPr>
              <w:t>30</w:t>
            </w:r>
          </w:p>
        </w:tc>
        <w:tc>
          <w:tcPr>
            <w:tcW w:w="1087" w:type="dxa"/>
            <w:tcBorders>
              <w:top w:val="single" w:sz="6" w:space="0" w:color="auto"/>
              <w:left w:val="single" w:sz="6" w:space="0" w:color="auto"/>
              <w:bottom w:val="single" w:sz="6" w:space="0" w:color="auto"/>
              <w:right w:val="single" w:sz="6" w:space="0" w:color="auto"/>
            </w:tcBorders>
            <w:noWrap/>
            <w:vAlign w:val="bottom"/>
          </w:tcPr>
          <w:p w14:paraId="39E9A856" w14:textId="77777777" w:rsidR="00E835E5" w:rsidRPr="00A467AD" w:rsidRDefault="00E835E5" w:rsidP="00BB7938">
            <w:pPr>
              <w:keepNext/>
              <w:rPr>
                <w:color w:val="000000"/>
                <w:lang w:val="hr-HR"/>
              </w:rPr>
            </w:pPr>
            <w:r w:rsidRPr="00A467AD">
              <w:rPr>
                <w:color w:val="000000"/>
                <w:lang w:val="hr-HR"/>
              </w:rPr>
              <w:t>0,75</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3EBADA1"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779B07BA"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A065395" w14:textId="77777777" w:rsidR="00E835E5" w:rsidRPr="00A467AD" w:rsidRDefault="00E835E5" w:rsidP="00BB7938">
            <w:pPr>
              <w:keepNext/>
              <w:jc w:val="center"/>
              <w:rPr>
                <w:b/>
                <w:color w:val="000000"/>
                <w:lang w:val="hr-HR"/>
              </w:rPr>
            </w:pPr>
            <w:r w:rsidRPr="00A467AD">
              <w:rPr>
                <w:b/>
                <w:color w:val="000000"/>
                <w:lang w:val="hr-HR"/>
              </w:rPr>
              <w:t>35</w:t>
            </w:r>
          </w:p>
        </w:tc>
        <w:tc>
          <w:tcPr>
            <w:tcW w:w="1087" w:type="dxa"/>
            <w:tcBorders>
              <w:top w:val="single" w:sz="6" w:space="0" w:color="auto"/>
              <w:left w:val="single" w:sz="6" w:space="0" w:color="auto"/>
              <w:bottom w:val="single" w:sz="6" w:space="0" w:color="auto"/>
              <w:right w:val="single" w:sz="6" w:space="0" w:color="auto"/>
            </w:tcBorders>
            <w:noWrap/>
            <w:vAlign w:val="bottom"/>
          </w:tcPr>
          <w:p w14:paraId="0FC16D8C" w14:textId="77777777" w:rsidR="00E835E5" w:rsidRPr="00A467AD" w:rsidRDefault="00E835E5" w:rsidP="00BB7938">
            <w:pPr>
              <w:keepNext/>
              <w:rPr>
                <w:color w:val="000000"/>
                <w:lang w:val="hr-HR"/>
              </w:rPr>
            </w:pPr>
            <w:r w:rsidRPr="00A467AD">
              <w:rPr>
                <w:color w:val="000000"/>
                <w:lang w:val="hr-HR"/>
              </w:rPr>
              <w:t>0,88</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A94555A"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422C0720"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18466F4" w14:textId="77777777" w:rsidR="00E835E5" w:rsidRPr="00A467AD" w:rsidRDefault="00E835E5" w:rsidP="00BB7938">
            <w:pPr>
              <w:keepNext/>
              <w:jc w:val="center"/>
              <w:rPr>
                <w:b/>
                <w:color w:val="000000"/>
                <w:lang w:val="hr-HR"/>
              </w:rPr>
            </w:pPr>
            <w:r w:rsidRPr="00A467AD">
              <w:rPr>
                <w:b/>
                <w:color w:val="000000"/>
                <w:lang w:val="hr-HR"/>
              </w:rPr>
              <w:t>40</w:t>
            </w:r>
          </w:p>
        </w:tc>
        <w:tc>
          <w:tcPr>
            <w:tcW w:w="1087" w:type="dxa"/>
            <w:tcBorders>
              <w:top w:val="single" w:sz="6" w:space="0" w:color="auto"/>
              <w:left w:val="single" w:sz="6" w:space="0" w:color="auto"/>
              <w:bottom w:val="single" w:sz="6" w:space="0" w:color="auto"/>
              <w:right w:val="single" w:sz="6" w:space="0" w:color="auto"/>
            </w:tcBorders>
            <w:noWrap/>
            <w:vAlign w:val="bottom"/>
          </w:tcPr>
          <w:p w14:paraId="1F6E6633" w14:textId="77777777" w:rsidR="00E835E5" w:rsidRPr="00A467AD" w:rsidRDefault="00E835E5" w:rsidP="00E87B42">
            <w:pPr>
              <w:keepNext/>
              <w:rPr>
                <w:color w:val="000000"/>
                <w:lang w:val="hr-HR"/>
              </w:rPr>
            </w:pPr>
            <w:r w:rsidRPr="00A467AD">
              <w:rPr>
                <w:color w:val="000000"/>
                <w:lang w:val="hr-HR"/>
              </w:rPr>
              <w:t>1</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95377E9" w14:textId="77777777" w:rsidR="00E835E5" w:rsidRPr="00A467AD" w:rsidRDefault="00E835E5" w:rsidP="00BB7938">
            <w:pPr>
              <w:keepNext/>
              <w:rPr>
                <w:color w:val="000000"/>
                <w:lang w:val="hr-HR"/>
              </w:rPr>
            </w:pPr>
            <w:r w:rsidRPr="00A467AD">
              <w:rPr>
                <w:color w:val="000000"/>
                <w:lang w:val="hr-HR"/>
              </w:rPr>
              <w:t>ružičasta</w:t>
            </w:r>
          </w:p>
        </w:tc>
      </w:tr>
      <w:tr w:rsidR="00E835E5" w:rsidRPr="00A467AD" w14:paraId="4BA09692"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E1A3C87" w14:textId="77777777" w:rsidR="00E835E5" w:rsidRPr="00A467AD" w:rsidRDefault="00E835E5" w:rsidP="00BB7938">
            <w:pPr>
              <w:keepNext/>
              <w:jc w:val="center"/>
              <w:rPr>
                <w:b/>
                <w:color w:val="000000"/>
                <w:lang w:val="hr-HR"/>
              </w:rPr>
            </w:pPr>
            <w:r w:rsidRPr="00A467AD">
              <w:rPr>
                <w:b/>
                <w:color w:val="000000"/>
                <w:lang w:val="hr-HR"/>
              </w:rPr>
              <w:t>50</w:t>
            </w:r>
          </w:p>
        </w:tc>
        <w:tc>
          <w:tcPr>
            <w:tcW w:w="1087" w:type="dxa"/>
            <w:tcBorders>
              <w:top w:val="single" w:sz="6" w:space="0" w:color="auto"/>
              <w:left w:val="single" w:sz="6" w:space="0" w:color="auto"/>
              <w:bottom w:val="single" w:sz="6" w:space="0" w:color="auto"/>
              <w:right w:val="single" w:sz="6" w:space="0" w:color="auto"/>
            </w:tcBorders>
            <w:noWrap/>
            <w:vAlign w:val="bottom"/>
          </w:tcPr>
          <w:p w14:paraId="3F90E215" w14:textId="77777777" w:rsidR="00E835E5" w:rsidRPr="00A467AD" w:rsidRDefault="00E835E5" w:rsidP="00BB7938">
            <w:pPr>
              <w:keepNext/>
              <w:rPr>
                <w:color w:val="000000"/>
                <w:lang w:val="hr-HR"/>
              </w:rPr>
            </w:pPr>
            <w:r w:rsidRPr="00A467AD">
              <w:rPr>
                <w:color w:val="000000"/>
                <w:lang w:val="hr-HR"/>
              </w:rPr>
              <w:t>0,50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43E0DB5" w14:textId="77777777" w:rsidR="00E835E5" w:rsidRPr="00A467AD" w:rsidRDefault="00E835E5" w:rsidP="00BB7938">
            <w:pPr>
              <w:keepNext/>
              <w:rPr>
                <w:color w:val="000000"/>
                <w:lang w:val="hr-HR"/>
              </w:rPr>
            </w:pPr>
            <w:r w:rsidRPr="00A467AD">
              <w:rPr>
                <w:color w:val="000000"/>
                <w:lang w:val="hr-HR"/>
              </w:rPr>
              <w:t>zelena</w:t>
            </w:r>
          </w:p>
        </w:tc>
      </w:tr>
      <w:tr w:rsidR="00E835E5" w:rsidRPr="00A467AD" w14:paraId="3666A0F0"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ABD3342" w14:textId="77777777" w:rsidR="00E835E5" w:rsidRPr="00A467AD" w:rsidRDefault="00E835E5" w:rsidP="00BB7938">
            <w:pPr>
              <w:keepNext/>
              <w:jc w:val="center"/>
              <w:rPr>
                <w:b/>
                <w:color w:val="000000"/>
                <w:lang w:val="hr-HR"/>
              </w:rPr>
            </w:pPr>
            <w:r w:rsidRPr="00A467AD">
              <w:rPr>
                <w:b/>
                <w:color w:val="000000"/>
                <w:lang w:val="hr-HR"/>
              </w:rPr>
              <w:t>60</w:t>
            </w:r>
          </w:p>
        </w:tc>
        <w:tc>
          <w:tcPr>
            <w:tcW w:w="1087" w:type="dxa"/>
            <w:tcBorders>
              <w:top w:val="single" w:sz="6" w:space="0" w:color="auto"/>
              <w:left w:val="single" w:sz="6" w:space="0" w:color="auto"/>
              <w:bottom w:val="single" w:sz="6" w:space="0" w:color="auto"/>
              <w:right w:val="single" w:sz="6" w:space="0" w:color="auto"/>
            </w:tcBorders>
            <w:noWrap/>
            <w:vAlign w:val="bottom"/>
          </w:tcPr>
          <w:p w14:paraId="77644B1B" w14:textId="77777777" w:rsidR="00E835E5" w:rsidRPr="00A467AD" w:rsidRDefault="00E835E5" w:rsidP="00BB7938">
            <w:pPr>
              <w:keepNext/>
              <w:rPr>
                <w:color w:val="000000"/>
                <w:lang w:val="hr-HR"/>
              </w:rPr>
            </w:pPr>
            <w:r w:rsidRPr="00A467AD">
              <w:rPr>
                <w:color w:val="000000"/>
                <w:lang w:val="hr-HR"/>
              </w:rPr>
              <w:t>0,60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DA24CBC" w14:textId="77777777" w:rsidR="00E835E5" w:rsidRPr="00A467AD" w:rsidRDefault="00E835E5" w:rsidP="00BB7938">
            <w:pPr>
              <w:keepNext/>
              <w:rPr>
                <w:color w:val="000000"/>
                <w:lang w:val="hr-HR"/>
              </w:rPr>
            </w:pPr>
            <w:r w:rsidRPr="00A467AD">
              <w:rPr>
                <w:color w:val="000000"/>
                <w:lang w:val="hr-HR"/>
              </w:rPr>
              <w:t>zelena</w:t>
            </w:r>
          </w:p>
        </w:tc>
      </w:tr>
      <w:tr w:rsidR="00E835E5" w:rsidRPr="00A467AD" w14:paraId="092D4C5F"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A38EC75" w14:textId="77777777" w:rsidR="00E835E5" w:rsidRPr="00A467AD" w:rsidRDefault="00E835E5" w:rsidP="00BB7938">
            <w:pPr>
              <w:keepNext/>
              <w:jc w:val="center"/>
              <w:rPr>
                <w:b/>
                <w:color w:val="000000"/>
                <w:lang w:val="hr-HR"/>
              </w:rPr>
            </w:pPr>
            <w:r w:rsidRPr="00A467AD">
              <w:rPr>
                <w:b/>
                <w:color w:val="000000"/>
                <w:lang w:val="hr-HR"/>
              </w:rPr>
              <w:t>70</w:t>
            </w:r>
          </w:p>
        </w:tc>
        <w:tc>
          <w:tcPr>
            <w:tcW w:w="1087" w:type="dxa"/>
            <w:tcBorders>
              <w:top w:val="single" w:sz="6" w:space="0" w:color="auto"/>
              <w:left w:val="single" w:sz="6" w:space="0" w:color="auto"/>
              <w:bottom w:val="single" w:sz="6" w:space="0" w:color="auto"/>
              <w:right w:val="single" w:sz="6" w:space="0" w:color="auto"/>
            </w:tcBorders>
            <w:noWrap/>
            <w:vAlign w:val="bottom"/>
          </w:tcPr>
          <w:p w14:paraId="14D4131B" w14:textId="77777777" w:rsidR="00E835E5" w:rsidRPr="00A467AD" w:rsidRDefault="00E835E5" w:rsidP="00BB7938">
            <w:pPr>
              <w:keepNext/>
              <w:rPr>
                <w:color w:val="000000"/>
                <w:lang w:val="hr-HR"/>
              </w:rPr>
            </w:pPr>
            <w:r w:rsidRPr="00A467AD">
              <w:rPr>
                <w:color w:val="000000"/>
                <w:lang w:val="hr-HR"/>
              </w:rPr>
              <w:t>0,70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6EDBB0B" w14:textId="77777777" w:rsidR="00E835E5" w:rsidRPr="00A467AD" w:rsidRDefault="00E835E5" w:rsidP="00BB7938">
            <w:pPr>
              <w:keepNext/>
              <w:rPr>
                <w:color w:val="000000"/>
                <w:lang w:val="hr-HR"/>
              </w:rPr>
            </w:pPr>
            <w:r w:rsidRPr="00A467AD">
              <w:rPr>
                <w:color w:val="000000"/>
                <w:lang w:val="hr-HR"/>
              </w:rPr>
              <w:t>zelena</w:t>
            </w:r>
          </w:p>
        </w:tc>
      </w:tr>
      <w:tr w:rsidR="00E835E5" w:rsidRPr="00A467AD" w14:paraId="52C0E7AC"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9D794E8" w14:textId="77777777" w:rsidR="00E835E5" w:rsidRPr="00A467AD" w:rsidRDefault="00E835E5" w:rsidP="00BB7938">
            <w:pPr>
              <w:keepNext/>
              <w:jc w:val="center"/>
              <w:rPr>
                <w:b/>
                <w:color w:val="000000"/>
                <w:lang w:val="hr-HR"/>
              </w:rPr>
            </w:pPr>
            <w:r w:rsidRPr="00A467AD">
              <w:rPr>
                <w:b/>
                <w:color w:val="000000"/>
                <w:lang w:val="hr-HR"/>
              </w:rPr>
              <w:t>80</w:t>
            </w:r>
          </w:p>
        </w:tc>
        <w:tc>
          <w:tcPr>
            <w:tcW w:w="1087" w:type="dxa"/>
            <w:tcBorders>
              <w:top w:val="single" w:sz="6" w:space="0" w:color="auto"/>
              <w:left w:val="single" w:sz="6" w:space="0" w:color="auto"/>
              <w:bottom w:val="single" w:sz="6" w:space="0" w:color="auto"/>
              <w:right w:val="single" w:sz="6" w:space="0" w:color="auto"/>
            </w:tcBorders>
            <w:noWrap/>
            <w:vAlign w:val="bottom"/>
          </w:tcPr>
          <w:p w14:paraId="4E784B31" w14:textId="77777777" w:rsidR="00E835E5" w:rsidRPr="00A467AD" w:rsidRDefault="00E835E5" w:rsidP="00BB7938">
            <w:pPr>
              <w:keepNext/>
              <w:rPr>
                <w:color w:val="000000"/>
                <w:lang w:val="hr-HR"/>
              </w:rPr>
            </w:pPr>
            <w:r w:rsidRPr="00A467AD">
              <w:rPr>
                <w:color w:val="000000"/>
                <w:lang w:val="hr-HR"/>
              </w:rPr>
              <w:t>0,80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7E97881" w14:textId="77777777" w:rsidR="00E835E5" w:rsidRPr="00A467AD" w:rsidRDefault="00E835E5" w:rsidP="00BB7938">
            <w:pPr>
              <w:keepNext/>
              <w:rPr>
                <w:color w:val="000000"/>
                <w:lang w:val="hr-HR"/>
              </w:rPr>
            </w:pPr>
            <w:r w:rsidRPr="00A467AD">
              <w:rPr>
                <w:color w:val="000000"/>
                <w:lang w:val="hr-HR"/>
              </w:rPr>
              <w:t>zelena</w:t>
            </w:r>
          </w:p>
        </w:tc>
      </w:tr>
      <w:tr w:rsidR="00E835E5" w:rsidRPr="00A467AD" w14:paraId="37E76E4A" w14:textId="77777777" w:rsidTr="00D21118">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D84803C" w14:textId="77777777" w:rsidR="00E835E5" w:rsidRPr="00A467AD" w:rsidRDefault="00E835E5" w:rsidP="00BB7938">
            <w:pPr>
              <w:keepNext/>
              <w:jc w:val="center"/>
              <w:rPr>
                <w:b/>
                <w:color w:val="000000"/>
                <w:lang w:val="hr-HR"/>
              </w:rPr>
            </w:pPr>
            <w:r w:rsidRPr="00A467AD">
              <w:rPr>
                <w:b/>
                <w:color w:val="000000"/>
                <w:lang w:val="hr-HR"/>
              </w:rPr>
              <w:t>90</w:t>
            </w:r>
          </w:p>
        </w:tc>
        <w:tc>
          <w:tcPr>
            <w:tcW w:w="1087" w:type="dxa"/>
            <w:tcBorders>
              <w:top w:val="single" w:sz="6" w:space="0" w:color="auto"/>
              <w:left w:val="single" w:sz="6" w:space="0" w:color="auto"/>
              <w:bottom w:val="single" w:sz="6" w:space="0" w:color="auto"/>
              <w:right w:val="single" w:sz="6" w:space="0" w:color="auto"/>
            </w:tcBorders>
            <w:noWrap/>
            <w:vAlign w:val="bottom"/>
          </w:tcPr>
          <w:p w14:paraId="6F3853F6" w14:textId="77777777" w:rsidR="00E835E5" w:rsidRPr="00A467AD" w:rsidRDefault="00E835E5" w:rsidP="00BB7938">
            <w:pPr>
              <w:keepNext/>
              <w:rPr>
                <w:color w:val="000000"/>
                <w:lang w:val="hr-HR"/>
              </w:rPr>
            </w:pPr>
            <w:r w:rsidRPr="00A467AD">
              <w:rPr>
                <w:color w:val="000000"/>
                <w:lang w:val="hr-HR"/>
              </w:rPr>
              <w:t>0,90</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EFA0039" w14:textId="77777777" w:rsidR="00E835E5" w:rsidRPr="00A467AD" w:rsidRDefault="00E835E5" w:rsidP="00BB7938">
            <w:pPr>
              <w:keepNext/>
              <w:rPr>
                <w:color w:val="000000"/>
                <w:lang w:val="hr-HR"/>
              </w:rPr>
            </w:pPr>
            <w:r w:rsidRPr="00A467AD">
              <w:rPr>
                <w:color w:val="000000"/>
                <w:lang w:val="hr-HR"/>
              </w:rPr>
              <w:t>zelena</w:t>
            </w:r>
            <w:r w:rsidRPr="00A467AD" w:rsidDel="003D503F">
              <w:rPr>
                <w:color w:val="000000"/>
                <w:lang w:val="hr-HR"/>
              </w:rPr>
              <w:t xml:space="preserve"> </w:t>
            </w:r>
            <w:r w:rsidRPr="00A467AD">
              <w:rPr>
                <w:color w:val="000000"/>
                <w:lang w:val="hr-HR"/>
              </w:rPr>
              <w:t>(x2)</w:t>
            </w:r>
          </w:p>
        </w:tc>
      </w:tr>
      <w:tr w:rsidR="00E835E5" w:rsidRPr="00A467AD" w14:paraId="32DF16F7" w14:textId="77777777" w:rsidTr="00D21118">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tcPr>
          <w:p w14:paraId="447ECFB8" w14:textId="77777777" w:rsidR="00E835E5" w:rsidRPr="00A467AD" w:rsidRDefault="00E835E5" w:rsidP="00D21118">
            <w:pPr>
              <w:jc w:val="center"/>
              <w:rPr>
                <w:b/>
                <w:color w:val="000000"/>
                <w:lang w:val="hr-HR"/>
              </w:rPr>
            </w:pPr>
            <w:r w:rsidRPr="00A467AD">
              <w:rPr>
                <w:b/>
                <w:color w:val="000000"/>
                <w:lang w:val="hr-HR"/>
              </w:rPr>
              <w:t>100</w:t>
            </w:r>
          </w:p>
        </w:tc>
        <w:tc>
          <w:tcPr>
            <w:tcW w:w="1087" w:type="dxa"/>
            <w:tcBorders>
              <w:top w:val="single" w:sz="6" w:space="0" w:color="auto"/>
              <w:left w:val="single" w:sz="6" w:space="0" w:color="auto"/>
              <w:bottom w:val="single" w:sz="4" w:space="0" w:color="auto"/>
              <w:right w:val="single" w:sz="6" w:space="0" w:color="auto"/>
            </w:tcBorders>
            <w:noWrap/>
            <w:vAlign w:val="bottom"/>
          </w:tcPr>
          <w:p w14:paraId="4FF3A095" w14:textId="77777777" w:rsidR="00E835E5" w:rsidRPr="00A467AD" w:rsidRDefault="00E835E5" w:rsidP="00E87B42">
            <w:pPr>
              <w:rPr>
                <w:color w:val="000000"/>
                <w:lang w:val="hr-HR"/>
              </w:rPr>
            </w:pPr>
            <w:r w:rsidRPr="00A467AD">
              <w:rPr>
                <w:color w:val="000000"/>
                <w:lang w:val="hr-HR"/>
              </w:rPr>
              <w:t>1</w:t>
            </w:r>
            <w:r w:rsidRPr="00A467AD">
              <w:rPr>
                <w:noProof/>
                <w:lang w:val="hr-HR"/>
              </w:rPr>
              <w:t> </w:t>
            </w:r>
            <w:r w:rsidRPr="00A467AD">
              <w:rPr>
                <w:color w:val="000000"/>
                <w:lang w:val="hr-HR"/>
              </w:rPr>
              <w:t>ml</w:t>
            </w:r>
          </w:p>
        </w:tc>
        <w:tc>
          <w:tcPr>
            <w:tcW w:w="1363" w:type="dxa"/>
            <w:tcBorders>
              <w:top w:val="single" w:sz="6" w:space="0" w:color="auto"/>
              <w:left w:val="single" w:sz="6" w:space="0" w:color="auto"/>
              <w:bottom w:val="single" w:sz="4" w:space="0" w:color="auto"/>
              <w:right w:val="single" w:sz="4" w:space="0" w:color="auto"/>
            </w:tcBorders>
            <w:noWrap/>
            <w:vAlign w:val="bottom"/>
          </w:tcPr>
          <w:p w14:paraId="50644CB2" w14:textId="77777777" w:rsidR="00E835E5" w:rsidRPr="00A467AD" w:rsidRDefault="00E835E5" w:rsidP="00D21118">
            <w:pPr>
              <w:rPr>
                <w:color w:val="000000"/>
                <w:lang w:val="hr-HR"/>
              </w:rPr>
            </w:pPr>
            <w:r w:rsidRPr="00A467AD">
              <w:rPr>
                <w:color w:val="000000"/>
                <w:lang w:val="hr-HR"/>
              </w:rPr>
              <w:t>zelena</w:t>
            </w:r>
            <w:r w:rsidRPr="00A467AD" w:rsidDel="003D503F">
              <w:rPr>
                <w:color w:val="000000"/>
                <w:lang w:val="hr-HR"/>
              </w:rPr>
              <w:t xml:space="preserve"> </w:t>
            </w:r>
            <w:r w:rsidRPr="00A467AD">
              <w:rPr>
                <w:color w:val="000000"/>
                <w:lang w:val="hr-HR"/>
              </w:rPr>
              <w:t>(x2)</w:t>
            </w:r>
          </w:p>
        </w:tc>
      </w:tr>
    </w:tbl>
    <w:p w14:paraId="3380D474" w14:textId="77777777" w:rsidR="00E835E5" w:rsidRPr="00A467AD" w:rsidRDefault="00E835E5" w:rsidP="00E835E5">
      <w:pPr>
        <w:numPr>
          <w:ilvl w:val="12"/>
          <w:numId w:val="0"/>
        </w:numPr>
        <w:ind w:right="-2"/>
        <w:rPr>
          <w:noProof/>
          <w:lang w:val="hr-HR"/>
        </w:rPr>
        <w:sectPr w:rsidR="00E835E5" w:rsidRPr="00A467AD" w:rsidSect="00A467AD">
          <w:endnotePr>
            <w:numFmt w:val="decimal"/>
          </w:endnotePr>
          <w:type w:val="continuous"/>
          <w:pgSz w:w="11907" w:h="16840" w:code="9"/>
          <w:pgMar w:top="1134" w:right="1418" w:bottom="1134" w:left="1418" w:header="737" w:footer="737" w:gutter="0"/>
          <w:cols w:num="2" w:space="720"/>
          <w:titlePg/>
          <w:docGrid w:linePitch="299"/>
        </w:sectPr>
      </w:pPr>
    </w:p>
    <w:p w14:paraId="70632DFF" w14:textId="77777777" w:rsidR="00E835E5" w:rsidRPr="00A467AD" w:rsidRDefault="00E835E5" w:rsidP="00E835E5">
      <w:pPr>
        <w:numPr>
          <w:ilvl w:val="12"/>
          <w:numId w:val="0"/>
        </w:numPr>
        <w:ind w:right="-2"/>
        <w:rPr>
          <w:noProof/>
          <w:lang w:val="hr-HR"/>
        </w:rPr>
      </w:pPr>
    </w:p>
    <w:p w14:paraId="27E870E5" w14:textId="77777777" w:rsidR="00E835E5" w:rsidRPr="00A467AD" w:rsidRDefault="00E835E5" w:rsidP="00E835E5">
      <w:pPr>
        <w:numPr>
          <w:ilvl w:val="12"/>
          <w:numId w:val="0"/>
        </w:numPr>
        <w:ind w:right="-2"/>
        <w:rPr>
          <w:noProof/>
          <w:lang w:val="hr-HR"/>
        </w:rPr>
      </w:pPr>
    </w:p>
    <w:p w14:paraId="1B3FD257" w14:textId="77777777" w:rsidR="00E835E5" w:rsidRPr="00A467AD" w:rsidRDefault="00E835E5" w:rsidP="00E835E5">
      <w:pPr>
        <w:keepNext/>
        <w:numPr>
          <w:ilvl w:val="12"/>
          <w:numId w:val="0"/>
        </w:numPr>
        <w:ind w:right="-2"/>
        <w:outlineLvl w:val="0"/>
        <w:rPr>
          <w:b/>
          <w:bCs/>
          <w:noProof/>
          <w:lang w:val="hr-HR"/>
        </w:rPr>
      </w:pPr>
      <w:r w:rsidRPr="00A467AD">
        <w:rPr>
          <w:b/>
          <w:bCs/>
          <w:noProof/>
          <w:lang w:val="hr-HR"/>
        </w:rPr>
        <w:t>Preporuke za davanje injekcije</w:t>
      </w:r>
    </w:p>
    <w:p w14:paraId="7A752294" w14:textId="77777777" w:rsidR="00E835E5" w:rsidRPr="00A467AD" w:rsidRDefault="00E835E5" w:rsidP="0053729A">
      <w:pPr>
        <w:numPr>
          <w:ilvl w:val="0"/>
          <w:numId w:val="9"/>
        </w:numPr>
        <w:ind w:left="567" w:hanging="567"/>
        <w:rPr>
          <w:noProof/>
          <w:lang w:val="hr-HR"/>
        </w:rPr>
      </w:pPr>
      <w:r w:rsidRPr="00A467AD">
        <w:rPr>
          <w:noProof/>
          <w:lang w:val="hr-HR"/>
        </w:rPr>
        <w:t>Možda će Vam se pojaviti reakcija na mjestu primjene injekcije. Prije nego što primijenite ovaj lijek, pažljivo pročitajte dio 4 kako biste saznali koje se nuspojave mogu pojaviti.</w:t>
      </w:r>
    </w:p>
    <w:p w14:paraId="7ABC72D6" w14:textId="77777777" w:rsidR="00E835E5" w:rsidRPr="00A467AD" w:rsidRDefault="00E835E5" w:rsidP="0053729A">
      <w:pPr>
        <w:numPr>
          <w:ilvl w:val="0"/>
          <w:numId w:val="9"/>
        </w:numPr>
        <w:ind w:left="567" w:hanging="567"/>
        <w:rPr>
          <w:noProof/>
          <w:lang w:val="hr-HR"/>
        </w:rPr>
      </w:pPr>
      <w:r w:rsidRPr="00A467AD">
        <w:rPr>
          <w:noProof/>
          <w:lang w:val="hr-HR"/>
        </w:rPr>
        <w:t xml:space="preserve">Kada se injekcije primjenjuju redovito, </w:t>
      </w:r>
      <w:r w:rsidRPr="00A467AD">
        <w:rPr>
          <w:lang w:val="hr-HR"/>
        </w:rPr>
        <w:t>injekcije treba davati na različita mjesta na tijelu kako bi se smanjila mogućnost pojave bola i nadraženosti.</w:t>
      </w:r>
    </w:p>
    <w:p w14:paraId="2A8E6B50" w14:textId="77777777" w:rsidR="00E835E5" w:rsidRPr="00A467AD" w:rsidRDefault="00E835E5" w:rsidP="0053729A">
      <w:pPr>
        <w:numPr>
          <w:ilvl w:val="0"/>
          <w:numId w:val="9"/>
        </w:numPr>
        <w:ind w:left="567" w:hanging="567"/>
        <w:rPr>
          <w:noProof/>
          <w:lang w:val="hr-HR"/>
        </w:rPr>
      </w:pPr>
      <w:r w:rsidRPr="00A467AD">
        <w:rPr>
          <w:noProof/>
          <w:lang w:val="hr-HR"/>
        </w:rPr>
        <w:t>Za primjenu injekcije najpogodnija su područja s dosta masnog tkiva ispod kože (bedra, ruk</w:t>
      </w:r>
      <w:r w:rsidR="0053673C">
        <w:rPr>
          <w:noProof/>
          <w:lang w:val="hr-HR"/>
        </w:rPr>
        <w:t>e (deltoidni mišić), trbuh i stražnjica</w:t>
      </w:r>
      <w:r w:rsidRPr="00A467AD">
        <w:rPr>
          <w:noProof/>
          <w:lang w:val="hr-HR"/>
        </w:rPr>
        <w:t xml:space="preserve">). Molimo da se o najboljim mjestima za primjenu injekcije posavjetujete s liječnikom ili medicinskom sestrom. </w:t>
      </w:r>
    </w:p>
    <w:p w14:paraId="34B7A15F" w14:textId="77777777" w:rsidR="00E835E5" w:rsidRPr="00A467AD" w:rsidRDefault="00E835E5" w:rsidP="00E835E5">
      <w:pPr>
        <w:numPr>
          <w:ilvl w:val="12"/>
          <w:numId w:val="0"/>
        </w:numPr>
        <w:ind w:right="-2"/>
        <w:outlineLvl w:val="0"/>
        <w:rPr>
          <w:b/>
          <w:bCs/>
          <w:noProof/>
          <w:lang w:val="hr-HR"/>
        </w:rPr>
      </w:pPr>
    </w:p>
    <w:p w14:paraId="03B69407" w14:textId="77777777" w:rsidR="00E835E5" w:rsidRPr="00A467AD" w:rsidRDefault="00E835E5" w:rsidP="00E835E5">
      <w:pPr>
        <w:keepNext/>
        <w:numPr>
          <w:ilvl w:val="12"/>
          <w:numId w:val="0"/>
        </w:numPr>
        <w:ind w:right="-2"/>
        <w:rPr>
          <w:b/>
          <w:bCs/>
          <w:noProof/>
          <w:lang w:val="hr-HR"/>
        </w:rPr>
      </w:pPr>
      <w:r w:rsidRPr="00A467AD">
        <w:rPr>
          <w:b/>
          <w:bCs/>
          <w:lang w:val="hr-HR"/>
        </w:rPr>
        <w:t>Prije ubrizgavanja</w:t>
      </w:r>
      <w:r w:rsidRPr="00A467AD">
        <w:rPr>
          <w:b/>
          <w:bCs/>
          <w:noProof/>
          <w:lang w:val="hr-HR"/>
        </w:rPr>
        <w:t xml:space="preserve"> Strensiqa, molimo da pažljivo pročitate sljedeće upute</w:t>
      </w:r>
    </w:p>
    <w:p w14:paraId="0E599435" w14:textId="77777777" w:rsidR="00E835E5" w:rsidRPr="00A467AD" w:rsidRDefault="00E835E5" w:rsidP="0053729A">
      <w:pPr>
        <w:numPr>
          <w:ilvl w:val="0"/>
          <w:numId w:val="10"/>
        </w:numPr>
        <w:ind w:left="567" w:right="-2" w:hanging="567"/>
        <w:rPr>
          <w:noProof/>
          <w:lang w:val="hr-HR"/>
        </w:rPr>
      </w:pPr>
      <w:r w:rsidRPr="00A467AD">
        <w:rPr>
          <w:noProof/>
          <w:lang w:val="hr-HR"/>
        </w:rPr>
        <w:t xml:space="preserve">Svaka bočica je za </w:t>
      </w:r>
      <w:r w:rsidRPr="00AB0B2C">
        <w:rPr>
          <w:lang w:val="hr-HR"/>
        </w:rPr>
        <w:t>jednokratnu upotrebu</w:t>
      </w:r>
      <w:r w:rsidRPr="00A467AD">
        <w:rPr>
          <w:noProof/>
          <w:lang w:val="hr-HR"/>
        </w:rPr>
        <w:t xml:space="preserve"> </w:t>
      </w:r>
      <w:r w:rsidRPr="00A467AD">
        <w:rPr>
          <w:lang w:val="hr-HR"/>
        </w:rPr>
        <w:t>i smije se probosti samo jedanput</w:t>
      </w:r>
      <w:r w:rsidRPr="00A467AD">
        <w:rPr>
          <w:color w:val="1F497D"/>
          <w:lang w:val="hr-HR"/>
        </w:rPr>
        <w:t>.</w:t>
      </w:r>
      <w:r w:rsidRPr="00A467AD">
        <w:rPr>
          <w:noProof/>
          <w:lang w:val="hr-HR"/>
        </w:rPr>
        <w:t xml:space="preserve"> </w:t>
      </w:r>
      <w:r w:rsidR="00E14EC4">
        <w:rPr>
          <w:noProof/>
          <w:lang w:val="hr-HR"/>
        </w:rPr>
        <w:t>Tekućina Strensiqa mora biti</w:t>
      </w:r>
      <w:r w:rsidRPr="00A467AD">
        <w:rPr>
          <w:noProof/>
          <w:lang w:val="hr-HR"/>
        </w:rPr>
        <w:t xml:space="preserve"> bistra</w:t>
      </w:r>
      <w:r w:rsidR="007B7F69">
        <w:rPr>
          <w:noProof/>
          <w:lang w:val="hr-HR"/>
        </w:rPr>
        <w:t xml:space="preserve">, </w:t>
      </w:r>
      <w:r w:rsidR="007B7F69" w:rsidRPr="007B7F69">
        <w:rPr>
          <w:noProof/>
          <w:lang w:val="hr-HR"/>
        </w:rPr>
        <w:t>blago opalescentna ili opalescentna, bezbojna</w:t>
      </w:r>
      <w:r w:rsidRPr="00A467AD">
        <w:rPr>
          <w:noProof/>
          <w:lang w:val="hr-HR"/>
        </w:rPr>
        <w:t xml:space="preserve"> do blago žuta </w:t>
      </w:r>
      <w:r w:rsidR="00E14EC4">
        <w:rPr>
          <w:noProof/>
          <w:lang w:val="hr-HR"/>
        </w:rPr>
        <w:t>i može</w:t>
      </w:r>
      <w:r w:rsidR="00DB32C0">
        <w:rPr>
          <w:noProof/>
          <w:lang w:val="hr-HR"/>
        </w:rPr>
        <w:t xml:space="preserve"> sadržavati nekoliko malih prozirnih ili bijelih čestica. </w:t>
      </w:r>
      <w:r w:rsidR="00276FF2">
        <w:rPr>
          <w:noProof/>
          <w:lang w:val="hr-HR"/>
        </w:rPr>
        <w:t>Strensiq n</w:t>
      </w:r>
      <w:r w:rsidR="00DB32C0">
        <w:rPr>
          <w:noProof/>
          <w:lang w:val="hr-HR"/>
        </w:rPr>
        <w:t>emojte upotrijebiti ako je tekućina promijenila boju ili sadrži nakupine ili velike čestice; u tom slučaju uzmite novu bočicu.</w:t>
      </w:r>
      <w:r w:rsidRPr="00A467AD">
        <w:rPr>
          <w:noProof/>
          <w:lang w:val="hr-HR"/>
        </w:rPr>
        <w:t xml:space="preserve"> Sav neiskorišteni lijek ili otpadni materijal </w:t>
      </w:r>
      <w:r w:rsidR="00DB32C0">
        <w:rPr>
          <w:noProof/>
          <w:lang w:val="hr-HR"/>
        </w:rPr>
        <w:t>potrebno je zbrinuti sukladno naci</w:t>
      </w:r>
      <w:r w:rsidR="00D656C8">
        <w:rPr>
          <w:noProof/>
          <w:lang w:val="hr-HR"/>
        </w:rPr>
        <w:t>o</w:t>
      </w:r>
      <w:r w:rsidR="00DB32C0">
        <w:rPr>
          <w:noProof/>
          <w:lang w:val="hr-HR"/>
        </w:rPr>
        <w:t>nalnim propisima</w:t>
      </w:r>
      <w:r w:rsidRPr="00A467AD">
        <w:rPr>
          <w:noProof/>
          <w:lang w:val="hr-HR"/>
        </w:rPr>
        <w:t>.</w:t>
      </w:r>
    </w:p>
    <w:p w14:paraId="1D97698E" w14:textId="77777777" w:rsidR="00E835E5" w:rsidRPr="00C405AE" w:rsidRDefault="00E835E5" w:rsidP="0053729A">
      <w:pPr>
        <w:numPr>
          <w:ilvl w:val="0"/>
          <w:numId w:val="10"/>
        </w:numPr>
        <w:ind w:left="567" w:right="-2" w:hanging="567"/>
        <w:rPr>
          <w:lang w:val="hr-HR"/>
        </w:rPr>
      </w:pPr>
      <w:r w:rsidRPr="00A467AD">
        <w:rPr>
          <w:lang w:val="hr-HR"/>
        </w:rPr>
        <w:t>Ako ćete samoprimjenjivati ovaj lijek, liječnik, ljekarnik ili medicinska sestra će Vam pokazati kako ga pripremiti i ubrizgati. Nemojte sami ubrizgavati ovaj lijek, osim ako ste za to bili uvježbani</w:t>
      </w:r>
      <w:r w:rsidRPr="00C405AE">
        <w:rPr>
          <w:lang w:val="hr-HR"/>
        </w:rPr>
        <w:t xml:space="preserve"> i znate postupak.</w:t>
      </w:r>
    </w:p>
    <w:p w14:paraId="54B93E2F" w14:textId="77777777" w:rsidR="00E835E5" w:rsidRPr="00C405AE" w:rsidRDefault="00E835E5" w:rsidP="00E835E5">
      <w:pPr>
        <w:numPr>
          <w:ilvl w:val="12"/>
          <w:numId w:val="0"/>
        </w:numPr>
        <w:ind w:right="-2"/>
        <w:rPr>
          <w:lang w:val="hr-HR"/>
        </w:rPr>
      </w:pPr>
    </w:p>
    <w:p w14:paraId="6193637E" w14:textId="77777777" w:rsidR="00E835E5" w:rsidRPr="003A2D63" w:rsidRDefault="00E835E5" w:rsidP="00E835E5">
      <w:pPr>
        <w:keepNext/>
        <w:numPr>
          <w:ilvl w:val="12"/>
          <w:numId w:val="0"/>
        </w:numPr>
        <w:ind w:right="-2"/>
        <w:rPr>
          <w:b/>
          <w:bCs/>
          <w:lang w:val="hr-HR"/>
        </w:rPr>
      </w:pPr>
      <w:r w:rsidRPr="003A2D63">
        <w:rPr>
          <w:b/>
          <w:bCs/>
          <w:lang w:val="hr-HR"/>
        </w:rPr>
        <w:t>Kako ubrizgati Strensiq:</w:t>
      </w:r>
    </w:p>
    <w:p w14:paraId="6E5CD17B" w14:textId="77777777" w:rsidR="0053673C" w:rsidRDefault="0053673C" w:rsidP="0053673C">
      <w:pPr>
        <w:keepNext/>
        <w:numPr>
          <w:ilvl w:val="12"/>
          <w:numId w:val="0"/>
        </w:numPr>
        <w:tabs>
          <w:tab w:val="clear" w:pos="567"/>
        </w:tabs>
        <w:spacing w:line="240" w:lineRule="auto"/>
        <w:ind w:right="-2"/>
        <w:rPr>
          <w:bCs/>
          <w:lang w:val="hr-HR"/>
        </w:rPr>
      </w:pPr>
    </w:p>
    <w:p w14:paraId="79DD4D6C" w14:textId="77777777" w:rsidR="0053673C" w:rsidRDefault="0053673C" w:rsidP="0053673C">
      <w:pPr>
        <w:keepNext/>
        <w:numPr>
          <w:ilvl w:val="12"/>
          <w:numId w:val="0"/>
        </w:numPr>
        <w:tabs>
          <w:tab w:val="clear" w:pos="567"/>
        </w:tabs>
        <w:spacing w:line="240" w:lineRule="auto"/>
        <w:ind w:right="-2"/>
        <w:rPr>
          <w:bCs/>
          <w:u w:val="single"/>
          <w:lang w:val="hr-HR"/>
        </w:rPr>
      </w:pPr>
      <w:r w:rsidRPr="002A0A71">
        <w:rPr>
          <w:bCs/>
          <w:u w:val="single"/>
          <w:lang w:val="hr-HR"/>
        </w:rPr>
        <w:t>1. korak: priprema doze Strensiqa</w:t>
      </w:r>
    </w:p>
    <w:p w14:paraId="39F01E3F" w14:textId="77777777" w:rsidR="00812AA2" w:rsidRPr="00F52910" w:rsidRDefault="00812AA2" w:rsidP="0053673C">
      <w:pPr>
        <w:keepNext/>
        <w:numPr>
          <w:ilvl w:val="12"/>
          <w:numId w:val="0"/>
        </w:numPr>
        <w:tabs>
          <w:tab w:val="clear" w:pos="567"/>
        </w:tabs>
        <w:spacing w:line="240" w:lineRule="auto"/>
        <w:ind w:right="-2"/>
        <w:rPr>
          <w:bCs/>
          <w:lang w:val="hr-HR"/>
        </w:rPr>
      </w:pPr>
    </w:p>
    <w:p w14:paraId="4BC53406" w14:textId="77777777" w:rsidR="0053673C" w:rsidRPr="00A467AD" w:rsidRDefault="0053673C" w:rsidP="00582B17">
      <w:pPr>
        <w:numPr>
          <w:ilvl w:val="0"/>
          <w:numId w:val="40"/>
        </w:numPr>
        <w:tabs>
          <w:tab w:val="clear" w:pos="567"/>
        </w:tabs>
        <w:spacing w:line="240" w:lineRule="auto"/>
        <w:ind w:right="-2"/>
        <w:rPr>
          <w:lang w:val="hr-HR"/>
        </w:rPr>
      </w:pPr>
      <w:r w:rsidRPr="00A467AD">
        <w:rPr>
          <w:lang w:val="hr-HR"/>
        </w:rPr>
        <w:t xml:space="preserve">Temeljito operite ruke </w:t>
      </w:r>
      <w:r w:rsidR="00095A78">
        <w:rPr>
          <w:lang w:val="hr-HR"/>
        </w:rPr>
        <w:t xml:space="preserve">vodom i </w:t>
      </w:r>
      <w:r w:rsidRPr="00A467AD">
        <w:rPr>
          <w:lang w:val="hr-HR"/>
        </w:rPr>
        <w:t>sapunom.</w:t>
      </w:r>
    </w:p>
    <w:p w14:paraId="67699B8D" w14:textId="77777777" w:rsidR="0053673C" w:rsidRPr="00AC2FA0" w:rsidRDefault="0053673C" w:rsidP="00582B17">
      <w:pPr>
        <w:numPr>
          <w:ilvl w:val="0"/>
          <w:numId w:val="40"/>
        </w:numPr>
        <w:tabs>
          <w:tab w:val="clear" w:pos="567"/>
        </w:tabs>
        <w:spacing w:line="240" w:lineRule="auto"/>
        <w:ind w:right="-2"/>
        <w:rPr>
          <w:lang w:val="hr-HR"/>
        </w:rPr>
      </w:pPr>
      <w:r w:rsidRPr="00AC2FA0">
        <w:rPr>
          <w:lang w:val="hr-HR"/>
        </w:rPr>
        <w:t>Izvadite neotvorenu bočicu (ili bočice</w:t>
      </w:r>
      <w:r w:rsidRPr="00C3775D">
        <w:rPr>
          <w:lang w:val="hr-HR"/>
        </w:rPr>
        <w:t>) Strensiqa iz hladnjaka 15 do 30 minuta prije primjene kako bi tekućina dosegla sobnu temperaturu. Nemojte Strensiq zagrijavati na neki drugi način (primjerice</w:t>
      </w:r>
      <w:r>
        <w:rPr>
          <w:lang w:val="hr-HR"/>
        </w:rPr>
        <w:t xml:space="preserve">, </w:t>
      </w:r>
      <w:r w:rsidRPr="00C3775D">
        <w:rPr>
          <w:lang w:val="hr-HR"/>
        </w:rPr>
        <w:t xml:space="preserve">nemojte ga zagrijavati u mikrovalnoj pećnici ili </w:t>
      </w:r>
      <w:r>
        <w:rPr>
          <w:lang w:val="hr-HR"/>
        </w:rPr>
        <w:t xml:space="preserve">u </w:t>
      </w:r>
      <w:r w:rsidRPr="00C3775D">
        <w:rPr>
          <w:lang w:val="hr-HR"/>
        </w:rPr>
        <w:t>vrućo</w:t>
      </w:r>
      <w:r>
        <w:rPr>
          <w:lang w:val="hr-HR"/>
        </w:rPr>
        <w:t>j</w:t>
      </w:r>
      <w:r w:rsidRPr="00C3775D">
        <w:rPr>
          <w:lang w:val="hr-HR"/>
        </w:rPr>
        <w:t xml:space="preserve"> vod</w:t>
      </w:r>
      <w:r>
        <w:rPr>
          <w:lang w:val="hr-HR"/>
        </w:rPr>
        <w:t>i</w:t>
      </w:r>
      <w:r w:rsidRPr="00C3775D">
        <w:rPr>
          <w:lang w:val="hr-HR"/>
        </w:rPr>
        <w:t xml:space="preserve">). </w:t>
      </w:r>
      <w:r w:rsidRPr="00AC2FA0">
        <w:rPr>
          <w:lang w:val="hr-HR"/>
        </w:rPr>
        <w:t xml:space="preserve">Nakon </w:t>
      </w:r>
      <w:r>
        <w:rPr>
          <w:lang w:val="hr-HR"/>
        </w:rPr>
        <w:t>vađenja bočice (ili bočica)</w:t>
      </w:r>
      <w:r w:rsidRPr="00AC2FA0">
        <w:rPr>
          <w:lang w:val="hr-HR"/>
        </w:rPr>
        <w:t xml:space="preserve"> iz hladnjaka, Strensiq se mora upotrijebiti unutar najviše </w:t>
      </w:r>
      <w:r>
        <w:rPr>
          <w:lang w:val="hr-HR"/>
        </w:rPr>
        <w:t>3</w:t>
      </w:r>
      <w:r w:rsidRPr="00AC2FA0">
        <w:rPr>
          <w:lang w:val="hr-HR"/>
        </w:rPr>
        <w:t> sata</w:t>
      </w:r>
      <w:ins w:id="350" w:author="AstraZeneca" w:date="2025-12-19T10:53:00Z">
        <w:r w:rsidR="005D3DA5" w:rsidRPr="005D3DA5">
          <w:rPr>
            <w:lang w:val="hr-HR"/>
          </w:rPr>
          <w:t xml:space="preserve"> </w:t>
        </w:r>
        <w:r w:rsidR="005D3DA5">
          <w:rPr>
            <w:lang w:val="hr-HR"/>
          </w:rPr>
          <w:t>(vidjeti dio</w:t>
        </w:r>
        <w:r w:rsidR="005D3DA5" w:rsidRPr="00C3775D">
          <w:rPr>
            <w:lang w:val="hr-HR"/>
          </w:rPr>
          <w:t> </w:t>
        </w:r>
        <w:r w:rsidR="005D3DA5">
          <w:rPr>
            <w:lang w:val="hr-HR"/>
          </w:rPr>
          <w:t>5. Kako čuvati Strensiq)</w:t>
        </w:r>
      </w:ins>
      <w:r w:rsidRPr="00AC2FA0">
        <w:rPr>
          <w:lang w:val="hr-HR"/>
        </w:rPr>
        <w:t>.</w:t>
      </w:r>
    </w:p>
    <w:p w14:paraId="5981541A" w14:textId="77777777" w:rsidR="0053673C" w:rsidDel="00527B30" w:rsidRDefault="00BC4429" w:rsidP="003F0D5B">
      <w:pPr>
        <w:numPr>
          <w:ilvl w:val="0"/>
          <w:numId w:val="40"/>
        </w:numPr>
        <w:tabs>
          <w:tab w:val="clear" w:pos="567"/>
        </w:tabs>
        <w:spacing w:line="240" w:lineRule="auto"/>
        <w:ind w:right="-2"/>
        <w:rPr>
          <w:del w:id="351" w:author="Translator" w:date="2025-12-17T10:42:00Z"/>
          <w:lang w:val="hr-HR"/>
        </w:rPr>
      </w:pPr>
      <w:r w:rsidRPr="00527B30">
        <w:rPr>
          <w:lang w:val="hr-HR"/>
        </w:rPr>
        <w:t>Uklonite</w:t>
      </w:r>
      <w:r w:rsidR="0053673C" w:rsidRPr="00527B30">
        <w:rPr>
          <w:lang w:val="hr-HR"/>
        </w:rPr>
        <w:t xml:space="preserve"> zaštitnu kapicu s bočice</w:t>
      </w:r>
      <w:r w:rsidR="00DB32C0" w:rsidRPr="00527B30">
        <w:rPr>
          <w:lang w:val="hr-HR"/>
        </w:rPr>
        <w:t xml:space="preserve"> (ili bočica)</w:t>
      </w:r>
      <w:r w:rsidR="0053673C" w:rsidRPr="00527B30">
        <w:rPr>
          <w:lang w:val="hr-HR"/>
        </w:rPr>
        <w:t xml:space="preserve"> Strensiqa. </w:t>
      </w:r>
      <w:r w:rsidRPr="00527B30">
        <w:rPr>
          <w:lang w:val="hr-HR"/>
        </w:rPr>
        <w:t>Uklonite</w:t>
      </w:r>
      <w:r w:rsidR="0053673C" w:rsidRPr="00527B30">
        <w:rPr>
          <w:lang w:val="hr-HR"/>
        </w:rPr>
        <w:t xml:space="preserve"> zaštitni plastični omot sa štrcaljke koju ćete upotrijebiti</w:t>
      </w:r>
      <w:ins w:id="352" w:author="Translator" w:date="2025-12-17T10:41:00Z">
        <w:r w:rsidR="00527B30" w:rsidRPr="00527B30">
          <w:rPr>
            <w:lang w:val="hr-HR"/>
          </w:rPr>
          <w:t xml:space="preserve"> (nije uključena u pakiranje)</w:t>
        </w:r>
      </w:ins>
      <w:r w:rsidR="0053673C" w:rsidRPr="00527B30">
        <w:rPr>
          <w:lang w:val="hr-HR"/>
        </w:rPr>
        <w:t>.</w:t>
      </w:r>
    </w:p>
    <w:p w14:paraId="51844827" w14:textId="77777777" w:rsidR="00514763" w:rsidDel="009A3851" w:rsidRDefault="00527B30" w:rsidP="009A3851">
      <w:pPr>
        <w:numPr>
          <w:ilvl w:val="0"/>
          <w:numId w:val="40"/>
        </w:numPr>
        <w:tabs>
          <w:tab w:val="clear" w:pos="567"/>
        </w:tabs>
        <w:spacing w:line="240" w:lineRule="auto"/>
        <w:ind w:right="-2"/>
        <w:rPr>
          <w:ins w:id="353" w:author="DWL3150" w:date="2025-12-18T14:00:00Z"/>
          <w:del w:id="354" w:author="Whelan, Ruth" w:date="2025-12-19T15:23:00Z"/>
          <w:lang w:val="hr-HR"/>
        </w:rPr>
      </w:pPr>
      <w:ins w:id="355" w:author="Translator" w:date="2025-12-17T10:42:00Z">
        <w:r w:rsidRPr="009A3851">
          <w:rPr>
            <w:lang w:val="hr-HR"/>
          </w:rPr>
          <w:t xml:space="preserve"> </w:t>
        </w:r>
      </w:ins>
    </w:p>
    <w:p w14:paraId="5AD0F0C9" w14:textId="77777777" w:rsidR="0053673C" w:rsidRPr="009A3851" w:rsidRDefault="0053673C" w:rsidP="009A3851">
      <w:pPr>
        <w:numPr>
          <w:ilvl w:val="0"/>
          <w:numId w:val="40"/>
        </w:numPr>
        <w:tabs>
          <w:tab w:val="clear" w:pos="567"/>
        </w:tabs>
        <w:spacing w:line="240" w:lineRule="auto"/>
        <w:ind w:right="-2"/>
        <w:rPr>
          <w:lang w:val="hr-HR"/>
        </w:rPr>
      </w:pPr>
      <w:r w:rsidRPr="009A3851">
        <w:rPr>
          <w:lang w:val="hr-HR"/>
        </w:rPr>
        <w:t xml:space="preserve">Uvijek upotrijebite novu štrcaljku </w:t>
      </w:r>
      <w:ins w:id="356" w:author="Translator" w:date="2025-12-17T10:42:00Z">
        <w:r w:rsidR="00527B30" w:rsidRPr="009A3851">
          <w:rPr>
            <w:lang w:val="hr-HR"/>
          </w:rPr>
          <w:t>za jednokratnu upotrebu</w:t>
        </w:r>
      </w:ins>
      <w:del w:id="357" w:author="Translator" w:date="2025-12-17T10:42:00Z">
        <w:r w:rsidRPr="009A3851" w:rsidDel="00527B30">
          <w:rPr>
            <w:lang w:val="hr-HR"/>
          </w:rPr>
          <w:delText>koja se nalazi u zaštitnom plastičnom omotu</w:delText>
        </w:r>
      </w:del>
      <w:r w:rsidRPr="009A3851">
        <w:rPr>
          <w:lang w:val="hr-HR"/>
        </w:rPr>
        <w:t>.</w:t>
      </w:r>
    </w:p>
    <w:p w14:paraId="1CB22916" w14:textId="77777777" w:rsidR="0053673C" w:rsidRDefault="0053673C" w:rsidP="00582B17">
      <w:pPr>
        <w:numPr>
          <w:ilvl w:val="0"/>
          <w:numId w:val="40"/>
        </w:numPr>
        <w:tabs>
          <w:tab w:val="clear" w:pos="567"/>
        </w:tabs>
        <w:spacing w:line="240" w:lineRule="auto"/>
        <w:ind w:right="-2"/>
        <w:rPr>
          <w:lang w:val="hr-HR"/>
        </w:rPr>
      </w:pPr>
      <w:r>
        <w:rPr>
          <w:lang w:val="hr-HR"/>
        </w:rPr>
        <w:t xml:space="preserve">Na praznu štrcaljku stavite iglu većeg promjera (npr. 25G) sa zaštitnom kapicom, </w:t>
      </w:r>
      <w:r w:rsidR="00BC4429">
        <w:rPr>
          <w:lang w:val="hr-HR"/>
        </w:rPr>
        <w:t>pritisnite</w:t>
      </w:r>
      <w:r>
        <w:rPr>
          <w:lang w:val="hr-HR"/>
        </w:rPr>
        <w:t xml:space="preserve"> iglu </w:t>
      </w:r>
      <w:r w:rsidR="00BC4429">
        <w:rPr>
          <w:lang w:val="hr-HR"/>
        </w:rPr>
        <w:t>na</w:t>
      </w:r>
      <w:r>
        <w:rPr>
          <w:lang w:val="hr-HR"/>
        </w:rPr>
        <w:t xml:space="preserve"> štrcaljku i </w:t>
      </w:r>
      <w:r w:rsidR="00BC4429">
        <w:rPr>
          <w:lang w:val="hr-HR"/>
        </w:rPr>
        <w:t xml:space="preserve">pričvrstite </w:t>
      </w:r>
      <w:r>
        <w:rPr>
          <w:lang w:val="hr-HR"/>
        </w:rPr>
        <w:t xml:space="preserve">je </w:t>
      </w:r>
      <w:r w:rsidR="00BC4429">
        <w:rPr>
          <w:lang w:val="hr-HR"/>
        </w:rPr>
        <w:t xml:space="preserve">zakretanjem </w:t>
      </w:r>
      <w:r>
        <w:rPr>
          <w:lang w:val="hr-HR"/>
        </w:rPr>
        <w:t>u smjeru kazaljki na satu.</w:t>
      </w:r>
    </w:p>
    <w:p w14:paraId="79DEF134" w14:textId="77777777" w:rsidR="0053673C" w:rsidRDefault="0053673C" w:rsidP="00582B17">
      <w:pPr>
        <w:numPr>
          <w:ilvl w:val="0"/>
          <w:numId w:val="40"/>
        </w:numPr>
        <w:tabs>
          <w:tab w:val="clear" w:pos="567"/>
        </w:tabs>
        <w:spacing w:line="240" w:lineRule="auto"/>
        <w:ind w:right="-2"/>
        <w:rPr>
          <w:lang w:val="hr-HR"/>
        </w:rPr>
      </w:pPr>
      <w:r w:rsidRPr="00C3775D">
        <w:rPr>
          <w:lang w:val="hr-HR"/>
        </w:rPr>
        <w:t>Uklonite plastičnu kapicu koja pokriva iglu na štrcaljki. Budite pažljivi da se ne ozlijedite iglom.</w:t>
      </w:r>
    </w:p>
    <w:p w14:paraId="78D84B47" w14:textId="77777777" w:rsidR="0053673C" w:rsidRDefault="0053673C" w:rsidP="00582B17">
      <w:pPr>
        <w:numPr>
          <w:ilvl w:val="0"/>
          <w:numId w:val="40"/>
        </w:numPr>
        <w:tabs>
          <w:tab w:val="clear" w:pos="567"/>
        </w:tabs>
        <w:spacing w:line="240" w:lineRule="auto"/>
        <w:ind w:right="-2"/>
        <w:rPr>
          <w:lang w:val="hr-HR"/>
        </w:rPr>
      </w:pPr>
      <w:r>
        <w:rPr>
          <w:lang w:val="hr-HR"/>
        </w:rPr>
        <w:t>Povucite klip prema natrag da biste u štrcaljku uvukli zrak u količini koja odgovara Vašoj dozi.</w:t>
      </w:r>
    </w:p>
    <w:p w14:paraId="1CCCD882" w14:textId="77777777" w:rsidR="0053673C" w:rsidRDefault="0053673C" w:rsidP="0053673C">
      <w:pPr>
        <w:tabs>
          <w:tab w:val="clear" w:pos="567"/>
        </w:tabs>
        <w:spacing w:line="240" w:lineRule="auto"/>
        <w:ind w:right="-2"/>
        <w:rPr>
          <w:lang w:val="hr-HR"/>
        </w:rPr>
      </w:pPr>
    </w:p>
    <w:p w14:paraId="799AB47C" w14:textId="77777777" w:rsidR="0053673C" w:rsidRDefault="0053673C" w:rsidP="0053673C">
      <w:pPr>
        <w:tabs>
          <w:tab w:val="clear" w:pos="567"/>
        </w:tabs>
        <w:spacing w:line="240" w:lineRule="auto"/>
        <w:ind w:right="-2"/>
        <w:rPr>
          <w:u w:val="single"/>
          <w:lang w:val="hr-HR"/>
        </w:rPr>
      </w:pPr>
      <w:r w:rsidRPr="002A0A71">
        <w:rPr>
          <w:u w:val="single"/>
          <w:lang w:val="hr-HR"/>
        </w:rPr>
        <w:t>2. korak: uvlačenje otopine Strensiqa iz bočice</w:t>
      </w:r>
    </w:p>
    <w:p w14:paraId="3F0B0144" w14:textId="77777777" w:rsidR="00812AA2" w:rsidRPr="002A0A71" w:rsidRDefault="00812AA2" w:rsidP="0053673C">
      <w:pPr>
        <w:tabs>
          <w:tab w:val="clear" w:pos="567"/>
        </w:tabs>
        <w:spacing w:line="240" w:lineRule="auto"/>
        <w:ind w:right="-2"/>
        <w:rPr>
          <w:u w:val="single"/>
          <w:lang w:val="hr-HR"/>
        </w:rPr>
      </w:pPr>
    </w:p>
    <w:p w14:paraId="243C703C" w14:textId="77777777" w:rsidR="0053673C" w:rsidRPr="00582B17" w:rsidRDefault="0053673C" w:rsidP="0053673C">
      <w:pPr>
        <w:numPr>
          <w:ilvl w:val="12"/>
          <w:numId w:val="0"/>
        </w:numPr>
        <w:tabs>
          <w:tab w:val="clear" w:pos="567"/>
        </w:tabs>
        <w:spacing w:line="240" w:lineRule="auto"/>
        <w:ind w:right="-2"/>
        <w:rPr>
          <w:lang w:val="hr-HR"/>
        </w:rPr>
      </w:pPr>
    </w:p>
    <w:p w14:paraId="3DAA822B" w14:textId="77777777" w:rsidR="0053673C" w:rsidRPr="00582B17" w:rsidRDefault="0053673C" w:rsidP="0053673C">
      <w:pPr>
        <w:tabs>
          <w:tab w:val="clear" w:pos="567"/>
        </w:tabs>
        <w:autoSpaceDE w:val="0"/>
        <w:autoSpaceDN w:val="0"/>
        <w:adjustRightInd w:val="0"/>
        <w:spacing w:line="240" w:lineRule="auto"/>
        <w:rPr>
          <w:lang w:val="hr-HR"/>
        </w:rPr>
        <w:sectPr w:rsidR="0053673C" w:rsidRPr="00582B17">
          <w:endnotePr>
            <w:numFmt w:val="decimal"/>
          </w:endnotePr>
          <w:type w:val="continuous"/>
          <w:pgSz w:w="11907" w:h="16840" w:code="9"/>
          <w:pgMar w:top="1134" w:right="1418" w:bottom="1134" w:left="1418" w:header="737" w:footer="737" w:gutter="0"/>
          <w:cols w:space="720"/>
          <w:titlePg/>
          <w:docGrid w:linePitch="299"/>
        </w:sectPr>
      </w:pPr>
    </w:p>
    <w:p w14:paraId="51507354" w14:textId="77777777" w:rsidR="0053673C" w:rsidRDefault="0053673C" w:rsidP="0053673C">
      <w:pPr>
        <w:tabs>
          <w:tab w:val="clear" w:pos="567"/>
        </w:tabs>
        <w:autoSpaceDE w:val="0"/>
        <w:autoSpaceDN w:val="0"/>
        <w:adjustRightInd w:val="0"/>
        <w:spacing w:line="240" w:lineRule="auto"/>
        <w:ind w:firstLine="720"/>
      </w:pPr>
      <w:r w:rsidRPr="00ED390F">
        <w:rPr>
          <w:noProof/>
          <w:sz w:val="16"/>
          <w:lang w:val="hr-HR"/>
        </w:rPr>
        <w:pict w14:anchorId="561E33A4">
          <v:shape id="_x0000_i103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166530D7" w14:textId="77777777" w:rsidR="0053673C" w:rsidRDefault="0053673C" w:rsidP="0053673C">
      <w:pPr>
        <w:numPr>
          <w:ilvl w:val="12"/>
          <w:numId w:val="0"/>
        </w:numPr>
        <w:tabs>
          <w:tab w:val="clear" w:pos="567"/>
        </w:tabs>
        <w:spacing w:line="240" w:lineRule="auto"/>
        <w:ind w:right="-2"/>
      </w:pPr>
    </w:p>
    <w:p w14:paraId="430F5AFB" w14:textId="77777777" w:rsidR="0053673C" w:rsidRDefault="0053673C" w:rsidP="0053673C">
      <w:pPr>
        <w:numPr>
          <w:ilvl w:val="12"/>
          <w:numId w:val="0"/>
        </w:numPr>
        <w:tabs>
          <w:tab w:val="clear" w:pos="567"/>
        </w:tabs>
        <w:spacing w:line="240" w:lineRule="auto"/>
        <w:ind w:right="-2"/>
      </w:pPr>
    </w:p>
    <w:p w14:paraId="3F2235D6" w14:textId="77777777" w:rsidR="0053673C" w:rsidRPr="002A0A71" w:rsidRDefault="0053673C" w:rsidP="00582B17">
      <w:pPr>
        <w:numPr>
          <w:ilvl w:val="0"/>
          <w:numId w:val="41"/>
        </w:numPr>
        <w:tabs>
          <w:tab w:val="clear" w:pos="567"/>
        </w:tabs>
        <w:spacing w:line="240" w:lineRule="auto"/>
        <w:ind w:right="-2"/>
        <w:rPr>
          <w:lang w:val="hr-HR"/>
        </w:rPr>
      </w:pPr>
      <w:r w:rsidRPr="002A0A71">
        <w:rPr>
          <w:lang w:val="hr-HR"/>
        </w:rPr>
        <w:t>Držeći štrcaljku i bočicu</w:t>
      </w:r>
      <w:r w:rsidR="0091726F">
        <w:rPr>
          <w:lang w:val="hr-HR"/>
        </w:rPr>
        <w:t>,</w:t>
      </w:r>
      <w:r w:rsidRPr="002A0A71">
        <w:rPr>
          <w:lang w:val="hr-HR"/>
        </w:rPr>
        <w:t xml:space="preserve"> umetnite iglu kroz sterilan gumeni čep u bočicu.</w:t>
      </w:r>
    </w:p>
    <w:p w14:paraId="1E7826BD" w14:textId="77777777" w:rsidR="0053673C" w:rsidRPr="002A0A71" w:rsidRDefault="0053673C" w:rsidP="00582B17">
      <w:pPr>
        <w:numPr>
          <w:ilvl w:val="0"/>
          <w:numId w:val="41"/>
        </w:numPr>
        <w:tabs>
          <w:tab w:val="clear" w:pos="567"/>
        </w:tabs>
        <w:spacing w:line="240" w:lineRule="auto"/>
        <w:ind w:right="-2"/>
        <w:rPr>
          <w:lang w:val="hr-HR"/>
        </w:rPr>
      </w:pPr>
      <w:r w:rsidRPr="002A0A71">
        <w:rPr>
          <w:lang w:val="hr-HR"/>
        </w:rPr>
        <w:t>Potis</w:t>
      </w:r>
      <w:r w:rsidR="00BC4429">
        <w:rPr>
          <w:lang w:val="hr-HR"/>
        </w:rPr>
        <w:t>nite</w:t>
      </w:r>
      <w:r w:rsidRPr="002A0A71">
        <w:rPr>
          <w:lang w:val="hr-HR"/>
        </w:rPr>
        <w:t xml:space="preserve"> klip do kraja</w:t>
      </w:r>
      <w:r w:rsidR="00BC4429">
        <w:rPr>
          <w:lang w:val="hr-HR"/>
        </w:rPr>
        <w:t xml:space="preserve"> kako biste</w:t>
      </w:r>
      <w:r w:rsidRPr="002A0A71">
        <w:rPr>
          <w:lang w:val="hr-HR"/>
        </w:rPr>
        <w:t xml:space="preserve"> istisn</w:t>
      </w:r>
      <w:r w:rsidR="00BC4429">
        <w:rPr>
          <w:lang w:val="hr-HR"/>
        </w:rPr>
        <w:t>uli</w:t>
      </w:r>
      <w:r w:rsidRPr="002A0A71">
        <w:rPr>
          <w:lang w:val="hr-HR"/>
        </w:rPr>
        <w:t xml:space="preserve"> zrak</w:t>
      </w:r>
      <w:r w:rsidRPr="00205E9D">
        <w:rPr>
          <w:lang w:val="hr-HR"/>
        </w:rPr>
        <w:t xml:space="preserve"> </w:t>
      </w:r>
      <w:r w:rsidRPr="00CD5C17">
        <w:rPr>
          <w:lang w:val="hr-HR"/>
        </w:rPr>
        <w:t>u bočicu</w:t>
      </w:r>
      <w:r w:rsidRPr="002A0A71">
        <w:rPr>
          <w:lang w:val="hr-HR"/>
        </w:rPr>
        <w:t>.</w:t>
      </w:r>
    </w:p>
    <w:p w14:paraId="0272EBE4" w14:textId="77777777" w:rsidR="0053673C" w:rsidRPr="002A0A71" w:rsidRDefault="0053673C" w:rsidP="0053673C">
      <w:pPr>
        <w:numPr>
          <w:ilvl w:val="12"/>
          <w:numId w:val="0"/>
        </w:numPr>
        <w:tabs>
          <w:tab w:val="clear" w:pos="567"/>
        </w:tabs>
        <w:spacing w:line="240" w:lineRule="auto"/>
        <w:ind w:right="-2"/>
        <w:rPr>
          <w:lang w:val="hr-HR"/>
        </w:rPr>
        <w:sectPr w:rsidR="0053673C" w:rsidRPr="002A0A71">
          <w:endnotePr>
            <w:numFmt w:val="decimal"/>
          </w:endnotePr>
          <w:type w:val="continuous"/>
          <w:pgSz w:w="11907" w:h="16840" w:code="9"/>
          <w:pgMar w:top="1134" w:right="1418" w:bottom="1134" w:left="1418" w:header="737" w:footer="737" w:gutter="0"/>
          <w:cols w:num="2" w:space="283"/>
          <w:titlePg/>
          <w:docGrid w:linePitch="299"/>
        </w:sectPr>
      </w:pPr>
    </w:p>
    <w:p w14:paraId="0DD04B65" w14:textId="77777777" w:rsidR="0053673C" w:rsidRPr="002A0A71" w:rsidRDefault="0053673C" w:rsidP="0053673C">
      <w:pPr>
        <w:numPr>
          <w:ilvl w:val="12"/>
          <w:numId w:val="0"/>
        </w:numPr>
        <w:tabs>
          <w:tab w:val="clear" w:pos="567"/>
        </w:tabs>
        <w:spacing w:line="240" w:lineRule="auto"/>
        <w:ind w:right="-2"/>
        <w:rPr>
          <w:lang w:val="hr-HR"/>
        </w:rPr>
      </w:pPr>
    </w:p>
    <w:p w14:paraId="0AE912B3" w14:textId="77777777" w:rsidR="0053673C" w:rsidRPr="002A0A71" w:rsidRDefault="0053673C" w:rsidP="0053673C">
      <w:pPr>
        <w:numPr>
          <w:ilvl w:val="12"/>
          <w:numId w:val="0"/>
        </w:numPr>
        <w:tabs>
          <w:tab w:val="clear" w:pos="567"/>
        </w:tabs>
        <w:spacing w:line="240" w:lineRule="auto"/>
        <w:ind w:right="-2"/>
        <w:rPr>
          <w:lang w:val="hr-HR"/>
        </w:rPr>
      </w:pPr>
    </w:p>
    <w:p w14:paraId="2A7F1F91" w14:textId="77777777" w:rsidR="0053673C" w:rsidRPr="002A0A71" w:rsidRDefault="0053673C" w:rsidP="0053673C">
      <w:pPr>
        <w:tabs>
          <w:tab w:val="clear" w:pos="567"/>
        </w:tabs>
        <w:autoSpaceDE w:val="0"/>
        <w:autoSpaceDN w:val="0"/>
        <w:adjustRightInd w:val="0"/>
        <w:spacing w:line="240" w:lineRule="auto"/>
        <w:rPr>
          <w:lang w:val="hr-HR"/>
        </w:rPr>
        <w:sectPr w:rsidR="0053673C" w:rsidRPr="002A0A71">
          <w:endnotePr>
            <w:numFmt w:val="decimal"/>
          </w:endnotePr>
          <w:type w:val="continuous"/>
          <w:pgSz w:w="11907" w:h="16840" w:code="9"/>
          <w:pgMar w:top="1134" w:right="1418" w:bottom="1134" w:left="1418" w:header="737" w:footer="737" w:gutter="0"/>
          <w:cols w:space="720"/>
          <w:titlePg/>
          <w:docGrid w:linePitch="299"/>
        </w:sectPr>
      </w:pPr>
    </w:p>
    <w:p w14:paraId="69EABC8A" w14:textId="77777777" w:rsidR="0053673C" w:rsidRPr="002A0A71" w:rsidRDefault="0053673C" w:rsidP="0053673C">
      <w:pPr>
        <w:tabs>
          <w:tab w:val="clear" w:pos="567"/>
        </w:tabs>
        <w:autoSpaceDE w:val="0"/>
        <w:autoSpaceDN w:val="0"/>
        <w:adjustRightInd w:val="0"/>
        <w:spacing w:line="240" w:lineRule="auto"/>
        <w:ind w:firstLine="720"/>
        <w:rPr>
          <w:lang w:val="hr-HR"/>
        </w:rPr>
      </w:pPr>
      <w:r w:rsidRPr="002A0A71">
        <w:rPr>
          <w:noProof/>
          <w:sz w:val="16"/>
          <w:lang w:val="hr-HR"/>
        </w:rPr>
        <w:pict w14:anchorId="5FB00640">
          <v:shape id="_x0000_i103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6D4FE32E" w14:textId="77777777" w:rsidR="0053673C" w:rsidRPr="002A0A71" w:rsidRDefault="0053673C" w:rsidP="0053673C">
      <w:pPr>
        <w:numPr>
          <w:ilvl w:val="12"/>
          <w:numId w:val="0"/>
        </w:numPr>
        <w:tabs>
          <w:tab w:val="clear" w:pos="567"/>
        </w:tabs>
        <w:spacing w:line="240" w:lineRule="auto"/>
        <w:ind w:right="-2"/>
        <w:rPr>
          <w:lang w:val="hr-HR"/>
        </w:rPr>
      </w:pPr>
    </w:p>
    <w:p w14:paraId="2CCB4EE1" w14:textId="77777777" w:rsidR="0053673C" w:rsidRPr="002A0A71" w:rsidRDefault="0053673C" w:rsidP="0053673C">
      <w:pPr>
        <w:numPr>
          <w:ilvl w:val="12"/>
          <w:numId w:val="0"/>
        </w:numPr>
        <w:tabs>
          <w:tab w:val="clear" w:pos="567"/>
        </w:tabs>
        <w:spacing w:line="240" w:lineRule="auto"/>
        <w:ind w:right="-2"/>
        <w:rPr>
          <w:lang w:val="hr-HR"/>
        </w:rPr>
      </w:pPr>
    </w:p>
    <w:p w14:paraId="0E9DC843" w14:textId="77777777" w:rsidR="0053673C" w:rsidRPr="002A0A71" w:rsidRDefault="0053673C" w:rsidP="00582B17">
      <w:pPr>
        <w:numPr>
          <w:ilvl w:val="0"/>
          <w:numId w:val="41"/>
        </w:numPr>
        <w:tabs>
          <w:tab w:val="clear" w:pos="567"/>
        </w:tabs>
        <w:spacing w:line="240" w:lineRule="auto"/>
        <w:ind w:right="-2"/>
        <w:rPr>
          <w:lang w:val="hr-HR"/>
        </w:rPr>
      </w:pPr>
      <w:r w:rsidRPr="002A0A71">
        <w:rPr>
          <w:lang w:val="hr-HR"/>
        </w:rPr>
        <w:t xml:space="preserve">Okrenite bočicu i štrcaljku </w:t>
      </w:r>
      <w:r w:rsidR="00BC4429">
        <w:rPr>
          <w:lang w:val="hr-HR"/>
        </w:rPr>
        <w:t>tako da bočica bude gore</w:t>
      </w:r>
      <w:r w:rsidRPr="002A0A71">
        <w:rPr>
          <w:lang w:val="hr-HR"/>
        </w:rPr>
        <w:t>. Dok se igla nalazi u otopini, povucite klip i u štrcaljku izvucite točnu dozu.</w:t>
      </w:r>
    </w:p>
    <w:p w14:paraId="5618607F" w14:textId="77777777" w:rsidR="0053673C" w:rsidRPr="002A0A71" w:rsidRDefault="0053673C" w:rsidP="0053673C">
      <w:pPr>
        <w:numPr>
          <w:ilvl w:val="12"/>
          <w:numId w:val="0"/>
        </w:numPr>
        <w:tabs>
          <w:tab w:val="clear" w:pos="567"/>
        </w:tabs>
        <w:spacing w:line="240" w:lineRule="auto"/>
        <w:ind w:right="-2"/>
        <w:rPr>
          <w:i/>
          <w:lang w:val="hr-HR"/>
        </w:rPr>
        <w:sectPr w:rsidR="0053673C" w:rsidRPr="002A0A71">
          <w:endnotePr>
            <w:numFmt w:val="decimal"/>
          </w:endnotePr>
          <w:type w:val="continuous"/>
          <w:pgSz w:w="11907" w:h="16840" w:code="9"/>
          <w:pgMar w:top="1134" w:right="1418" w:bottom="1134" w:left="1418" w:header="737" w:footer="737" w:gutter="0"/>
          <w:cols w:num="2" w:space="283"/>
          <w:titlePg/>
          <w:docGrid w:linePitch="299"/>
        </w:sectPr>
      </w:pPr>
    </w:p>
    <w:p w14:paraId="003ABDC9" w14:textId="77777777" w:rsidR="0053673C" w:rsidRPr="002A0A71" w:rsidRDefault="0053673C" w:rsidP="0053673C">
      <w:pPr>
        <w:numPr>
          <w:ilvl w:val="12"/>
          <w:numId w:val="0"/>
        </w:numPr>
        <w:tabs>
          <w:tab w:val="clear" w:pos="567"/>
        </w:tabs>
        <w:spacing w:line="240" w:lineRule="auto"/>
        <w:ind w:right="-2"/>
        <w:rPr>
          <w:lang w:val="hr-HR"/>
        </w:rPr>
      </w:pPr>
    </w:p>
    <w:p w14:paraId="688F6CBB" w14:textId="77777777" w:rsidR="0053673C" w:rsidRPr="002A0A71" w:rsidRDefault="0053673C" w:rsidP="00BF3A79">
      <w:pPr>
        <w:tabs>
          <w:tab w:val="clear" w:pos="567"/>
        </w:tabs>
        <w:spacing w:line="240" w:lineRule="auto"/>
        <w:ind w:left="360" w:right="-2"/>
        <w:rPr>
          <w:lang w:val="hr-HR"/>
        </w:rPr>
        <w:sectPr w:rsidR="0053673C" w:rsidRPr="002A0A71" w:rsidSect="00A467AD">
          <w:endnotePr>
            <w:numFmt w:val="decimal"/>
          </w:endnotePr>
          <w:type w:val="continuous"/>
          <w:pgSz w:w="11907" w:h="16840" w:code="9"/>
          <w:pgMar w:top="1134" w:right="1418" w:bottom="1134" w:left="1418" w:header="737" w:footer="737" w:gutter="0"/>
          <w:cols w:space="720"/>
          <w:titlePg/>
          <w:docGrid w:linePitch="299"/>
        </w:sectPr>
      </w:pPr>
    </w:p>
    <w:p w14:paraId="614B4249" w14:textId="77777777" w:rsidR="0053673C" w:rsidRPr="002A0A71" w:rsidRDefault="0053673C" w:rsidP="0053673C">
      <w:pPr>
        <w:tabs>
          <w:tab w:val="clear" w:pos="567"/>
        </w:tabs>
        <w:spacing w:line="240" w:lineRule="auto"/>
        <w:ind w:left="360" w:right="-2"/>
        <w:jc w:val="center"/>
        <w:rPr>
          <w:lang w:val="hr-HR"/>
        </w:rPr>
      </w:pPr>
    </w:p>
    <w:p w14:paraId="1F3AD884" w14:textId="77777777" w:rsidR="0053673C" w:rsidRPr="002A0A71" w:rsidRDefault="0053673C" w:rsidP="00BF3A79">
      <w:pPr>
        <w:tabs>
          <w:tab w:val="clear" w:pos="567"/>
        </w:tabs>
        <w:spacing w:line="240" w:lineRule="auto"/>
        <w:ind w:right="-2"/>
        <w:rPr>
          <w:lang w:val="hr-HR"/>
        </w:rPr>
        <w:sectPr w:rsidR="0053673C" w:rsidRPr="002A0A71" w:rsidSect="00A467AD">
          <w:endnotePr>
            <w:numFmt w:val="decimal"/>
          </w:endnotePr>
          <w:type w:val="continuous"/>
          <w:pgSz w:w="11907" w:h="16840" w:code="9"/>
          <w:pgMar w:top="1134" w:right="1418" w:bottom="1134" w:left="1418" w:header="737" w:footer="737" w:gutter="0"/>
          <w:cols w:space="720"/>
          <w:titlePg/>
          <w:docGrid w:linePitch="299"/>
        </w:sectPr>
      </w:pPr>
    </w:p>
    <w:p w14:paraId="2F910C4E" w14:textId="77777777" w:rsidR="0053673C" w:rsidRDefault="0053673C" w:rsidP="0053673C">
      <w:pPr>
        <w:tabs>
          <w:tab w:val="clear" w:pos="567"/>
        </w:tabs>
        <w:autoSpaceDE w:val="0"/>
        <w:autoSpaceDN w:val="0"/>
        <w:adjustRightInd w:val="0"/>
        <w:spacing w:line="240" w:lineRule="auto"/>
        <w:ind w:firstLine="720"/>
        <w:rPr>
          <w:noProof/>
          <w:lang w:val="hr-HR"/>
        </w:rPr>
      </w:pPr>
      <w:r w:rsidRPr="002A0A71">
        <w:rPr>
          <w:noProof/>
          <w:lang w:val="hr-HR"/>
        </w:rPr>
        <w:pict w14:anchorId="7EEC9FC3">
          <v:shape id="_x0000_i1039" type="#_x0000_t75" style="width:130.25pt;height:110.8pt;visibility:visible"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6A91E9B2" w14:textId="77777777" w:rsidR="00DB32C0" w:rsidRPr="002A0A71" w:rsidRDefault="00DB32C0" w:rsidP="0053673C">
      <w:pPr>
        <w:tabs>
          <w:tab w:val="clear" w:pos="567"/>
        </w:tabs>
        <w:autoSpaceDE w:val="0"/>
        <w:autoSpaceDN w:val="0"/>
        <w:adjustRightInd w:val="0"/>
        <w:spacing w:line="240" w:lineRule="auto"/>
        <w:ind w:firstLine="720"/>
        <w:rPr>
          <w:lang w:val="hr-HR"/>
        </w:rPr>
      </w:pPr>
    </w:p>
    <w:p w14:paraId="7ABF37F0" w14:textId="77777777" w:rsidR="0053673C" w:rsidRPr="002A0A71" w:rsidRDefault="0053673C" w:rsidP="0053673C">
      <w:pPr>
        <w:numPr>
          <w:ilvl w:val="12"/>
          <w:numId w:val="0"/>
        </w:numPr>
        <w:tabs>
          <w:tab w:val="clear" w:pos="567"/>
        </w:tabs>
        <w:spacing w:line="240" w:lineRule="auto"/>
        <w:ind w:right="-2"/>
        <w:rPr>
          <w:lang w:val="hr-HR"/>
        </w:rPr>
      </w:pPr>
    </w:p>
    <w:p w14:paraId="14D1F012" w14:textId="77777777" w:rsidR="0053673C" w:rsidRPr="002A0A71" w:rsidRDefault="0053673C" w:rsidP="00582B17">
      <w:pPr>
        <w:numPr>
          <w:ilvl w:val="0"/>
          <w:numId w:val="41"/>
        </w:numPr>
        <w:tabs>
          <w:tab w:val="clear" w:pos="567"/>
        </w:tabs>
        <w:spacing w:line="240" w:lineRule="auto"/>
        <w:ind w:right="-2"/>
        <w:rPr>
          <w:lang w:val="hr-HR"/>
        </w:rPr>
      </w:pPr>
      <w:r w:rsidRPr="002A0A71">
        <w:rPr>
          <w:lang w:val="hr-HR"/>
        </w:rPr>
        <w:t xml:space="preserve">Prije nego što izvučete iglu iz bočice </w:t>
      </w:r>
      <w:r w:rsidR="00DB32C0">
        <w:rPr>
          <w:lang w:val="hr-HR"/>
        </w:rPr>
        <w:t xml:space="preserve">provjerite je li izvučen odgovarajući volumen i </w:t>
      </w:r>
      <w:r w:rsidRPr="002A0A71">
        <w:rPr>
          <w:lang w:val="hr-HR"/>
        </w:rPr>
        <w:t xml:space="preserve">provjerite ima li u štrcaljki mjehurića zraka. U slučaju da </w:t>
      </w:r>
      <w:r w:rsidR="00057374">
        <w:rPr>
          <w:lang w:val="hr-HR"/>
        </w:rPr>
        <w:t xml:space="preserve">u štrcaljki </w:t>
      </w:r>
      <w:r w:rsidRPr="002A0A71">
        <w:rPr>
          <w:lang w:val="hr-HR"/>
        </w:rPr>
        <w:t>opazite mjehuriće, drž</w:t>
      </w:r>
      <w:r>
        <w:rPr>
          <w:lang w:val="hr-HR"/>
        </w:rPr>
        <w:t>eći</w:t>
      </w:r>
      <w:r w:rsidRPr="002A0A71">
        <w:rPr>
          <w:lang w:val="hr-HR"/>
        </w:rPr>
        <w:t xml:space="preserve"> štrcaljku tako da je igla usmjerena prema gore lagano lupkajte</w:t>
      </w:r>
      <w:r>
        <w:rPr>
          <w:lang w:val="hr-HR"/>
        </w:rPr>
        <w:t xml:space="preserve"> prstom</w:t>
      </w:r>
      <w:r w:rsidRPr="002A0A71">
        <w:rPr>
          <w:lang w:val="hr-HR"/>
        </w:rPr>
        <w:t xml:space="preserve"> postrance po štrcaljki sve dok se mjehurići ne dignu </w:t>
      </w:r>
      <w:r w:rsidR="00BC4429">
        <w:rPr>
          <w:lang w:val="hr-HR"/>
        </w:rPr>
        <w:t>do vrha</w:t>
      </w:r>
      <w:r w:rsidRPr="002A0A71">
        <w:rPr>
          <w:lang w:val="hr-HR"/>
        </w:rPr>
        <w:t>.</w:t>
      </w:r>
    </w:p>
    <w:p w14:paraId="54F39C02" w14:textId="77777777" w:rsidR="0053673C" w:rsidRPr="002A0A71" w:rsidRDefault="0053673C" w:rsidP="00582B17">
      <w:pPr>
        <w:numPr>
          <w:ilvl w:val="0"/>
          <w:numId w:val="41"/>
        </w:numPr>
        <w:tabs>
          <w:tab w:val="clear" w:pos="567"/>
        </w:tabs>
        <w:spacing w:line="240" w:lineRule="auto"/>
        <w:ind w:right="-2"/>
        <w:rPr>
          <w:lang w:val="hr-HR"/>
        </w:rPr>
      </w:pPr>
      <w:r w:rsidRPr="002A0A71">
        <w:rPr>
          <w:lang w:val="hr-HR"/>
        </w:rPr>
        <w:t>Kada s</w:t>
      </w:r>
      <w:r>
        <w:rPr>
          <w:lang w:val="hr-HR"/>
        </w:rPr>
        <w:t>u</w:t>
      </w:r>
      <w:r w:rsidRPr="002A0A71">
        <w:rPr>
          <w:lang w:val="hr-HR"/>
        </w:rPr>
        <w:t xml:space="preserve"> svi mjehurići </w:t>
      </w:r>
      <w:r w:rsidR="00BC4429">
        <w:rPr>
          <w:lang w:val="hr-HR"/>
        </w:rPr>
        <w:t>pri vrhu štrcaljke</w:t>
      </w:r>
      <w:r>
        <w:rPr>
          <w:lang w:val="hr-HR"/>
        </w:rPr>
        <w:t>,</w:t>
      </w:r>
      <w:r w:rsidRPr="002A0A71">
        <w:rPr>
          <w:lang w:val="hr-HR"/>
        </w:rPr>
        <w:t xml:space="preserve"> </w:t>
      </w:r>
      <w:r>
        <w:rPr>
          <w:lang w:val="hr-HR"/>
        </w:rPr>
        <w:t>lagano</w:t>
      </w:r>
      <w:r w:rsidRPr="002A0A71">
        <w:rPr>
          <w:lang w:val="hr-HR"/>
        </w:rPr>
        <w:t xml:space="preserve"> potiskujte klip kako biste</w:t>
      </w:r>
      <w:r w:rsidR="00BC4429">
        <w:rPr>
          <w:lang w:val="hr-HR"/>
        </w:rPr>
        <w:t xml:space="preserve"> ih</w:t>
      </w:r>
      <w:r w:rsidRPr="002A0A71">
        <w:rPr>
          <w:lang w:val="hr-HR"/>
        </w:rPr>
        <w:t xml:space="preserve"> istisnuli iz štrcaljke natrag u bočicu.</w:t>
      </w:r>
    </w:p>
    <w:p w14:paraId="20B4DEC8" w14:textId="77777777" w:rsidR="0053673C" w:rsidRPr="002A0A71" w:rsidRDefault="0053673C" w:rsidP="0053673C">
      <w:pPr>
        <w:numPr>
          <w:ilvl w:val="12"/>
          <w:numId w:val="0"/>
        </w:numPr>
        <w:tabs>
          <w:tab w:val="clear" w:pos="567"/>
        </w:tabs>
        <w:spacing w:line="240" w:lineRule="auto"/>
        <w:ind w:right="-2"/>
        <w:rPr>
          <w:i/>
          <w:lang w:val="hr-HR"/>
        </w:rPr>
        <w:sectPr w:rsidR="0053673C" w:rsidRPr="002A0A71">
          <w:endnotePr>
            <w:numFmt w:val="decimal"/>
          </w:endnotePr>
          <w:type w:val="continuous"/>
          <w:pgSz w:w="11907" w:h="16840" w:code="9"/>
          <w:pgMar w:top="1134" w:right="1418" w:bottom="1134" w:left="1418" w:header="737" w:footer="737" w:gutter="0"/>
          <w:cols w:num="2" w:space="283"/>
          <w:titlePg/>
          <w:docGrid w:linePitch="299"/>
        </w:sectPr>
      </w:pPr>
    </w:p>
    <w:p w14:paraId="55D36144" w14:textId="77777777" w:rsidR="0053673C" w:rsidRPr="00582B17" w:rsidRDefault="0053673C" w:rsidP="0053673C">
      <w:pPr>
        <w:numPr>
          <w:ilvl w:val="12"/>
          <w:numId w:val="0"/>
        </w:numPr>
        <w:tabs>
          <w:tab w:val="clear" w:pos="567"/>
        </w:tabs>
        <w:spacing w:line="240" w:lineRule="auto"/>
        <w:ind w:right="-2"/>
        <w:rPr>
          <w:lang w:val="hr-HR"/>
        </w:rPr>
      </w:pPr>
    </w:p>
    <w:p w14:paraId="294759E7" w14:textId="77777777" w:rsidR="0053673C" w:rsidRDefault="0053673C" w:rsidP="00582B17">
      <w:pPr>
        <w:numPr>
          <w:ilvl w:val="0"/>
          <w:numId w:val="41"/>
        </w:numPr>
        <w:tabs>
          <w:tab w:val="clear" w:pos="567"/>
        </w:tabs>
        <w:spacing w:line="240" w:lineRule="auto"/>
        <w:ind w:right="-2"/>
        <w:rPr>
          <w:lang w:val="hr-HR"/>
        </w:rPr>
      </w:pPr>
      <w:r w:rsidRPr="002A0A71">
        <w:rPr>
          <w:lang w:val="hr-HR"/>
        </w:rPr>
        <w:t>Kada su mjehurići uklonjeni</w:t>
      </w:r>
      <w:r w:rsidR="00BC4429">
        <w:rPr>
          <w:lang w:val="hr-HR"/>
        </w:rPr>
        <w:t>,</w:t>
      </w:r>
      <w:r w:rsidRPr="002A0A71">
        <w:rPr>
          <w:lang w:val="hr-HR"/>
        </w:rPr>
        <w:t xml:space="preserve"> </w:t>
      </w:r>
      <w:r w:rsidR="00DB32C0">
        <w:rPr>
          <w:lang w:val="hr-HR"/>
        </w:rPr>
        <w:t xml:space="preserve">ponovno </w:t>
      </w:r>
      <w:r w:rsidRPr="002A0A71">
        <w:rPr>
          <w:lang w:val="hr-HR"/>
        </w:rPr>
        <w:t>provjerite dozu lijeka u štrcaljki kako biste se uvjerili da ste izvukli točnu količinu. Da biste uvukli svu količinu koja je potrebna za pravilnu dozu, možda će Vam biti potrebno</w:t>
      </w:r>
      <w:r w:rsidRPr="00A467AD">
        <w:rPr>
          <w:lang w:val="hr-HR"/>
        </w:rPr>
        <w:t xml:space="preserve"> nekoliko bočica.</w:t>
      </w:r>
    </w:p>
    <w:p w14:paraId="3150B17C" w14:textId="77777777" w:rsidR="0053673C" w:rsidRDefault="0053673C" w:rsidP="0053673C">
      <w:pPr>
        <w:tabs>
          <w:tab w:val="clear" w:pos="567"/>
        </w:tabs>
        <w:spacing w:line="240" w:lineRule="auto"/>
        <w:ind w:right="-2"/>
        <w:rPr>
          <w:lang w:val="hr-HR"/>
        </w:rPr>
      </w:pPr>
    </w:p>
    <w:p w14:paraId="7FB5AF38" w14:textId="77777777" w:rsidR="0053673C" w:rsidRDefault="0053673C" w:rsidP="0053673C">
      <w:pPr>
        <w:numPr>
          <w:ilvl w:val="12"/>
          <w:numId w:val="0"/>
        </w:numPr>
        <w:tabs>
          <w:tab w:val="clear" w:pos="567"/>
        </w:tabs>
        <w:spacing w:line="240" w:lineRule="auto"/>
        <w:ind w:right="-2"/>
        <w:rPr>
          <w:u w:val="single"/>
          <w:lang w:val="hr-HR"/>
        </w:rPr>
      </w:pPr>
      <w:r w:rsidRPr="002A0A71">
        <w:rPr>
          <w:u w:val="single"/>
          <w:lang w:val="hr-HR"/>
        </w:rPr>
        <w:t>3. korak: stavljanje igle za ubrizgavanje na štrcaljku</w:t>
      </w:r>
    </w:p>
    <w:p w14:paraId="780FFAFD" w14:textId="77777777" w:rsidR="00162379" w:rsidRPr="002A0A71" w:rsidRDefault="00162379" w:rsidP="0053673C">
      <w:pPr>
        <w:numPr>
          <w:ilvl w:val="12"/>
          <w:numId w:val="0"/>
        </w:numPr>
        <w:tabs>
          <w:tab w:val="clear" w:pos="567"/>
        </w:tabs>
        <w:spacing w:line="240" w:lineRule="auto"/>
        <w:ind w:right="-2"/>
        <w:rPr>
          <w:u w:val="single"/>
          <w:lang w:val="hr-HR"/>
        </w:rPr>
      </w:pPr>
    </w:p>
    <w:p w14:paraId="181CC1A9" w14:textId="77777777" w:rsidR="0053673C" w:rsidRPr="002A0A71" w:rsidRDefault="0053673C" w:rsidP="00582B17">
      <w:pPr>
        <w:numPr>
          <w:ilvl w:val="0"/>
          <w:numId w:val="42"/>
        </w:numPr>
        <w:tabs>
          <w:tab w:val="clear" w:pos="567"/>
        </w:tabs>
        <w:spacing w:line="240" w:lineRule="auto"/>
        <w:ind w:right="-2"/>
        <w:rPr>
          <w:lang w:val="hr-HR"/>
        </w:rPr>
      </w:pPr>
      <w:r>
        <w:rPr>
          <w:lang w:val="hr-HR"/>
        </w:rPr>
        <w:t>Izvucite iglu iz</w:t>
      </w:r>
      <w:r w:rsidRPr="002A0A71">
        <w:rPr>
          <w:lang w:val="hr-HR"/>
        </w:rPr>
        <w:t xml:space="preserve"> bočice</w:t>
      </w:r>
      <w:r w:rsidR="00DB32C0">
        <w:rPr>
          <w:lang w:val="hr-HR"/>
        </w:rPr>
        <w:t>.</w:t>
      </w:r>
      <w:r w:rsidRPr="002A0A71">
        <w:rPr>
          <w:lang w:val="hr-HR"/>
        </w:rPr>
        <w:t xml:space="preserve"> </w:t>
      </w:r>
      <w:r w:rsidR="00DB32C0">
        <w:rPr>
          <w:lang w:val="hr-HR"/>
        </w:rPr>
        <w:t>Jednom rukom v</w:t>
      </w:r>
      <w:r w:rsidRPr="002A0A71">
        <w:rPr>
          <w:lang w:val="hr-HR"/>
        </w:rPr>
        <w:t>ratite na iglu zaštitnu kapicu</w:t>
      </w:r>
      <w:r w:rsidR="00DB32C0">
        <w:rPr>
          <w:lang w:val="hr-HR"/>
        </w:rPr>
        <w:t xml:space="preserve"> tako što ćete kapicu </w:t>
      </w:r>
      <w:r w:rsidR="00D71C73">
        <w:rPr>
          <w:lang w:val="hr-HR"/>
        </w:rPr>
        <w:t>položiti</w:t>
      </w:r>
      <w:r w:rsidR="00DB32C0">
        <w:rPr>
          <w:lang w:val="hr-HR"/>
        </w:rPr>
        <w:t xml:space="preserve"> na ravnu površinu, </w:t>
      </w:r>
      <w:r w:rsidR="00D71C73">
        <w:rPr>
          <w:lang w:val="hr-HR"/>
        </w:rPr>
        <w:t>uvući</w:t>
      </w:r>
      <w:r w:rsidR="00DB32C0">
        <w:rPr>
          <w:lang w:val="hr-HR"/>
        </w:rPr>
        <w:t xml:space="preserve"> iglu u kapicu, podi</w:t>
      </w:r>
      <w:r w:rsidR="00D71C73">
        <w:rPr>
          <w:lang w:val="hr-HR"/>
        </w:rPr>
        <w:t>ći j</w:t>
      </w:r>
      <w:r w:rsidR="00DB32C0">
        <w:rPr>
          <w:lang w:val="hr-HR"/>
        </w:rPr>
        <w:t xml:space="preserve">e i </w:t>
      </w:r>
      <w:r w:rsidR="00D71C73">
        <w:rPr>
          <w:lang w:val="hr-HR"/>
        </w:rPr>
        <w:t xml:space="preserve">pritiskom </w:t>
      </w:r>
      <w:r w:rsidR="00276FF2">
        <w:rPr>
          <w:lang w:val="hr-HR"/>
        </w:rPr>
        <w:t xml:space="preserve">pričvrstiti kapicu na iglu </w:t>
      </w:r>
      <w:r w:rsidR="00DB32C0">
        <w:rPr>
          <w:lang w:val="hr-HR"/>
        </w:rPr>
        <w:t>služeći se samo jednom rukom</w:t>
      </w:r>
      <w:r w:rsidRPr="002A0A71">
        <w:rPr>
          <w:lang w:val="hr-HR"/>
        </w:rPr>
        <w:t>.</w:t>
      </w:r>
    </w:p>
    <w:p w14:paraId="223E2CB7" w14:textId="77777777" w:rsidR="0053673C" w:rsidRPr="002A0A71" w:rsidRDefault="00DB32C0" w:rsidP="00582B17">
      <w:pPr>
        <w:numPr>
          <w:ilvl w:val="0"/>
          <w:numId w:val="42"/>
        </w:numPr>
        <w:tabs>
          <w:tab w:val="clear" w:pos="567"/>
        </w:tabs>
        <w:spacing w:line="240" w:lineRule="auto"/>
        <w:ind w:right="-2"/>
        <w:rPr>
          <w:lang w:val="hr-HR"/>
        </w:rPr>
      </w:pPr>
      <w:r>
        <w:rPr>
          <w:lang w:val="hr-HR"/>
        </w:rPr>
        <w:t>Pažljivo u</w:t>
      </w:r>
      <w:r w:rsidR="0053673C">
        <w:rPr>
          <w:lang w:val="hr-HR"/>
        </w:rPr>
        <w:t>klonite i</w:t>
      </w:r>
      <w:r w:rsidR="0053673C" w:rsidRPr="00742103">
        <w:rPr>
          <w:lang w:val="hr-HR"/>
        </w:rPr>
        <w:t>glu ve</w:t>
      </w:r>
      <w:r w:rsidR="00BC4429">
        <w:rPr>
          <w:lang w:val="hr-HR"/>
        </w:rPr>
        <w:t xml:space="preserve">ćeg </w:t>
      </w:r>
      <w:r w:rsidR="0053673C" w:rsidRPr="00742103">
        <w:rPr>
          <w:lang w:val="hr-HR"/>
        </w:rPr>
        <w:t>promjera</w:t>
      </w:r>
      <w:r w:rsidR="0053673C">
        <w:rPr>
          <w:lang w:val="hr-HR"/>
        </w:rPr>
        <w:t xml:space="preserve"> sa štrcaljke</w:t>
      </w:r>
      <w:r w:rsidR="00A91709">
        <w:rPr>
          <w:lang w:val="hr-HR"/>
        </w:rPr>
        <w:t xml:space="preserve"> tako</w:t>
      </w:r>
      <w:r w:rsidR="0053673C">
        <w:rPr>
          <w:lang w:val="hr-HR"/>
        </w:rPr>
        <w:t xml:space="preserve"> </w:t>
      </w:r>
      <w:r w:rsidR="008216AD">
        <w:rPr>
          <w:lang w:val="hr-HR"/>
        </w:rPr>
        <w:t xml:space="preserve">što ćete je potisnuti </w:t>
      </w:r>
      <w:r w:rsidR="0053673C" w:rsidRPr="002A0A71">
        <w:rPr>
          <w:lang w:val="hr-HR"/>
        </w:rPr>
        <w:t>prema dolje</w:t>
      </w:r>
      <w:r w:rsidR="0053673C">
        <w:rPr>
          <w:lang w:val="hr-HR"/>
        </w:rPr>
        <w:t xml:space="preserve"> i</w:t>
      </w:r>
      <w:r w:rsidR="0053673C" w:rsidRPr="002A0A71">
        <w:rPr>
          <w:lang w:val="hr-HR"/>
        </w:rPr>
        <w:t xml:space="preserve"> </w:t>
      </w:r>
      <w:r w:rsidR="008216AD">
        <w:rPr>
          <w:lang w:val="hr-HR"/>
        </w:rPr>
        <w:t>za</w:t>
      </w:r>
      <w:r w:rsidR="0053673C" w:rsidRPr="002A0A71">
        <w:rPr>
          <w:lang w:val="hr-HR"/>
        </w:rPr>
        <w:t>kre</w:t>
      </w:r>
      <w:r w:rsidR="0053673C">
        <w:rPr>
          <w:lang w:val="hr-HR"/>
        </w:rPr>
        <w:t>n</w:t>
      </w:r>
      <w:r w:rsidR="008216AD">
        <w:rPr>
          <w:lang w:val="hr-HR"/>
        </w:rPr>
        <w:t>u</w:t>
      </w:r>
      <w:r w:rsidR="0053673C">
        <w:rPr>
          <w:lang w:val="hr-HR"/>
        </w:rPr>
        <w:t>t</w:t>
      </w:r>
      <w:r w:rsidR="008216AD">
        <w:rPr>
          <w:lang w:val="hr-HR"/>
        </w:rPr>
        <w:t>i</w:t>
      </w:r>
      <w:r w:rsidR="0053673C">
        <w:rPr>
          <w:lang w:val="hr-HR"/>
        </w:rPr>
        <w:t xml:space="preserve"> </w:t>
      </w:r>
      <w:r w:rsidR="0053673C" w:rsidRPr="002A0A71">
        <w:rPr>
          <w:lang w:val="hr-HR"/>
        </w:rPr>
        <w:t>u smjeru suprotnom od kazaljke na satu.</w:t>
      </w:r>
      <w:r w:rsidR="0053673C">
        <w:rPr>
          <w:lang w:val="hr-HR"/>
        </w:rPr>
        <w:t xml:space="preserve"> </w:t>
      </w:r>
      <w:r w:rsidR="0053673C" w:rsidRPr="002A0A71">
        <w:rPr>
          <w:lang w:val="hr-HR"/>
        </w:rPr>
        <w:t>Iglu sa zaštitnom kapicom bacite u spremnik za oštre predmete.</w:t>
      </w:r>
    </w:p>
    <w:p w14:paraId="4646246C" w14:textId="77777777" w:rsidR="0053673C" w:rsidRPr="002A0A71" w:rsidRDefault="0053673C" w:rsidP="00582B17">
      <w:pPr>
        <w:numPr>
          <w:ilvl w:val="0"/>
          <w:numId w:val="42"/>
        </w:numPr>
        <w:tabs>
          <w:tab w:val="clear" w:pos="567"/>
        </w:tabs>
        <w:spacing w:line="240" w:lineRule="auto"/>
        <w:ind w:right="-2"/>
        <w:rPr>
          <w:lang w:val="hr-HR"/>
        </w:rPr>
      </w:pPr>
      <w:r w:rsidRPr="002A0A71">
        <w:rPr>
          <w:lang w:val="hr-HR"/>
        </w:rPr>
        <w:t xml:space="preserve">Na napunjenu štrcaljku stavite iglu manjeg promjera (npr. 27 ili 29G) sa zaštitnom kapicom, </w:t>
      </w:r>
      <w:r w:rsidR="008216AD">
        <w:rPr>
          <w:lang w:val="hr-HR"/>
        </w:rPr>
        <w:t>pritisnite je na štrcaljku</w:t>
      </w:r>
      <w:r w:rsidR="008216AD" w:rsidRPr="00122963">
        <w:rPr>
          <w:lang w:val="hr-HR"/>
        </w:rPr>
        <w:t xml:space="preserve"> </w:t>
      </w:r>
      <w:r w:rsidR="008216AD">
        <w:rPr>
          <w:lang w:val="hr-HR"/>
        </w:rPr>
        <w:t>i</w:t>
      </w:r>
      <w:r w:rsidR="008216AD" w:rsidRPr="00122963">
        <w:rPr>
          <w:lang w:val="hr-HR"/>
        </w:rPr>
        <w:t xml:space="preserve"> </w:t>
      </w:r>
      <w:r w:rsidR="008216AD">
        <w:rPr>
          <w:lang w:val="hr-HR"/>
        </w:rPr>
        <w:t>pričvrstite za</w:t>
      </w:r>
      <w:r w:rsidR="008216AD" w:rsidRPr="00122963">
        <w:rPr>
          <w:lang w:val="hr-HR"/>
        </w:rPr>
        <w:t>kre</w:t>
      </w:r>
      <w:r w:rsidR="008216AD">
        <w:rPr>
          <w:lang w:val="hr-HR"/>
        </w:rPr>
        <w:t>tanjem</w:t>
      </w:r>
      <w:r w:rsidR="008216AD" w:rsidRPr="00122963">
        <w:rPr>
          <w:lang w:val="hr-HR"/>
        </w:rPr>
        <w:t xml:space="preserve"> </w:t>
      </w:r>
      <w:r w:rsidRPr="002A0A71">
        <w:rPr>
          <w:lang w:val="hr-HR"/>
        </w:rPr>
        <w:t xml:space="preserve">u smjeru kazaljke na satu. </w:t>
      </w:r>
      <w:r w:rsidR="008216AD">
        <w:rPr>
          <w:lang w:val="hr-HR"/>
        </w:rPr>
        <w:t xml:space="preserve">Povucite </w:t>
      </w:r>
      <w:r w:rsidRPr="002A0A71">
        <w:rPr>
          <w:lang w:val="hr-HR"/>
        </w:rPr>
        <w:t xml:space="preserve">kapicu </w:t>
      </w:r>
      <w:r w:rsidR="008216AD">
        <w:rPr>
          <w:lang w:val="hr-HR"/>
        </w:rPr>
        <w:t xml:space="preserve">i uklonite je </w:t>
      </w:r>
      <w:r w:rsidRPr="002A0A71">
        <w:rPr>
          <w:lang w:val="hr-HR"/>
        </w:rPr>
        <w:t>s igle.</w:t>
      </w:r>
    </w:p>
    <w:p w14:paraId="0BF02911" w14:textId="77777777" w:rsidR="0053673C" w:rsidRPr="002A0A71" w:rsidRDefault="0053673C" w:rsidP="00582B17">
      <w:pPr>
        <w:numPr>
          <w:ilvl w:val="0"/>
          <w:numId w:val="42"/>
        </w:numPr>
        <w:tabs>
          <w:tab w:val="clear" w:pos="567"/>
        </w:tabs>
        <w:spacing w:line="240" w:lineRule="auto"/>
        <w:ind w:right="-2"/>
        <w:rPr>
          <w:lang w:val="hr-HR"/>
        </w:rPr>
      </w:pPr>
      <w:r w:rsidRPr="002A0A71">
        <w:rPr>
          <w:lang w:val="hr-HR"/>
        </w:rPr>
        <w:t xml:space="preserve">Držeći štrcaljku s iglom usmjerenom prema gore, lupkajte prstom po tijelu štrcaljke kako biste uklonili mjehuriće zraka. </w:t>
      </w:r>
    </w:p>
    <w:p w14:paraId="17641EE3" w14:textId="77777777" w:rsidR="0053673C" w:rsidRPr="00A467AD" w:rsidRDefault="0053673C" w:rsidP="0053673C">
      <w:pPr>
        <w:tabs>
          <w:tab w:val="clear" w:pos="567"/>
        </w:tabs>
        <w:spacing w:line="240" w:lineRule="auto"/>
        <w:ind w:right="-2"/>
        <w:rPr>
          <w:lang w:val="hr-HR"/>
        </w:rPr>
      </w:pPr>
      <w:r w:rsidRPr="00A467AD">
        <w:rPr>
          <w:lang w:val="hr-HR"/>
        </w:rPr>
        <w:t>Vizualno provjerite sadrži li štrcaljka točnu količinu.</w:t>
      </w:r>
    </w:p>
    <w:p w14:paraId="7701964B" w14:textId="77777777" w:rsidR="0053673C" w:rsidRDefault="0053673C" w:rsidP="0053673C">
      <w:pPr>
        <w:tabs>
          <w:tab w:val="clear" w:pos="567"/>
        </w:tabs>
        <w:spacing w:line="240" w:lineRule="auto"/>
        <w:ind w:right="-2"/>
        <w:rPr>
          <w:lang w:val="hr-HR"/>
        </w:rPr>
      </w:pPr>
      <w:r w:rsidRPr="00A467AD">
        <w:rPr>
          <w:lang w:val="hr-HR"/>
        </w:rPr>
        <w:t>Količina jedne injekcije ne smije prelaziti 1 ml. Ako je potrebna veća količina, potrebno je primijeniti nekoliko injekcija na različita mjesta na tijelu.</w:t>
      </w:r>
    </w:p>
    <w:p w14:paraId="12EFC56B" w14:textId="77777777" w:rsidR="0053673C" w:rsidRDefault="0053673C" w:rsidP="0053673C">
      <w:pPr>
        <w:tabs>
          <w:tab w:val="clear" w:pos="567"/>
        </w:tabs>
        <w:spacing w:line="240" w:lineRule="auto"/>
        <w:ind w:right="-2"/>
        <w:rPr>
          <w:lang w:val="hr-HR"/>
        </w:rPr>
      </w:pPr>
      <w:r>
        <w:rPr>
          <w:lang w:val="hr-HR"/>
        </w:rPr>
        <w:t>Sada ste spremni primijeniti točnu dozu.</w:t>
      </w:r>
    </w:p>
    <w:p w14:paraId="13754B40" w14:textId="77777777" w:rsidR="0053673C" w:rsidRDefault="0053673C" w:rsidP="0053673C">
      <w:pPr>
        <w:tabs>
          <w:tab w:val="clear" w:pos="567"/>
        </w:tabs>
        <w:spacing w:line="240" w:lineRule="auto"/>
        <w:ind w:right="-2"/>
        <w:rPr>
          <w:lang w:val="hr-HR"/>
        </w:rPr>
      </w:pPr>
    </w:p>
    <w:p w14:paraId="15D4A4A1" w14:textId="77777777" w:rsidR="0053673C" w:rsidRDefault="0053673C" w:rsidP="0053673C">
      <w:pPr>
        <w:numPr>
          <w:ilvl w:val="12"/>
          <w:numId w:val="0"/>
        </w:numPr>
        <w:tabs>
          <w:tab w:val="clear" w:pos="567"/>
        </w:tabs>
        <w:spacing w:line="240" w:lineRule="auto"/>
        <w:ind w:right="-2"/>
        <w:rPr>
          <w:rFonts w:eastAsia="Times New Roman"/>
          <w:u w:val="single"/>
          <w:lang w:val="hr-HR" w:eastAsia="en-US"/>
        </w:rPr>
      </w:pPr>
      <w:r w:rsidRPr="00582B17">
        <w:rPr>
          <w:rFonts w:eastAsia="Times New Roman"/>
          <w:u w:val="single"/>
          <w:lang w:val="hr-HR" w:eastAsia="en-US"/>
        </w:rPr>
        <w:t>4. korak: ubrizgavanje Strensiqa</w:t>
      </w:r>
    </w:p>
    <w:p w14:paraId="19BC67D1" w14:textId="77777777" w:rsidR="00162379" w:rsidRPr="00582B17" w:rsidRDefault="00162379" w:rsidP="0053673C">
      <w:pPr>
        <w:numPr>
          <w:ilvl w:val="12"/>
          <w:numId w:val="0"/>
        </w:numPr>
        <w:tabs>
          <w:tab w:val="clear" w:pos="567"/>
        </w:tabs>
        <w:spacing w:line="240" w:lineRule="auto"/>
        <w:ind w:right="-2"/>
        <w:rPr>
          <w:rFonts w:eastAsia="Times New Roman"/>
          <w:u w:val="single"/>
          <w:lang w:val="hr-HR" w:eastAsia="en-US"/>
        </w:rPr>
      </w:pPr>
    </w:p>
    <w:p w14:paraId="6BE780A9" w14:textId="77777777" w:rsidR="00FC7E78" w:rsidRPr="00582B17" w:rsidRDefault="00FC7E78" w:rsidP="00FC7E78">
      <w:pPr>
        <w:numPr>
          <w:ilvl w:val="12"/>
          <w:numId w:val="0"/>
        </w:numPr>
        <w:tabs>
          <w:tab w:val="clear" w:pos="567"/>
        </w:tabs>
        <w:spacing w:line="240" w:lineRule="auto"/>
        <w:ind w:right="-2"/>
        <w:rPr>
          <w:rFonts w:eastAsia="Times New Roman"/>
          <w:lang w:val="hr-HR" w:eastAsia="en-US"/>
        </w:rPr>
      </w:pPr>
    </w:p>
    <w:p w14:paraId="2B3FB507" w14:textId="77777777" w:rsidR="00FC7E78" w:rsidRPr="00582B17" w:rsidRDefault="00FC7E78" w:rsidP="00FC7E78">
      <w:pPr>
        <w:tabs>
          <w:tab w:val="clear" w:pos="567"/>
        </w:tabs>
        <w:autoSpaceDE w:val="0"/>
        <w:autoSpaceDN w:val="0"/>
        <w:adjustRightInd w:val="0"/>
        <w:spacing w:line="240" w:lineRule="auto"/>
        <w:rPr>
          <w:rFonts w:eastAsia="Times New Roman"/>
          <w:lang w:val="hr-HR" w:eastAsia="en-US"/>
        </w:rPr>
        <w:sectPr w:rsidR="00FC7E78" w:rsidRPr="00582B17">
          <w:endnotePr>
            <w:numFmt w:val="decimal"/>
          </w:endnotePr>
          <w:type w:val="continuous"/>
          <w:pgSz w:w="11907" w:h="16840" w:code="9"/>
          <w:pgMar w:top="1134" w:right="1418" w:bottom="1134" w:left="1418" w:header="737" w:footer="737" w:gutter="0"/>
          <w:cols w:space="720"/>
          <w:titlePg/>
          <w:docGrid w:linePitch="299"/>
        </w:sectPr>
      </w:pPr>
    </w:p>
    <w:p w14:paraId="46109B18" w14:textId="77777777" w:rsidR="00E835E5" w:rsidRDefault="00FC7E78" w:rsidP="00E835E5">
      <w:pPr>
        <w:autoSpaceDE w:val="0"/>
        <w:autoSpaceDN w:val="0"/>
        <w:adjustRightInd w:val="0"/>
        <w:spacing w:line="240" w:lineRule="auto"/>
        <w:ind w:firstLine="720"/>
        <w:rPr>
          <w:noProof/>
          <w:bdr w:val="single" w:sz="8" w:space="0" w:color="000000"/>
          <w:lang w:val="hr-HR"/>
        </w:rPr>
      </w:pPr>
      <w:r w:rsidRPr="00C405AE">
        <w:rPr>
          <w:noProof/>
          <w:bdr w:val="single" w:sz="8" w:space="0" w:color="000000"/>
          <w:lang w:val="hr-HR"/>
        </w:rPr>
        <w:pict w14:anchorId="56B9E5DD">
          <v:shape id="_x0000_i1040" type="#_x0000_t75" style="width:122.7pt;height:113.95pt;visibility:visible" o:bordertopcolor="black" o:borderleftcolor="black" o:borderbottomcolor="black" o:borderrightcolor="black" o:allowoverlap="f">
            <v:imagedata r:id="rId20" o:title="" grayscale="t"/>
            <w10:bordertop type="single" width="8"/>
            <w10:borderleft type="single" width="8"/>
            <w10:borderbottom type="single" width="8"/>
            <w10:borderright type="single" width="8"/>
          </v:shape>
        </w:pict>
      </w:r>
    </w:p>
    <w:p w14:paraId="061AC17D" w14:textId="77777777" w:rsidR="00FC7E78" w:rsidRPr="00C405AE" w:rsidRDefault="00FC7E78" w:rsidP="00E835E5">
      <w:pPr>
        <w:autoSpaceDE w:val="0"/>
        <w:autoSpaceDN w:val="0"/>
        <w:adjustRightInd w:val="0"/>
        <w:spacing w:line="240" w:lineRule="auto"/>
        <w:ind w:firstLine="720"/>
        <w:rPr>
          <w:lang w:val="hr-HR"/>
        </w:rPr>
      </w:pPr>
    </w:p>
    <w:p w14:paraId="4B7D7CC0" w14:textId="77777777" w:rsidR="00E835E5" w:rsidRPr="00C405AE" w:rsidRDefault="00E835E5" w:rsidP="00E835E5">
      <w:pPr>
        <w:numPr>
          <w:ilvl w:val="12"/>
          <w:numId w:val="0"/>
        </w:numPr>
        <w:spacing w:line="240" w:lineRule="auto"/>
        <w:ind w:right="-2"/>
        <w:rPr>
          <w:noProof/>
          <w:lang w:val="hr-HR"/>
        </w:rPr>
      </w:pPr>
    </w:p>
    <w:p w14:paraId="2827AF43" w14:textId="77777777" w:rsidR="00E835E5" w:rsidRPr="000365E5" w:rsidRDefault="00E835E5" w:rsidP="00582B17">
      <w:pPr>
        <w:keepLines/>
        <w:numPr>
          <w:ilvl w:val="0"/>
          <w:numId w:val="43"/>
        </w:numPr>
        <w:tabs>
          <w:tab w:val="clear" w:pos="567"/>
          <w:tab w:val="left" w:pos="709"/>
        </w:tabs>
        <w:spacing w:line="240" w:lineRule="auto"/>
        <w:ind w:left="714" w:hanging="357"/>
        <w:rPr>
          <w:lang w:val="hr-HR"/>
        </w:rPr>
      </w:pPr>
      <w:r w:rsidRPr="003A2D63">
        <w:rPr>
          <w:lang w:val="hr-HR"/>
        </w:rPr>
        <w:t>Izaberite mjesto za primjenu injekcije (bedra, trb</w:t>
      </w:r>
      <w:r w:rsidRPr="000365E5">
        <w:rPr>
          <w:lang w:val="hr-HR"/>
        </w:rPr>
        <w:t>uh, ruke</w:t>
      </w:r>
      <w:r w:rsidR="00FC7E78">
        <w:rPr>
          <w:lang w:val="hr-HR"/>
        </w:rPr>
        <w:t xml:space="preserve"> (deltoidni mišić)</w:t>
      </w:r>
      <w:r w:rsidRPr="000365E5">
        <w:rPr>
          <w:lang w:val="hr-HR"/>
        </w:rPr>
        <w:t>, stražnjicu). Mjesta najpogodnija za davanje injekcije označena su na slici sivom bojom. Liječnik će Vam savjetovati koja su moguća mjesta primjene injekcije.</w:t>
      </w:r>
    </w:p>
    <w:p w14:paraId="157B6B31" w14:textId="77777777" w:rsidR="00E835E5" w:rsidRPr="00A467AD" w:rsidRDefault="00E835E5" w:rsidP="00E835E5">
      <w:pPr>
        <w:numPr>
          <w:ilvl w:val="12"/>
          <w:numId w:val="0"/>
        </w:numPr>
        <w:spacing w:line="240" w:lineRule="auto"/>
        <w:rPr>
          <w:lang w:val="hr-HR"/>
        </w:rPr>
      </w:pPr>
    </w:p>
    <w:p w14:paraId="3ACC0613" w14:textId="77777777" w:rsidR="00E835E5" w:rsidRPr="00A467AD" w:rsidRDefault="00E835E5" w:rsidP="00E835E5">
      <w:pPr>
        <w:numPr>
          <w:ilvl w:val="12"/>
          <w:numId w:val="0"/>
        </w:numPr>
        <w:spacing w:line="240" w:lineRule="auto"/>
        <w:rPr>
          <w:lang w:val="hr-HR"/>
        </w:rPr>
      </w:pPr>
      <w:r w:rsidRPr="00A467AD">
        <w:rPr>
          <w:lang w:val="hr-HR"/>
        </w:rPr>
        <w:t xml:space="preserve">NAPOMENA: Nemojte davati injekciju u dijelove na kojima osjećate kvrge, čvrste čvorove ili bol; </w:t>
      </w:r>
      <w:r w:rsidR="009B4FE4" w:rsidRPr="00A467AD">
        <w:rPr>
          <w:lang w:val="hr-HR"/>
        </w:rPr>
        <w:t>obavijestite svog</w:t>
      </w:r>
      <w:r w:rsidRPr="00A467AD">
        <w:rPr>
          <w:lang w:val="hr-HR"/>
        </w:rPr>
        <w:t xml:space="preserve"> liječnik</w:t>
      </w:r>
      <w:r w:rsidR="009B4FE4" w:rsidRPr="00A467AD">
        <w:rPr>
          <w:lang w:val="hr-HR"/>
        </w:rPr>
        <w:t>a</w:t>
      </w:r>
      <w:r w:rsidRPr="00A467AD">
        <w:rPr>
          <w:lang w:val="hr-HR"/>
        </w:rPr>
        <w:t xml:space="preserve"> o svemu što opazite.</w:t>
      </w:r>
    </w:p>
    <w:p w14:paraId="4011E77C" w14:textId="77777777" w:rsidR="00E835E5" w:rsidRPr="00A467AD" w:rsidRDefault="00E835E5" w:rsidP="00E835E5">
      <w:pPr>
        <w:numPr>
          <w:ilvl w:val="12"/>
          <w:numId w:val="0"/>
        </w:numPr>
        <w:spacing w:line="240" w:lineRule="auto"/>
        <w:ind w:right="-2"/>
        <w:rPr>
          <w:i/>
          <w:iCs/>
          <w:lang w:val="hr-HR"/>
        </w:rPr>
        <w:sectPr w:rsidR="00E835E5" w:rsidRPr="00A467AD" w:rsidSect="00A467AD">
          <w:endnotePr>
            <w:numFmt w:val="decimal"/>
          </w:endnotePr>
          <w:type w:val="continuous"/>
          <w:pgSz w:w="11907" w:h="16840" w:code="9"/>
          <w:pgMar w:top="1134" w:right="1418" w:bottom="1134" w:left="1418" w:header="737" w:footer="737" w:gutter="0"/>
          <w:cols w:num="2" w:space="283"/>
          <w:titlePg/>
          <w:docGrid w:linePitch="299"/>
        </w:sectPr>
      </w:pPr>
    </w:p>
    <w:p w14:paraId="09EA5F0F" w14:textId="77777777" w:rsidR="00E835E5" w:rsidRPr="00A467AD" w:rsidRDefault="00E835E5" w:rsidP="00E835E5">
      <w:pPr>
        <w:numPr>
          <w:ilvl w:val="12"/>
          <w:numId w:val="0"/>
        </w:numPr>
        <w:spacing w:line="240" w:lineRule="auto"/>
        <w:ind w:right="-2"/>
        <w:rPr>
          <w:noProof/>
          <w:lang w:val="hr-HR"/>
        </w:rPr>
      </w:pPr>
    </w:p>
    <w:p w14:paraId="7F4D8236" w14:textId="77777777" w:rsidR="00E835E5" w:rsidRDefault="00E835E5" w:rsidP="00E835E5">
      <w:pPr>
        <w:numPr>
          <w:ilvl w:val="12"/>
          <w:numId w:val="0"/>
        </w:numPr>
        <w:spacing w:line="240" w:lineRule="auto"/>
        <w:ind w:right="-2"/>
        <w:rPr>
          <w:noProof/>
          <w:lang w:val="hr-HR"/>
        </w:rPr>
      </w:pPr>
    </w:p>
    <w:p w14:paraId="5B89418F" w14:textId="77777777" w:rsidR="00795DD9" w:rsidRPr="00A467AD" w:rsidRDefault="00795DD9" w:rsidP="00E835E5">
      <w:pPr>
        <w:numPr>
          <w:ilvl w:val="12"/>
          <w:numId w:val="0"/>
        </w:numPr>
        <w:spacing w:line="240" w:lineRule="auto"/>
        <w:ind w:right="-2"/>
        <w:rPr>
          <w:noProof/>
          <w:lang w:val="hr-HR"/>
        </w:rPr>
        <w:sectPr w:rsidR="00795DD9" w:rsidRPr="00A467AD" w:rsidSect="00A467AD">
          <w:endnotePr>
            <w:numFmt w:val="decimal"/>
          </w:endnotePr>
          <w:type w:val="continuous"/>
          <w:pgSz w:w="11907" w:h="16840" w:code="9"/>
          <w:pgMar w:top="1134" w:right="1418" w:bottom="1134" w:left="1418" w:header="737" w:footer="737" w:gutter="0"/>
          <w:cols w:space="720"/>
          <w:titlePg/>
          <w:docGrid w:linePitch="299"/>
        </w:sectPr>
      </w:pPr>
    </w:p>
    <w:p w14:paraId="3BA4F32D" w14:textId="77777777" w:rsidR="00E835E5" w:rsidRPr="00C405AE" w:rsidRDefault="00E835E5" w:rsidP="00E835E5">
      <w:pPr>
        <w:numPr>
          <w:ilvl w:val="12"/>
          <w:numId w:val="0"/>
        </w:numPr>
        <w:spacing w:line="240" w:lineRule="auto"/>
        <w:ind w:right="-2" w:firstLine="720"/>
        <w:rPr>
          <w:lang w:val="hr-HR"/>
        </w:rPr>
      </w:pPr>
      <w:r w:rsidRPr="00C405AE">
        <w:rPr>
          <w:noProof/>
          <w:bdr w:val="single" w:sz="8" w:space="0" w:color="000000"/>
          <w:lang w:val="hr-HR"/>
        </w:rPr>
        <w:pict w14:anchorId="34B42A06">
          <v:shape id="_x0000_i1041" type="#_x0000_t75" style="width:128.35pt;height:115.2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4211D239" w14:textId="77777777" w:rsidR="00E835E5" w:rsidRPr="00C405AE" w:rsidRDefault="00E835E5" w:rsidP="00582B17">
      <w:pPr>
        <w:numPr>
          <w:ilvl w:val="0"/>
          <w:numId w:val="43"/>
        </w:numPr>
        <w:tabs>
          <w:tab w:val="clear" w:pos="567"/>
          <w:tab w:val="left" w:pos="709"/>
        </w:tabs>
        <w:spacing w:line="240" w:lineRule="auto"/>
        <w:ind w:right="-2"/>
        <w:rPr>
          <w:lang w:val="hr-HR"/>
        </w:rPr>
        <w:sectPr w:rsidR="00E835E5" w:rsidRPr="00C405AE" w:rsidSect="00A467AD">
          <w:endnotePr>
            <w:numFmt w:val="decimal"/>
          </w:endnotePr>
          <w:type w:val="continuous"/>
          <w:pgSz w:w="11907" w:h="16840" w:code="9"/>
          <w:pgMar w:top="1134" w:right="1418" w:bottom="1134" w:left="1418" w:header="737" w:footer="737" w:gutter="0"/>
          <w:cols w:num="2" w:space="285"/>
          <w:titlePg/>
          <w:docGrid w:linePitch="299"/>
        </w:sectPr>
      </w:pPr>
      <w:r w:rsidRPr="00C405AE">
        <w:rPr>
          <w:lang w:val="hr-HR"/>
        </w:rPr>
        <w:t>Palcem i kažiprstom nježno uhvatite kožu na mjestu izabranom za davanje injekcije.</w:t>
      </w:r>
    </w:p>
    <w:p w14:paraId="40BABC7C" w14:textId="77777777" w:rsidR="00E835E5" w:rsidRPr="00A467AD" w:rsidRDefault="00E835E5" w:rsidP="00E835E5">
      <w:pPr>
        <w:pStyle w:val="Pa1"/>
        <w:spacing w:line="240" w:lineRule="auto"/>
        <w:rPr>
          <w:rFonts w:ascii="Times New Roman" w:hAnsi="Times New Roman" w:cs="Times New Roman"/>
          <w:noProof/>
          <w:sz w:val="22"/>
          <w:szCs w:val="22"/>
        </w:rPr>
        <w:sectPr w:rsidR="00E835E5" w:rsidRPr="00A467AD" w:rsidSect="00A467AD">
          <w:endnotePr>
            <w:numFmt w:val="decimal"/>
          </w:endnotePr>
          <w:type w:val="continuous"/>
          <w:pgSz w:w="11907" w:h="16840" w:code="9"/>
          <w:pgMar w:top="1134" w:right="1418" w:bottom="1134" w:left="1418" w:header="737" w:footer="737" w:gutter="0"/>
          <w:cols w:space="720"/>
          <w:titlePg/>
          <w:docGrid w:linePitch="299"/>
        </w:sectPr>
      </w:pPr>
    </w:p>
    <w:p w14:paraId="56DDAA7A" w14:textId="77777777" w:rsidR="00E835E5" w:rsidRPr="00A467AD" w:rsidRDefault="00E835E5" w:rsidP="00E835E5">
      <w:pPr>
        <w:pStyle w:val="Pa1"/>
        <w:spacing w:line="240" w:lineRule="auto"/>
        <w:ind w:firstLine="720"/>
        <w:rPr>
          <w:rFonts w:ascii="Times New Roman" w:hAnsi="Times New Roman" w:cs="Times New Roman"/>
          <w:sz w:val="22"/>
          <w:szCs w:val="22"/>
        </w:rPr>
      </w:pPr>
      <w:r w:rsidRPr="00A467AD">
        <w:rPr>
          <w:rFonts w:ascii="Times New Roman" w:hAnsi="Times New Roman" w:cs="Times New Roman"/>
          <w:noProof/>
          <w:sz w:val="22"/>
          <w:szCs w:val="22"/>
          <w:bdr w:val="single" w:sz="8" w:space="0" w:color="000000"/>
        </w:rPr>
        <w:pict w14:anchorId="7EBD00BE">
          <v:shape id="_x0000_i1042" type="#_x0000_t75" style="width:128.35pt;height:117.7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Pr="00A467AD">
        <w:rPr>
          <w:rFonts w:ascii="Times New Roman" w:hAnsi="Times New Roman" w:cs="Times New Roman"/>
          <w:sz w:val="22"/>
          <w:szCs w:val="22"/>
        </w:rPr>
        <w:t xml:space="preserve"> </w:t>
      </w:r>
    </w:p>
    <w:p w14:paraId="10E1E476" w14:textId="77777777" w:rsidR="00E835E5" w:rsidRPr="00C405AE" w:rsidRDefault="00E835E5" w:rsidP="00582B17">
      <w:pPr>
        <w:numPr>
          <w:ilvl w:val="0"/>
          <w:numId w:val="43"/>
        </w:numPr>
        <w:tabs>
          <w:tab w:val="clear" w:pos="567"/>
          <w:tab w:val="left" w:pos="709"/>
        </w:tabs>
        <w:spacing w:line="240" w:lineRule="auto"/>
        <w:rPr>
          <w:lang w:val="hr-HR"/>
        </w:rPr>
      </w:pPr>
      <w:r w:rsidRPr="00C405AE">
        <w:rPr>
          <w:lang w:val="hr-HR"/>
        </w:rPr>
        <w:t>Držeći štrcaljku poput olovke ili strelice, uvedite iglu u podignutu kožu tako da u odnosu na površinu kože zatvara kut između 45º i 90º.</w:t>
      </w:r>
    </w:p>
    <w:p w14:paraId="45064A0D" w14:textId="77777777" w:rsidR="00E835E5" w:rsidRPr="003A2D63" w:rsidRDefault="00E835E5" w:rsidP="00E835E5">
      <w:pPr>
        <w:numPr>
          <w:ilvl w:val="12"/>
          <w:numId w:val="0"/>
        </w:numPr>
        <w:spacing w:line="240" w:lineRule="auto"/>
        <w:rPr>
          <w:lang w:val="hr-HR"/>
        </w:rPr>
      </w:pPr>
    </w:p>
    <w:p w14:paraId="1D539DA1" w14:textId="77777777" w:rsidR="00E835E5" w:rsidRPr="000365E5" w:rsidRDefault="00E835E5" w:rsidP="00E835E5">
      <w:pPr>
        <w:numPr>
          <w:ilvl w:val="12"/>
          <w:numId w:val="0"/>
        </w:numPr>
        <w:spacing w:line="240" w:lineRule="auto"/>
        <w:rPr>
          <w:lang w:val="hr-HR"/>
        </w:rPr>
        <w:sectPr w:rsidR="00E835E5" w:rsidRPr="000365E5" w:rsidSect="00A467AD">
          <w:endnotePr>
            <w:numFmt w:val="decimal"/>
          </w:endnotePr>
          <w:type w:val="continuous"/>
          <w:pgSz w:w="11907" w:h="16840" w:code="9"/>
          <w:pgMar w:top="1134" w:right="1418" w:bottom="1134" w:left="1418" w:header="737" w:footer="737" w:gutter="0"/>
          <w:cols w:num="2" w:space="283"/>
          <w:titlePg/>
          <w:docGrid w:linePitch="299"/>
        </w:sectPr>
      </w:pPr>
      <w:r w:rsidRPr="000365E5">
        <w:rPr>
          <w:lang w:val="hr-HR"/>
        </w:rPr>
        <w:t>U bolesnika koji imaju malo potkožnog masnog tkiva ili tanku kožu, može biti pogodniji kut od</w:t>
      </w:r>
      <w:r w:rsidR="00FC7E78">
        <w:rPr>
          <w:lang w:val="hr-HR"/>
        </w:rPr>
        <w:t> </w:t>
      </w:r>
      <w:r w:rsidRPr="000365E5">
        <w:rPr>
          <w:lang w:val="hr-HR"/>
        </w:rPr>
        <w:t>45º.</w:t>
      </w:r>
    </w:p>
    <w:p w14:paraId="2BD2F937" w14:textId="77777777" w:rsidR="00E470A9" w:rsidRPr="00A467AD" w:rsidRDefault="00E470A9" w:rsidP="00E835E5">
      <w:pPr>
        <w:numPr>
          <w:ilvl w:val="12"/>
          <w:numId w:val="0"/>
        </w:numPr>
        <w:spacing w:line="240" w:lineRule="auto"/>
        <w:ind w:right="-2"/>
        <w:rPr>
          <w:noProof/>
          <w:lang w:val="hr-HR"/>
        </w:rPr>
      </w:pPr>
    </w:p>
    <w:p w14:paraId="57AF70A5" w14:textId="77777777" w:rsidR="00692A30" w:rsidRPr="00A467AD" w:rsidRDefault="00692A30" w:rsidP="00E835E5">
      <w:pPr>
        <w:numPr>
          <w:ilvl w:val="12"/>
          <w:numId w:val="0"/>
        </w:numPr>
        <w:spacing w:line="240" w:lineRule="auto"/>
        <w:ind w:right="-2"/>
        <w:rPr>
          <w:noProof/>
          <w:lang w:val="hr-HR"/>
        </w:rPr>
        <w:sectPr w:rsidR="00692A30" w:rsidRPr="00A467AD" w:rsidSect="00023800">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1907" w:h="16840" w:code="9"/>
          <w:pgMar w:top="1134" w:right="1418" w:bottom="1134" w:left="1418" w:header="737" w:footer="737" w:gutter="0"/>
          <w:cols w:space="720"/>
          <w:titlePg/>
          <w:docGrid w:linePitch="299"/>
        </w:sectPr>
      </w:pPr>
    </w:p>
    <w:p w14:paraId="00815697" w14:textId="77777777" w:rsidR="00E835E5" w:rsidRPr="00A467AD" w:rsidRDefault="00E835E5" w:rsidP="00E835E5">
      <w:pPr>
        <w:numPr>
          <w:ilvl w:val="12"/>
          <w:numId w:val="0"/>
        </w:numPr>
        <w:spacing w:line="240" w:lineRule="auto"/>
        <w:ind w:right="-2"/>
        <w:rPr>
          <w:noProof/>
          <w:lang w:val="hr-HR"/>
        </w:rPr>
      </w:pPr>
    </w:p>
    <w:p w14:paraId="7CE3A0DD" w14:textId="77777777" w:rsidR="00E835E5" w:rsidRPr="00C405AE" w:rsidRDefault="00E835E5" w:rsidP="00795DD9">
      <w:pPr>
        <w:numPr>
          <w:ilvl w:val="12"/>
          <w:numId w:val="0"/>
        </w:numPr>
        <w:spacing w:line="240" w:lineRule="auto"/>
        <w:ind w:left="284" w:right="-2" w:firstLine="426"/>
        <w:rPr>
          <w:lang w:val="hr-HR"/>
        </w:rPr>
      </w:pPr>
      <w:r w:rsidRPr="00C405AE">
        <w:rPr>
          <w:noProof/>
          <w:bdr w:val="single" w:sz="8" w:space="0" w:color="000000"/>
          <w:lang w:val="hr-HR"/>
        </w:rPr>
        <w:pict w14:anchorId="33D26DB0">
          <v:shape id="_x0000_i1043" type="#_x0000_t75" style="width:132.75pt;height:118.3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439F3F76" w14:textId="77777777" w:rsidR="00E835E5" w:rsidRPr="00C405AE" w:rsidRDefault="00E835E5" w:rsidP="00E835E5">
      <w:pPr>
        <w:numPr>
          <w:ilvl w:val="12"/>
          <w:numId w:val="0"/>
        </w:numPr>
        <w:spacing w:line="240" w:lineRule="auto"/>
        <w:ind w:right="-2"/>
        <w:rPr>
          <w:noProof/>
          <w:lang w:val="hr-HR"/>
        </w:rPr>
      </w:pPr>
    </w:p>
    <w:p w14:paraId="4F527CF0" w14:textId="77777777" w:rsidR="00E470A9" w:rsidRPr="000365E5" w:rsidRDefault="00E470A9" w:rsidP="00122963">
      <w:pPr>
        <w:numPr>
          <w:ilvl w:val="12"/>
          <w:numId w:val="0"/>
        </w:numPr>
        <w:spacing w:line="240" w:lineRule="auto"/>
        <w:rPr>
          <w:noProof/>
          <w:lang w:val="hr-HR"/>
        </w:rPr>
      </w:pPr>
    </w:p>
    <w:p w14:paraId="2A8FF2AF" w14:textId="77777777" w:rsidR="00692A30" w:rsidRPr="00A467AD" w:rsidRDefault="00692A30" w:rsidP="00E470A9">
      <w:pPr>
        <w:numPr>
          <w:ilvl w:val="12"/>
          <w:numId w:val="0"/>
        </w:numPr>
        <w:spacing w:line="240" w:lineRule="auto"/>
        <w:ind w:left="-142"/>
        <w:rPr>
          <w:noProof/>
          <w:lang w:val="hr-HR"/>
        </w:rPr>
      </w:pPr>
    </w:p>
    <w:p w14:paraId="6F5DE1D6" w14:textId="77777777" w:rsidR="00E470A9" w:rsidRPr="00A467AD" w:rsidRDefault="00E470A9" w:rsidP="00582B17">
      <w:pPr>
        <w:numPr>
          <w:ilvl w:val="0"/>
          <w:numId w:val="43"/>
        </w:numPr>
        <w:tabs>
          <w:tab w:val="clear" w:pos="567"/>
          <w:tab w:val="left" w:pos="709"/>
        </w:tabs>
        <w:spacing w:line="240" w:lineRule="auto"/>
        <w:rPr>
          <w:noProof/>
          <w:lang w:val="hr-HR"/>
        </w:rPr>
      </w:pPr>
      <w:r w:rsidRPr="00A467AD">
        <w:rPr>
          <w:noProof/>
          <w:lang w:val="hr-HR"/>
        </w:rPr>
        <w:t xml:space="preserve">Nastavite držati kožu i </w:t>
      </w:r>
      <w:r w:rsidR="009066E6">
        <w:rPr>
          <w:noProof/>
          <w:lang w:val="hr-HR"/>
        </w:rPr>
        <w:t>polako i ravnomjerno</w:t>
      </w:r>
      <w:r w:rsidR="009066E6" w:rsidRPr="00A467AD">
        <w:rPr>
          <w:noProof/>
          <w:lang w:val="hr-HR"/>
        </w:rPr>
        <w:t xml:space="preserve"> </w:t>
      </w:r>
      <w:r w:rsidR="009066E6">
        <w:rPr>
          <w:noProof/>
          <w:lang w:val="hr-HR"/>
        </w:rPr>
        <w:t>potiskujte</w:t>
      </w:r>
      <w:r w:rsidR="009066E6" w:rsidRPr="00A467AD">
        <w:rPr>
          <w:noProof/>
          <w:lang w:val="hr-HR"/>
        </w:rPr>
        <w:t xml:space="preserve"> </w:t>
      </w:r>
      <w:r w:rsidRPr="00A467AD">
        <w:rPr>
          <w:noProof/>
          <w:lang w:val="hr-HR"/>
        </w:rPr>
        <w:t xml:space="preserve">klip štrcaljke </w:t>
      </w:r>
      <w:r w:rsidR="009066E6">
        <w:rPr>
          <w:noProof/>
          <w:lang w:val="hr-HR"/>
        </w:rPr>
        <w:t>da</w:t>
      </w:r>
      <w:r w:rsidRPr="00A467AD">
        <w:rPr>
          <w:noProof/>
          <w:lang w:val="hr-HR"/>
        </w:rPr>
        <w:t xml:space="preserve"> bi</w:t>
      </w:r>
      <w:r w:rsidR="009066E6">
        <w:rPr>
          <w:noProof/>
          <w:lang w:val="hr-HR"/>
        </w:rPr>
        <w:t>ste</w:t>
      </w:r>
      <w:r w:rsidRPr="00A467AD">
        <w:rPr>
          <w:noProof/>
          <w:lang w:val="hr-HR"/>
        </w:rPr>
        <w:t xml:space="preserve"> ubrizgali </w:t>
      </w:r>
      <w:r w:rsidR="00FC7E78">
        <w:rPr>
          <w:noProof/>
          <w:lang w:val="hr-HR"/>
        </w:rPr>
        <w:t xml:space="preserve">sav </w:t>
      </w:r>
      <w:r w:rsidRPr="00A467AD">
        <w:rPr>
          <w:noProof/>
          <w:lang w:val="hr-HR"/>
        </w:rPr>
        <w:t>lijek.</w:t>
      </w:r>
    </w:p>
    <w:p w14:paraId="7FADCCC5" w14:textId="77777777" w:rsidR="00E835E5" w:rsidRPr="00A467AD" w:rsidRDefault="00E835E5" w:rsidP="00582B17">
      <w:pPr>
        <w:numPr>
          <w:ilvl w:val="0"/>
          <w:numId w:val="43"/>
        </w:numPr>
        <w:tabs>
          <w:tab w:val="clear" w:pos="567"/>
          <w:tab w:val="left" w:pos="709"/>
        </w:tabs>
        <w:spacing w:line="240" w:lineRule="auto"/>
        <w:rPr>
          <w:noProof/>
          <w:lang w:val="hr-HR"/>
        </w:rPr>
      </w:pPr>
      <w:r w:rsidRPr="00A467AD">
        <w:rPr>
          <w:noProof/>
          <w:lang w:val="hr-HR"/>
        </w:rPr>
        <w:t>Izvadite iglu, opustite kožni nabor i blagim pritiskom držite komad vate ili gaze na mjestu uboda nekoliko sekunda.</w:t>
      </w:r>
    </w:p>
    <w:p w14:paraId="49958F7C" w14:textId="77777777" w:rsidR="00FC7E78" w:rsidRDefault="00E835E5" w:rsidP="00E835E5">
      <w:pPr>
        <w:numPr>
          <w:ilvl w:val="12"/>
          <w:numId w:val="0"/>
        </w:numPr>
        <w:spacing w:line="240" w:lineRule="auto"/>
        <w:ind w:left="-142" w:right="283"/>
        <w:rPr>
          <w:noProof/>
          <w:lang w:val="hr-HR"/>
        </w:rPr>
        <w:sectPr w:rsidR="00FC7E78" w:rsidSect="00A467AD">
          <w:endnotePr>
            <w:numFmt w:val="decimal"/>
          </w:endnotePr>
          <w:type w:val="continuous"/>
          <w:pgSz w:w="11907" w:h="16840" w:code="9"/>
          <w:pgMar w:top="1134" w:right="1418" w:bottom="1134" w:left="1418" w:header="737" w:footer="737" w:gutter="0"/>
          <w:cols w:num="2" w:space="283"/>
          <w:titlePg/>
          <w:docGrid w:linePitch="299"/>
        </w:sectPr>
      </w:pPr>
      <w:r w:rsidRPr="00A467AD">
        <w:rPr>
          <w:noProof/>
          <w:lang w:val="hr-HR"/>
        </w:rPr>
        <w:t>To će pomoći u zatvaranju uboda i spriječiti curenje. Nakon davanja injekcije nemojte trljati mjesto primjene injekcije.</w:t>
      </w:r>
    </w:p>
    <w:p w14:paraId="09AE73DF" w14:textId="77777777" w:rsidR="00FC7E78" w:rsidRDefault="00FC7E78" w:rsidP="00211A73">
      <w:pPr>
        <w:numPr>
          <w:ilvl w:val="12"/>
          <w:numId w:val="0"/>
        </w:numPr>
        <w:tabs>
          <w:tab w:val="clear" w:pos="567"/>
        </w:tabs>
        <w:spacing w:line="240" w:lineRule="auto"/>
        <w:rPr>
          <w:noProof/>
          <w:lang w:val="hr-HR"/>
        </w:rPr>
      </w:pPr>
      <w:r>
        <w:rPr>
          <w:noProof/>
          <w:lang w:val="hr-HR"/>
        </w:rPr>
        <w:t>Ako</w:t>
      </w:r>
      <w:r w:rsidR="00211A73">
        <w:rPr>
          <w:noProof/>
          <w:lang w:val="hr-HR"/>
        </w:rPr>
        <w:t xml:space="preserve"> Vam</w:t>
      </w:r>
      <w:r>
        <w:rPr>
          <w:noProof/>
          <w:lang w:val="hr-HR"/>
        </w:rPr>
        <w:t xml:space="preserve"> je za propisanu dozu potrebna još jedna injekcija, uzmite drugu bočicu Strensiqa i ponovite postupak od 1. do 4. koraka.</w:t>
      </w:r>
    </w:p>
    <w:p w14:paraId="049FF41A" w14:textId="77777777" w:rsidR="00FC7E78" w:rsidRPr="00582B17" w:rsidRDefault="00FC7E78" w:rsidP="00FC7E78">
      <w:pPr>
        <w:numPr>
          <w:ilvl w:val="12"/>
          <w:numId w:val="0"/>
        </w:numPr>
        <w:tabs>
          <w:tab w:val="clear" w:pos="567"/>
        </w:tabs>
        <w:spacing w:line="240" w:lineRule="auto"/>
        <w:ind w:right="-2"/>
        <w:rPr>
          <w:u w:val="single"/>
          <w:lang w:val="pl-PL"/>
        </w:rPr>
      </w:pPr>
    </w:p>
    <w:p w14:paraId="076444DE" w14:textId="77777777" w:rsidR="00FC7E78" w:rsidRDefault="00FC7E78" w:rsidP="00122963">
      <w:pPr>
        <w:numPr>
          <w:ilvl w:val="12"/>
          <w:numId w:val="0"/>
        </w:numPr>
        <w:spacing w:line="240" w:lineRule="auto"/>
        <w:rPr>
          <w:noProof/>
          <w:lang w:val="hr-HR"/>
        </w:rPr>
      </w:pPr>
      <w:r w:rsidRPr="00582B17">
        <w:rPr>
          <w:u w:val="single"/>
          <w:lang w:val="pl-PL"/>
        </w:rPr>
        <w:t>5. korak: zbrinjavanje pribora</w:t>
      </w:r>
    </w:p>
    <w:p w14:paraId="2CB2ADB3" w14:textId="77777777" w:rsidR="00162379" w:rsidRDefault="00162379" w:rsidP="00122963">
      <w:pPr>
        <w:numPr>
          <w:ilvl w:val="12"/>
          <w:numId w:val="0"/>
        </w:numPr>
        <w:spacing w:line="240" w:lineRule="auto"/>
        <w:rPr>
          <w:noProof/>
          <w:lang w:val="hr-HR"/>
        </w:rPr>
      </w:pPr>
    </w:p>
    <w:p w14:paraId="5DBE7694" w14:textId="77777777" w:rsidR="00E835E5" w:rsidRPr="00A467AD" w:rsidRDefault="00E835E5" w:rsidP="00122963">
      <w:pPr>
        <w:numPr>
          <w:ilvl w:val="12"/>
          <w:numId w:val="0"/>
        </w:numPr>
        <w:spacing w:line="240" w:lineRule="auto"/>
        <w:rPr>
          <w:noProof/>
          <w:lang w:val="hr-HR"/>
        </w:rPr>
      </w:pPr>
      <w:r w:rsidRPr="00A467AD">
        <w:rPr>
          <w:noProof/>
          <w:lang w:val="hr-HR"/>
        </w:rPr>
        <w:t xml:space="preserve">Molimo da upotrijebljene štrcaljke, bočice i iglu odložite u poseban spremnik za oštre predmete. Liječnik, ljekarnik ili medicinska sestra reći </w:t>
      </w:r>
      <w:r w:rsidR="002F69AE" w:rsidRPr="00A467AD">
        <w:rPr>
          <w:noProof/>
          <w:lang w:val="hr-HR"/>
        </w:rPr>
        <w:t xml:space="preserve">će Vam </w:t>
      </w:r>
      <w:r w:rsidRPr="00A467AD">
        <w:rPr>
          <w:noProof/>
          <w:lang w:val="hr-HR"/>
        </w:rPr>
        <w:t>kako da nabavite takav spremnik.</w:t>
      </w:r>
    </w:p>
    <w:p w14:paraId="6ED801B3" w14:textId="77777777" w:rsidR="00E835E5" w:rsidRPr="00A467AD" w:rsidRDefault="00E835E5" w:rsidP="00E835E5">
      <w:pPr>
        <w:numPr>
          <w:ilvl w:val="12"/>
          <w:numId w:val="0"/>
        </w:numPr>
        <w:spacing w:line="240" w:lineRule="auto"/>
        <w:ind w:right="-2"/>
        <w:rPr>
          <w:noProof/>
          <w:lang w:val="hr-HR"/>
        </w:rPr>
      </w:pPr>
    </w:p>
    <w:p w14:paraId="6FC62C7B" w14:textId="77777777" w:rsidR="00E835E5" w:rsidRPr="00A467AD" w:rsidRDefault="00E835E5" w:rsidP="00E835E5">
      <w:pPr>
        <w:keepNext/>
        <w:numPr>
          <w:ilvl w:val="12"/>
          <w:numId w:val="0"/>
        </w:numPr>
        <w:spacing w:line="240" w:lineRule="auto"/>
        <w:ind w:right="-2"/>
        <w:outlineLvl w:val="0"/>
        <w:rPr>
          <w:noProof/>
          <w:lang w:val="hr-HR"/>
        </w:rPr>
      </w:pPr>
      <w:r w:rsidRPr="00A467AD">
        <w:rPr>
          <w:b/>
          <w:bCs/>
          <w:noProof/>
          <w:lang w:val="hr-HR"/>
        </w:rPr>
        <w:t>Ako primijenite više lijeka Strensiq nego što ste trebali</w:t>
      </w:r>
    </w:p>
    <w:p w14:paraId="20A55FA6" w14:textId="77777777" w:rsidR="00E835E5" w:rsidRPr="00A467AD" w:rsidRDefault="00E835E5" w:rsidP="00E835E5">
      <w:pPr>
        <w:numPr>
          <w:ilvl w:val="12"/>
          <w:numId w:val="0"/>
        </w:numPr>
        <w:spacing w:line="240" w:lineRule="auto"/>
        <w:ind w:right="-2"/>
        <w:outlineLvl w:val="0"/>
        <w:rPr>
          <w:noProof/>
          <w:lang w:val="hr-HR"/>
        </w:rPr>
      </w:pPr>
      <w:r w:rsidRPr="00A467AD">
        <w:rPr>
          <w:noProof/>
          <w:lang w:val="hr-HR"/>
        </w:rPr>
        <w:t>Ako sumnjate da ste nehotice primijenili Strensiq u dozi većoj od propisane, molimo da se obratite liječniku za savjet.</w:t>
      </w:r>
    </w:p>
    <w:p w14:paraId="03532B9D" w14:textId="77777777" w:rsidR="00E835E5" w:rsidRPr="00A467AD" w:rsidRDefault="00E835E5" w:rsidP="00E835E5">
      <w:pPr>
        <w:numPr>
          <w:ilvl w:val="12"/>
          <w:numId w:val="0"/>
        </w:numPr>
        <w:spacing w:line="240" w:lineRule="auto"/>
        <w:ind w:right="-2"/>
        <w:outlineLvl w:val="0"/>
        <w:rPr>
          <w:noProof/>
          <w:lang w:val="hr-HR"/>
        </w:rPr>
      </w:pPr>
    </w:p>
    <w:p w14:paraId="28BCE461" w14:textId="77777777" w:rsidR="00E835E5" w:rsidRPr="00A467AD" w:rsidRDefault="00E835E5" w:rsidP="00DF0B79">
      <w:pPr>
        <w:keepNext/>
        <w:numPr>
          <w:ilvl w:val="12"/>
          <w:numId w:val="0"/>
        </w:numPr>
        <w:spacing w:line="240" w:lineRule="auto"/>
        <w:outlineLvl w:val="0"/>
        <w:rPr>
          <w:noProof/>
          <w:lang w:val="hr-HR"/>
        </w:rPr>
      </w:pPr>
      <w:r w:rsidRPr="00A467AD">
        <w:rPr>
          <w:b/>
          <w:bCs/>
          <w:noProof/>
          <w:lang w:val="hr-HR"/>
        </w:rPr>
        <w:t>Ako ste zaboravili primijeniti Strensiq</w:t>
      </w:r>
    </w:p>
    <w:p w14:paraId="71921582" w14:textId="77777777" w:rsidR="00E835E5" w:rsidRPr="00A467AD" w:rsidRDefault="00E835E5" w:rsidP="00E835E5">
      <w:pPr>
        <w:numPr>
          <w:ilvl w:val="12"/>
          <w:numId w:val="0"/>
        </w:numPr>
        <w:spacing w:line="240" w:lineRule="auto"/>
        <w:ind w:right="-2"/>
        <w:rPr>
          <w:noProof/>
          <w:lang w:val="hr-HR"/>
        </w:rPr>
      </w:pPr>
      <w:r w:rsidRPr="00A467AD">
        <w:rPr>
          <w:noProof/>
          <w:lang w:val="hr-HR"/>
        </w:rPr>
        <w:t>Nemojte primijeniti dvostruku dozu kako biste nadoknadili zaboravljenu dozu i obratite se liječniku za savjet.</w:t>
      </w:r>
    </w:p>
    <w:p w14:paraId="0C501CE2" w14:textId="77777777" w:rsidR="00E835E5" w:rsidRPr="00A467AD" w:rsidRDefault="00E835E5" w:rsidP="00E835E5">
      <w:pPr>
        <w:numPr>
          <w:ilvl w:val="12"/>
          <w:numId w:val="0"/>
        </w:numPr>
        <w:spacing w:line="240" w:lineRule="auto"/>
        <w:ind w:right="-2"/>
        <w:rPr>
          <w:noProof/>
          <w:lang w:val="hr-HR"/>
        </w:rPr>
      </w:pPr>
    </w:p>
    <w:p w14:paraId="7870B8EE" w14:textId="77777777" w:rsidR="00E835E5" w:rsidRPr="00A467AD" w:rsidRDefault="00E835E5" w:rsidP="00E835E5">
      <w:pPr>
        <w:numPr>
          <w:ilvl w:val="12"/>
          <w:numId w:val="0"/>
        </w:numPr>
        <w:spacing w:line="240" w:lineRule="auto"/>
        <w:ind w:right="-2"/>
        <w:rPr>
          <w:noProof/>
          <w:lang w:val="hr-HR"/>
        </w:rPr>
      </w:pPr>
      <w:r w:rsidRPr="00A467AD">
        <w:rPr>
          <w:noProof/>
          <w:lang w:val="hr-HR"/>
        </w:rPr>
        <w:t>Za dodatne informacije, molimo pogledajte:</w:t>
      </w:r>
    </w:p>
    <w:p w14:paraId="17737075" w14:textId="77777777" w:rsidR="00E835E5" w:rsidRDefault="00E835E5" w:rsidP="00E835E5">
      <w:pPr>
        <w:numPr>
          <w:ilvl w:val="12"/>
          <w:numId w:val="0"/>
        </w:numPr>
        <w:spacing w:line="240" w:lineRule="auto"/>
        <w:ind w:right="-2"/>
        <w:rPr>
          <w:ins w:id="358" w:author="Translator" w:date="2025-12-17T10:36:00Z"/>
          <w:noProof/>
          <w:lang w:val="hr-HR"/>
        </w:rPr>
      </w:pPr>
    </w:p>
    <w:p w14:paraId="42AE04DB" w14:textId="77777777" w:rsidR="006E58BA" w:rsidRPr="006E58BA" w:rsidDel="00946C96" w:rsidRDefault="006E58BA" w:rsidP="006E58BA">
      <w:pPr>
        <w:tabs>
          <w:tab w:val="clear" w:pos="567"/>
        </w:tabs>
        <w:spacing w:line="240" w:lineRule="auto"/>
        <w:ind w:right="-2"/>
        <w:rPr>
          <w:del w:id="359" w:author="AstraZeneca" w:date="2026-01-07T10:39:00Z"/>
          <w:noProof/>
          <w:lang w:val="hr-HR"/>
        </w:rPr>
      </w:pPr>
      <w:ins w:id="360" w:author="Translator" w:date="2025-12-17T10:36:00Z">
        <w:del w:id="361" w:author="AstraZeneca" w:date="2026-01-07T10:39:00Z">
          <w:r w:rsidRPr="006E58BA" w:rsidDel="00946C96">
            <w:rPr>
              <w:noProof/>
              <w:lang w:val="en-US"/>
            </w:rPr>
            <w:pict w14:anchorId="2AC6CBBC">
              <v:shape id="_x0000_i1044" type="#_x0000_t75" style="width:53.85pt;height:53.85pt;visibility:visible">
                <v:imagedata r:id="rId25" o:title=""/>
              </v:shape>
            </w:pict>
          </w:r>
          <w:r w:rsidDel="00946C96">
            <w:rPr>
              <w:lang w:val="en-US"/>
            </w:rPr>
            <w:delText xml:space="preserve"> </w:delText>
          </w:r>
          <w:r w:rsidDel="00946C96">
            <w:rPr>
              <w:noProof/>
              <w:lang w:val="en-US"/>
            </w:rPr>
            <w:delText>i</w:delText>
          </w:r>
          <w:r w:rsidRPr="0087559A" w:rsidDel="00946C96">
            <w:rPr>
              <w:noProof/>
              <w:lang w:val="en-US"/>
            </w:rPr>
            <w:delText xml:space="preserve"> URL</w:delText>
          </w:r>
          <w:r w:rsidRPr="004B62A7" w:rsidDel="00946C96">
            <w:rPr>
              <w:noProof/>
              <w:lang w:val="en-US"/>
            </w:rPr>
            <w:delText xml:space="preserve">: </w:delText>
          </w:r>
          <w:r w:rsidRPr="004B62A7" w:rsidDel="00946C96">
            <w:rPr>
              <w:rPrChange w:id="362" w:author="Translator_appr" w:date="2025-12-17T14:12:00Z">
                <w:rPr>
                  <w:sz w:val="20"/>
                </w:rPr>
              </w:rPrChange>
            </w:rPr>
            <w:fldChar w:fldCharType="begin"/>
          </w:r>
          <w:r w:rsidRPr="004B62A7" w:rsidDel="00946C96">
            <w:rPr>
              <w:rPrChange w:id="363" w:author="Translator_appr" w:date="2025-12-17T14:12:00Z">
                <w:rPr>
                  <w:sz w:val="20"/>
                </w:rPr>
              </w:rPrChange>
            </w:rPr>
            <w:delInstrText>HYPERLINK "http://asfotasealfa-patienteducation.co.uk"</w:delInstrText>
          </w:r>
          <w:r w:rsidRPr="004B62A7" w:rsidDel="00946C96">
            <w:rPr>
              <w:rPrChange w:id="364" w:author="Translator_appr" w:date="2025-12-17T14:12:00Z">
                <w:rPr>
                  <w:sz w:val="20"/>
                </w:rPr>
              </w:rPrChange>
            </w:rPr>
          </w:r>
          <w:r w:rsidRPr="004B62A7" w:rsidDel="00946C96">
            <w:rPr>
              <w:rPrChange w:id="365" w:author="Translator_appr" w:date="2025-12-17T14:12:00Z">
                <w:rPr>
                  <w:sz w:val="20"/>
                </w:rPr>
              </w:rPrChange>
            </w:rPr>
            <w:fldChar w:fldCharType="separate"/>
          </w:r>
          <w:r w:rsidRPr="004B62A7" w:rsidDel="00946C96">
            <w:rPr>
              <w:rStyle w:val="Hyperlink"/>
              <w:rPrChange w:id="366" w:author="Translator_appr" w:date="2025-12-17T14:12:00Z">
                <w:rPr>
                  <w:rStyle w:val="Hyperlink"/>
                  <w:sz w:val="20"/>
                </w:rPr>
              </w:rPrChange>
            </w:rPr>
            <w:delText>http://asfotasealfa-patienteducation.co.uk</w:delText>
          </w:r>
          <w:r w:rsidRPr="004B62A7" w:rsidDel="00946C96">
            <w:rPr>
              <w:rPrChange w:id="367" w:author="Translator_appr" w:date="2025-12-17T14:12:00Z">
                <w:rPr>
                  <w:sz w:val="20"/>
                </w:rPr>
              </w:rPrChange>
            </w:rPr>
            <w:fldChar w:fldCharType="end"/>
          </w:r>
        </w:del>
      </w:ins>
    </w:p>
    <w:p w14:paraId="28FD22EC" w14:textId="77777777" w:rsidR="00E835E5" w:rsidRPr="00C405AE" w:rsidRDefault="00E835E5" w:rsidP="000C479E">
      <w:pPr>
        <w:numPr>
          <w:ilvl w:val="12"/>
          <w:numId w:val="0"/>
        </w:numPr>
        <w:spacing w:line="240" w:lineRule="auto"/>
        <w:ind w:right="-2"/>
        <w:rPr>
          <w:noProof/>
          <w:lang w:val="hr-HR"/>
        </w:rPr>
      </w:pPr>
      <w:del w:id="368" w:author="AstraZeneca" w:date="2026-01-07T10:39:00Z">
        <w:r w:rsidRPr="00A467AD" w:rsidDel="00946C96">
          <w:rPr>
            <w:i/>
            <w:iCs/>
            <w:noProof/>
            <w:lang w:val="hr-HR"/>
          </w:rPr>
          <w:delText xml:space="preserve"> </w:delText>
        </w:r>
      </w:del>
      <w:r w:rsidRPr="00C405AE">
        <w:rPr>
          <w:i/>
          <w:noProof/>
          <w:lang w:val="hr-HR" w:eastAsia="ja-JP"/>
        </w:rPr>
        <w:pict w14:anchorId="2782BA20">
          <v:shape id="_x0000_i1045" type="#_x0000_t75" style="width:67.6pt;height:67.6pt;visibility:visible">
            <v:imagedata r:id="rId24" o:title=""/>
          </v:shape>
        </w:pict>
      </w:r>
    </w:p>
    <w:p w14:paraId="123177A7" w14:textId="77777777" w:rsidR="00E835E5" w:rsidRPr="00C405AE" w:rsidRDefault="00E835E5" w:rsidP="006E58BA">
      <w:pPr>
        <w:numPr>
          <w:ilvl w:val="12"/>
          <w:numId w:val="0"/>
        </w:numPr>
        <w:spacing w:line="240" w:lineRule="auto"/>
        <w:ind w:right="-2"/>
        <w:rPr>
          <w:noProof/>
          <w:lang w:val="hr-HR"/>
        </w:rPr>
        <w:pPrChange w:id="369" w:author="Translator" w:date="2025-12-17T10:37:00Z">
          <w:pPr>
            <w:numPr>
              <w:ilvl w:val="12"/>
            </w:numPr>
            <w:spacing w:line="240" w:lineRule="auto"/>
            <w:ind w:right="-29"/>
          </w:pPr>
        </w:pPrChange>
      </w:pPr>
    </w:p>
    <w:p w14:paraId="0EC7F2D3" w14:textId="77777777" w:rsidR="00E835E5" w:rsidRPr="000365E5" w:rsidRDefault="00E835E5" w:rsidP="00E835E5">
      <w:pPr>
        <w:numPr>
          <w:ilvl w:val="12"/>
          <w:numId w:val="0"/>
        </w:numPr>
        <w:spacing w:line="240" w:lineRule="auto"/>
        <w:ind w:right="-29"/>
        <w:rPr>
          <w:lang w:val="hr-HR"/>
        </w:rPr>
      </w:pPr>
      <w:r w:rsidRPr="003A2D63">
        <w:rPr>
          <w:noProof/>
          <w:lang w:val="hr-HR"/>
        </w:rPr>
        <w:t>U slučaju bilo kakvih pitanja u vezi s primjenom ovog lijeka, obratite se liječniku, ljekarniku ili medicinskoj sestri</w:t>
      </w:r>
      <w:r w:rsidRPr="000365E5">
        <w:rPr>
          <w:lang w:val="hr-HR"/>
        </w:rPr>
        <w:t>.</w:t>
      </w:r>
    </w:p>
    <w:p w14:paraId="27BB4220" w14:textId="77777777" w:rsidR="00E835E5" w:rsidRPr="00A467AD" w:rsidRDefault="00E835E5" w:rsidP="00E835E5">
      <w:pPr>
        <w:numPr>
          <w:ilvl w:val="12"/>
          <w:numId w:val="0"/>
        </w:numPr>
        <w:spacing w:line="240" w:lineRule="auto"/>
        <w:rPr>
          <w:lang w:val="hr-HR"/>
        </w:rPr>
      </w:pPr>
    </w:p>
    <w:p w14:paraId="55E48550" w14:textId="77777777" w:rsidR="00E835E5" w:rsidRPr="00A467AD" w:rsidRDefault="00E835E5" w:rsidP="00E835E5">
      <w:pPr>
        <w:numPr>
          <w:ilvl w:val="12"/>
          <w:numId w:val="0"/>
        </w:numPr>
        <w:spacing w:line="240" w:lineRule="auto"/>
        <w:rPr>
          <w:lang w:val="hr-HR"/>
        </w:rPr>
      </w:pPr>
    </w:p>
    <w:p w14:paraId="3ADB370A" w14:textId="77777777" w:rsidR="00E835E5" w:rsidRPr="00A467AD" w:rsidRDefault="00E835E5" w:rsidP="00E835E5">
      <w:pPr>
        <w:keepNext/>
        <w:numPr>
          <w:ilvl w:val="12"/>
          <w:numId w:val="0"/>
        </w:numPr>
        <w:spacing w:line="240" w:lineRule="auto"/>
        <w:ind w:left="567" w:right="-2" w:hanging="567"/>
        <w:rPr>
          <w:lang w:val="hr-HR"/>
        </w:rPr>
      </w:pPr>
      <w:r w:rsidRPr="00A467AD">
        <w:rPr>
          <w:b/>
          <w:bCs/>
          <w:lang w:val="hr-HR"/>
        </w:rPr>
        <w:t>4.</w:t>
      </w:r>
      <w:r w:rsidRPr="00A467AD">
        <w:rPr>
          <w:b/>
          <w:bCs/>
          <w:lang w:val="hr-HR"/>
        </w:rPr>
        <w:tab/>
        <w:t>Moguće nuspojave</w:t>
      </w:r>
    </w:p>
    <w:p w14:paraId="06DB4078" w14:textId="77777777" w:rsidR="00E835E5" w:rsidRPr="00A467AD" w:rsidRDefault="00E835E5" w:rsidP="00E835E5">
      <w:pPr>
        <w:keepNext/>
        <w:numPr>
          <w:ilvl w:val="12"/>
          <w:numId w:val="0"/>
        </w:numPr>
        <w:spacing w:line="240" w:lineRule="auto"/>
        <w:rPr>
          <w:lang w:val="hr-HR"/>
        </w:rPr>
      </w:pPr>
    </w:p>
    <w:p w14:paraId="2444FA29" w14:textId="77777777" w:rsidR="00E835E5" w:rsidRPr="00A467AD" w:rsidRDefault="00E835E5" w:rsidP="00E835E5">
      <w:pPr>
        <w:numPr>
          <w:ilvl w:val="12"/>
          <w:numId w:val="0"/>
        </w:numPr>
        <w:spacing w:line="240" w:lineRule="auto"/>
        <w:ind w:right="-29"/>
        <w:rPr>
          <w:noProof/>
          <w:lang w:val="hr-HR"/>
        </w:rPr>
      </w:pPr>
      <w:r w:rsidRPr="00A467AD">
        <w:rPr>
          <w:noProof/>
          <w:lang w:val="hr-HR"/>
        </w:rPr>
        <w:t>Kao i svi lijekovi, ovaj lijek može uzrokovati nuspojave iako se one neće javiti kod svakoga.</w:t>
      </w:r>
    </w:p>
    <w:p w14:paraId="053DC413" w14:textId="77777777" w:rsidR="00E835E5" w:rsidRPr="00A467AD" w:rsidRDefault="00E835E5" w:rsidP="00E835E5">
      <w:pPr>
        <w:numPr>
          <w:ilvl w:val="12"/>
          <w:numId w:val="0"/>
        </w:numPr>
        <w:spacing w:line="240" w:lineRule="auto"/>
        <w:ind w:right="-29"/>
        <w:rPr>
          <w:noProof/>
          <w:lang w:val="hr-HR"/>
        </w:rPr>
      </w:pPr>
    </w:p>
    <w:p w14:paraId="2D97C3D4" w14:textId="77777777" w:rsidR="00E835E5" w:rsidRPr="00A467AD" w:rsidRDefault="00E835E5" w:rsidP="00E835E5">
      <w:pPr>
        <w:numPr>
          <w:ilvl w:val="12"/>
          <w:numId w:val="0"/>
        </w:numPr>
        <w:spacing w:line="240" w:lineRule="auto"/>
        <w:ind w:right="-29"/>
        <w:rPr>
          <w:noProof/>
          <w:lang w:val="hr-HR"/>
        </w:rPr>
      </w:pPr>
      <w:r w:rsidRPr="00A467AD">
        <w:rPr>
          <w:noProof/>
          <w:lang w:val="hr-HR"/>
        </w:rPr>
        <w:t>Ako niste sigurni na što se odnose niže navedene nuspojave, zamolite liječnika da Vam ih objasni.</w:t>
      </w:r>
    </w:p>
    <w:p w14:paraId="324054F6" w14:textId="77777777" w:rsidR="00E835E5" w:rsidRDefault="00E835E5" w:rsidP="00E835E5">
      <w:pPr>
        <w:numPr>
          <w:ilvl w:val="12"/>
          <w:numId w:val="0"/>
        </w:numPr>
        <w:spacing w:line="240" w:lineRule="auto"/>
        <w:ind w:right="-29"/>
        <w:rPr>
          <w:noProof/>
          <w:lang w:val="hr-HR"/>
        </w:rPr>
      </w:pPr>
    </w:p>
    <w:p w14:paraId="69083D01" w14:textId="77777777" w:rsidR="001D62DB" w:rsidRPr="00986732" w:rsidRDefault="001D62DB" w:rsidP="001D62DB">
      <w:pPr>
        <w:tabs>
          <w:tab w:val="clear" w:pos="567"/>
        </w:tabs>
        <w:autoSpaceDE w:val="0"/>
        <w:autoSpaceDN w:val="0"/>
        <w:adjustRightInd w:val="0"/>
        <w:spacing w:line="240" w:lineRule="auto"/>
        <w:rPr>
          <w:rFonts w:eastAsia="Times New Roman"/>
          <w:lang w:val="hr-HR" w:eastAsia="en-US"/>
        </w:rPr>
      </w:pPr>
      <w:r w:rsidRPr="00986732">
        <w:rPr>
          <w:rFonts w:eastAsia="Times New Roman"/>
          <w:lang w:val="hr-HR" w:eastAsia="en-US"/>
        </w:rPr>
        <w:t>Najozbiljnije nuspojave opažene u bolesnika koji su primali asfotazu alfa bile su alergijske reakcije uključujući životno opasne alergijske reakcije koje je potrebno medicinski liječiti, slične anafilaksiji</w:t>
      </w:r>
      <w:r w:rsidR="00162379">
        <w:rPr>
          <w:rFonts w:eastAsia="Times New Roman"/>
          <w:lang w:val="hr-HR" w:eastAsia="en-US"/>
        </w:rPr>
        <w:t>. Te su nuspojave česte</w:t>
      </w:r>
      <w:r w:rsidRPr="00986732">
        <w:rPr>
          <w:rFonts w:eastAsia="Times New Roman"/>
          <w:lang w:val="hr-HR" w:eastAsia="en-US"/>
        </w:rPr>
        <w:t xml:space="preserve"> [mogu se javiti u do 1 na 10 osoba]. Bolesnici koji su razvili te ozbiljne alergijske reakcije otežano su disali, imali </w:t>
      </w:r>
      <w:r w:rsidR="008C1C4F">
        <w:rPr>
          <w:rFonts w:eastAsia="Times New Roman"/>
          <w:lang w:val="hr-HR" w:eastAsia="en-US"/>
        </w:rPr>
        <w:t xml:space="preserve">su </w:t>
      </w:r>
      <w:r w:rsidRPr="00986732">
        <w:rPr>
          <w:rFonts w:eastAsia="Times New Roman"/>
          <w:lang w:val="hr-HR" w:eastAsia="en-US"/>
        </w:rPr>
        <w:t xml:space="preserve">osjećaj gušenja, osjećali su mučninu, pojavilo im se oticanje oko očiju i omaglica. Reakcije su se razvile unutar nekoliko </w:t>
      </w:r>
      <w:r>
        <w:rPr>
          <w:rFonts w:eastAsia="Times New Roman"/>
          <w:lang w:val="hr-HR" w:eastAsia="en-US"/>
        </w:rPr>
        <w:t xml:space="preserve">minuta nakon primjene asfotaze </w:t>
      </w:r>
      <w:r w:rsidRPr="00986732">
        <w:rPr>
          <w:rFonts w:eastAsia="Times New Roman"/>
          <w:lang w:val="hr-HR" w:eastAsia="en-US"/>
        </w:rPr>
        <w:t>a</w:t>
      </w:r>
      <w:r>
        <w:rPr>
          <w:rFonts w:eastAsia="Times New Roman"/>
          <w:lang w:val="hr-HR" w:eastAsia="en-US"/>
        </w:rPr>
        <w:t>l</w:t>
      </w:r>
      <w:r w:rsidRPr="00986732">
        <w:rPr>
          <w:rFonts w:eastAsia="Times New Roman"/>
          <w:lang w:val="hr-HR" w:eastAsia="en-US"/>
        </w:rPr>
        <w:t xml:space="preserve">fa i mogu se pojaviti u bolesnika koji primaju asfotazu alfa dulje od jedne godine. </w:t>
      </w:r>
      <w:r w:rsidRPr="00986732">
        <w:rPr>
          <w:rFonts w:eastAsia="Times New Roman"/>
          <w:b/>
          <w:lang w:val="hr-HR" w:eastAsia="en-US"/>
        </w:rPr>
        <w:t>Ako Vam se pojavi bilo koji od ovih simptom</w:t>
      </w:r>
      <w:r>
        <w:rPr>
          <w:rFonts w:eastAsia="Times New Roman"/>
          <w:b/>
          <w:lang w:val="hr-HR" w:eastAsia="en-US"/>
        </w:rPr>
        <w:t>a</w:t>
      </w:r>
      <w:r w:rsidRPr="00986732">
        <w:rPr>
          <w:rFonts w:eastAsia="Times New Roman"/>
          <w:b/>
          <w:lang w:val="hr-HR" w:eastAsia="en-US"/>
        </w:rPr>
        <w:t xml:space="preserve">, prestanite primjenjivati </w:t>
      </w:r>
      <w:r w:rsidRPr="00986732">
        <w:rPr>
          <w:rFonts w:eastAsia="Times New Roman"/>
          <w:b/>
          <w:bCs/>
          <w:lang w:val="hr-HR" w:eastAsia="en-US"/>
        </w:rPr>
        <w:t>Strensiq i odmah potražite liječničku pomoć.</w:t>
      </w:r>
      <w:r w:rsidRPr="00986732">
        <w:rPr>
          <w:rFonts w:eastAsia="Times New Roman"/>
          <w:lang w:val="hr-HR" w:eastAsia="en-US"/>
        </w:rPr>
        <w:t xml:space="preserve"> </w:t>
      </w:r>
    </w:p>
    <w:p w14:paraId="7C192ED2" w14:textId="77777777" w:rsidR="001D62DB" w:rsidRPr="00986732" w:rsidRDefault="001D62DB" w:rsidP="001D62DB">
      <w:pPr>
        <w:tabs>
          <w:tab w:val="clear" w:pos="567"/>
        </w:tabs>
        <w:autoSpaceDE w:val="0"/>
        <w:autoSpaceDN w:val="0"/>
        <w:adjustRightInd w:val="0"/>
        <w:spacing w:line="240" w:lineRule="auto"/>
        <w:rPr>
          <w:rFonts w:eastAsia="Times New Roman"/>
          <w:lang w:val="hr-HR" w:eastAsia="en-US"/>
        </w:rPr>
      </w:pPr>
    </w:p>
    <w:p w14:paraId="6D2617DC" w14:textId="77777777" w:rsidR="001D62DB" w:rsidRDefault="001D62DB" w:rsidP="001D62DB">
      <w:pPr>
        <w:numPr>
          <w:ilvl w:val="12"/>
          <w:numId w:val="0"/>
        </w:numPr>
        <w:spacing w:line="240" w:lineRule="auto"/>
        <w:ind w:right="-29"/>
        <w:rPr>
          <w:rFonts w:eastAsia="Times New Roman"/>
          <w:b/>
          <w:bCs/>
          <w:lang w:val="hr-HR" w:eastAsia="en-US"/>
        </w:rPr>
      </w:pPr>
      <w:r w:rsidRPr="00986732">
        <w:rPr>
          <w:rFonts w:eastAsia="Times New Roman"/>
          <w:lang w:val="hr-HR" w:eastAsia="en-US"/>
        </w:rPr>
        <w:t xml:space="preserve">Osim toga, </w:t>
      </w:r>
      <w:r w:rsidR="00162379">
        <w:rPr>
          <w:rFonts w:eastAsia="Times New Roman"/>
          <w:lang w:val="hr-HR" w:eastAsia="en-US"/>
        </w:rPr>
        <w:t xml:space="preserve">često se </w:t>
      </w:r>
      <w:r w:rsidRPr="00986732">
        <w:rPr>
          <w:rFonts w:eastAsia="Times New Roman"/>
          <w:lang w:val="hr-HR" w:eastAsia="en-US"/>
        </w:rPr>
        <w:t>mogu razviti i druge alergijske reakcije (preosjetljivost) u obliku crvenila (eritem), vrućice (pireksija), osipa, svrbeža (prurit</w:t>
      </w:r>
      <w:r>
        <w:rPr>
          <w:rFonts w:eastAsia="Times New Roman"/>
          <w:lang w:val="hr-HR" w:eastAsia="en-US"/>
        </w:rPr>
        <w:t>u</w:t>
      </w:r>
      <w:r w:rsidRPr="00986732">
        <w:rPr>
          <w:rFonts w:eastAsia="Times New Roman"/>
          <w:lang w:val="hr-HR" w:eastAsia="en-US"/>
        </w:rPr>
        <w:t xml:space="preserve">s), </w:t>
      </w:r>
      <w:r>
        <w:rPr>
          <w:rFonts w:eastAsia="Times New Roman"/>
          <w:lang w:val="hr-HR" w:eastAsia="en-US"/>
        </w:rPr>
        <w:t>razdražljivosti</w:t>
      </w:r>
      <w:r w:rsidRPr="00986732">
        <w:rPr>
          <w:rFonts w:eastAsia="Times New Roman"/>
          <w:lang w:val="hr-HR" w:eastAsia="en-US"/>
        </w:rPr>
        <w:t>, mučnine, povraćanja, bola, zimice (rigor), utrnulosti u</w:t>
      </w:r>
      <w:r>
        <w:rPr>
          <w:rFonts w:eastAsia="Times New Roman"/>
          <w:lang w:val="hr-HR" w:eastAsia="en-US"/>
        </w:rPr>
        <w:t>stiju</w:t>
      </w:r>
      <w:r w:rsidRPr="00986732">
        <w:rPr>
          <w:rFonts w:eastAsia="Times New Roman"/>
          <w:lang w:val="hr-HR" w:eastAsia="en-US"/>
        </w:rPr>
        <w:t xml:space="preserve"> (oralna hipoestezija), glavobolje, navale crvenila u lice (</w:t>
      </w:r>
      <w:r>
        <w:rPr>
          <w:rFonts w:eastAsia="Times New Roman"/>
          <w:lang w:val="hr-HR" w:eastAsia="en-US"/>
        </w:rPr>
        <w:t xml:space="preserve">navale </w:t>
      </w:r>
      <w:r w:rsidRPr="00986732">
        <w:rPr>
          <w:rFonts w:eastAsia="Times New Roman"/>
          <w:lang w:val="hr-HR" w:eastAsia="en-US"/>
        </w:rPr>
        <w:t xml:space="preserve">vrućine), brzih otkucaja srca (tahikardija) i kašlja. </w:t>
      </w:r>
      <w:r w:rsidRPr="00986732">
        <w:rPr>
          <w:rFonts w:eastAsia="Times New Roman"/>
          <w:b/>
          <w:lang w:val="hr-HR" w:eastAsia="en-US"/>
        </w:rPr>
        <w:t>Ako Vam se pojavi bilo koji od ovih simptom</w:t>
      </w:r>
      <w:r>
        <w:rPr>
          <w:rFonts w:eastAsia="Times New Roman"/>
          <w:b/>
          <w:lang w:val="hr-HR" w:eastAsia="en-US"/>
        </w:rPr>
        <w:t>a</w:t>
      </w:r>
      <w:r w:rsidRPr="00986732">
        <w:rPr>
          <w:rFonts w:eastAsia="Times New Roman"/>
          <w:b/>
          <w:lang w:val="hr-HR" w:eastAsia="en-US"/>
        </w:rPr>
        <w:t xml:space="preserve">, prestanite primjenjivati </w:t>
      </w:r>
      <w:r w:rsidRPr="00986732">
        <w:rPr>
          <w:rFonts w:eastAsia="Times New Roman"/>
          <w:b/>
          <w:bCs/>
          <w:lang w:val="hr-HR" w:eastAsia="en-US"/>
        </w:rPr>
        <w:t>Strensiq i odmah potražite liječničku pomoć</w:t>
      </w:r>
      <w:r>
        <w:rPr>
          <w:rFonts w:eastAsia="Times New Roman"/>
          <w:b/>
          <w:bCs/>
          <w:lang w:val="hr-HR" w:eastAsia="en-US"/>
        </w:rPr>
        <w:t>.</w:t>
      </w:r>
    </w:p>
    <w:p w14:paraId="696E5093" w14:textId="77777777" w:rsidR="001D62DB" w:rsidRDefault="001D62DB" w:rsidP="001D62DB">
      <w:pPr>
        <w:numPr>
          <w:ilvl w:val="12"/>
          <w:numId w:val="0"/>
        </w:numPr>
        <w:spacing w:line="240" w:lineRule="auto"/>
        <w:ind w:right="-29"/>
        <w:rPr>
          <w:rFonts w:eastAsia="Times New Roman"/>
          <w:b/>
          <w:bCs/>
          <w:lang w:val="hr-HR" w:eastAsia="en-US"/>
        </w:rPr>
      </w:pPr>
    </w:p>
    <w:p w14:paraId="481608C5" w14:textId="77777777" w:rsidR="001D62DB" w:rsidRPr="00A467AD" w:rsidRDefault="001D62DB" w:rsidP="001D62DB">
      <w:pPr>
        <w:numPr>
          <w:ilvl w:val="12"/>
          <w:numId w:val="0"/>
        </w:numPr>
        <w:spacing w:line="240" w:lineRule="auto"/>
        <w:ind w:right="-29"/>
        <w:rPr>
          <w:noProof/>
          <w:lang w:val="hr-HR"/>
        </w:rPr>
      </w:pPr>
    </w:p>
    <w:p w14:paraId="105B4097" w14:textId="77777777" w:rsidR="00E835E5" w:rsidRPr="00A467AD" w:rsidRDefault="00E835E5" w:rsidP="00E835E5">
      <w:pPr>
        <w:keepNext/>
        <w:numPr>
          <w:ilvl w:val="12"/>
          <w:numId w:val="0"/>
        </w:numPr>
        <w:spacing w:line="240" w:lineRule="auto"/>
        <w:outlineLvl w:val="0"/>
        <w:rPr>
          <w:b/>
          <w:bCs/>
          <w:noProof/>
          <w:lang w:val="hr-HR"/>
        </w:rPr>
      </w:pPr>
      <w:r w:rsidRPr="00A467AD">
        <w:rPr>
          <w:b/>
          <w:bCs/>
          <w:noProof/>
          <w:lang w:val="hr-HR"/>
        </w:rPr>
        <w:t>Vrlo često: mogu se javiti u više od 1 na 10 osoba</w:t>
      </w:r>
    </w:p>
    <w:p w14:paraId="17C99E39" w14:textId="77777777" w:rsidR="00E835E5" w:rsidRPr="00A467AD" w:rsidRDefault="00E835E5" w:rsidP="00BF4381">
      <w:pPr>
        <w:numPr>
          <w:ilvl w:val="0"/>
          <w:numId w:val="16"/>
        </w:numPr>
        <w:tabs>
          <w:tab w:val="clear" w:pos="567"/>
          <w:tab w:val="left" w:pos="284"/>
        </w:tabs>
        <w:spacing w:line="240" w:lineRule="auto"/>
        <w:ind w:left="284" w:hanging="284"/>
        <w:outlineLvl w:val="0"/>
        <w:rPr>
          <w:noProof/>
          <w:lang w:val="hr-HR"/>
        </w:rPr>
      </w:pPr>
      <w:r w:rsidRPr="00A467AD">
        <w:rPr>
          <w:noProof/>
          <w:lang w:val="hr-HR"/>
        </w:rPr>
        <w:t>reakcije na mjestu primjene injekcije tijekom ubrizgavanja lijeka ili unutar nekoliko sati nakon injekcije (koje mogu dovesti do crvenila, promjene boje kože, svrbeža, bola</w:t>
      </w:r>
      <w:r w:rsidR="00994356">
        <w:rPr>
          <w:noProof/>
          <w:lang w:val="hr-HR"/>
        </w:rPr>
        <w:t xml:space="preserve">, </w:t>
      </w:r>
      <w:r w:rsidR="005041D0">
        <w:rPr>
          <w:noProof/>
          <w:lang w:val="hr-HR"/>
        </w:rPr>
        <w:t xml:space="preserve">pojave </w:t>
      </w:r>
      <w:r w:rsidR="00F85F42">
        <w:rPr>
          <w:noProof/>
          <w:lang w:val="hr-HR"/>
        </w:rPr>
        <w:t xml:space="preserve">potkožnih nakupina </w:t>
      </w:r>
      <w:r w:rsidR="00BF4381">
        <w:rPr>
          <w:noProof/>
          <w:lang w:val="hr-HR"/>
        </w:rPr>
        <w:t>masnog</w:t>
      </w:r>
      <w:r w:rsidR="00994356">
        <w:rPr>
          <w:noProof/>
          <w:lang w:val="hr-HR"/>
        </w:rPr>
        <w:t xml:space="preserve"> ili </w:t>
      </w:r>
      <w:r w:rsidR="00B034DE">
        <w:rPr>
          <w:noProof/>
          <w:lang w:val="hr-HR"/>
        </w:rPr>
        <w:t>gubitka potkožnog</w:t>
      </w:r>
      <w:r w:rsidR="00994356">
        <w:rPr>
          <w:noProof/>
          <w:lang w:val="hr-HR"/>
        </w:rPr>
        <w:t xml:space="preserve"> masnog tkiva, </w:t>
      </w:r>
      <w:r w:rsidR="00F85F42">
        <w:rPr>
          <w:noProof/>
          <w:lang w:val="hr-HR"/>
        </w:rPr>
        <w:t>gubitak</w:t>
      </w:r>
      <w:r w:rsidR="00CF62EB">
        <w:rPr>
          <w:noProof/>
          <w:lang w:val="hr-HR"/>
        </w:rPr>
        <w:t xml:space="preserve"> boje</w:t>
      </w:r>
      <w:r w:rsidR="00994356">
        <w:rPr>
          <w:noProof/>
          <w:lang w:val="hr-HR"/>
        </w:rPr>
        <w:t xml:space="preserve"> kože</w:t>
      </w:r>
      <w:r w:rsidR="00F85F42">
        <w:rPr>
          <w:noProof/>
          <w:lang w:val="hr-HR"/>
        </w:rPr>
        <w:t xml:space="preserve"> (hipopigmentacija)</w:t>
      </w:r>
      <w:r w:rsidRPr="00A467AD">
        <w:rPr>
          <w:noProof/>
          <w:lang w:val="hr-HR"/>
        </w:rPr>
        <w:t xml:space="preserve"> i/ili oticanja)</w:t>
      </w:r>
    </w:p>
    <w:p w14:paraId="2CC7C17B" w14:textId="77777777" w:rsidR="001D62DB" w:rsidRDefault="00E835E5" w:rsidP="0053729A">
      <w:pPr>
        <w:numPr>
          <w:ilvl w:val="0"/>
          <w:numId w:val="16"/>
        </w:numPr>
        <w:tabs>
          <w:tab w:val="clear" w:pos="567"/>
          <w:tab w:val="left" w:pos="284"/>
        </w:tabs>
        <w:spacing w:line="240" w:lineRule="auto"/>
        <w:ind w:left="284" w:hanging="284"/>
        <w:outlineLvl w:val="0"/>
        <w:rPr>
          <w:noProof/>
          <w:lang w:val="hr-HR"/>
        </w:rPr>
      </w:pPr>
      <w:r w:rsidRPr="00A467AD">
        <w:rPr>
          <w:noProof/>
          <w:lang w:val="hr-HR"/>
        </w:rPr>
        <w:t>vrućica (pireksija)</w:t>
      </w:r>
    </w:p>
    <w:p w14:paraId="06565E2F" w14:textId="77777777" w:rsidR="00E835E5" w:rsidRPr="00A467AD" w:rsidRDefault="00E835E5" w:rsidP="0053729A">
      <w:pPr>
        <w:numPr>
          <w:ilvl w:val="0"/>
          <w:numId w:val="16"/>
        </w:numPr>
        <w:tabs>
          <w:tab w:val="clear" w:pos="567"/>
          <w:tab w:val="left" w:pos="284"/>
        </w:tabs>
        <w:spacing w:line="240" w:lineRule="auto"/>
        <w:ind w:left="284" w:hanging="284"/>
        <w:outlineLvl w:val="0"/>
        <w:rPr>
          <w:noProof/>
          <w:lang w:val="hr-HR"/>
        </w:rPr>
      </w:pPr>
      <w:r w:rsidRPr="00A467AD">
        <w:rPr>
          <w:noProof/>
          <w:lang w:val="hr-HR"/>
        </w:rPr>
        <w:t>razdražljivost</w:t>
      </w:r>
    </w:p>
    <w:p w14:paraId="3A67E407" w14:textId="77777777" w:rsidR="00E835E5" w:rsidRPr="00A467AD" w:rsidRDefault="00E835E5" w:rsidP="0053729A">
      <w:pPr>
        <w:numPr>
          <w:ilvl w:val="0"/>
          <w:numId w:val="16"/>
        </w:numPr>
        <w:tabs>
          <w:tab w:val="clear" w:pos="567"/>
          <w:tab w:val="left" w:pos="284"/>
        </w:tabs>
        <w:spacing w:line="240" w:lineRule="auto"/>
        <w:ind w:left="284" w:hanging="284"/>
        <w:outlineLvl w:val="0"/>
        <w:rPr>
          <w:noProof/>
          <w:lang w:val="hr-HR"/>
        </w:rPr>
      </w:pPr>
      <w:r w:rsidRPr="00A467AD">
        <w:rPr>
          <w:noProof/>
          <w:lang w:val="hr-HR"/>
        </w:rPr>
        <w:t>crvenilo kože (eritem)</w:t>
      </w:r>
    </w:p>
    <w:p w14:paraId="3EA3A7CD" w14:textId="77777777" w:rsidR="00E835E5" w:rsidRPr="00A467AD" w:rsidRDefault="00E835E5" w:rsidP="0053729A">
      <w:pPr>
        <w:numPr>
          <w:ilvl w:val="0"/>
          <w:numId w:val="16"/>
        </w:numPr>
        <w:tabs>
          <w:tab w:val="clear" w:pos="567"/>
          <w:tab w:val="left" w:pos="284"/>
        </w:tabs>
        <w:spacing w:line="240" w:lineRule="auto"/>
        <w:ind w:left="284" w:hanging="284"/>
        <w:outlineLvl w:val="0"/>
        <w:rPr>
          <w:noProof/>
          <w:lang w:val="hr-HR"/>
        </w:rPr>
      </w:pPr>
      <w:r w:rsidRPr="00A467AD">
        <w:rPr>
          <w:noProof/>
          <w:lang w:val="hr-HR"/>
        </w:rPr>
        <w:t>bol u šakama i stopalima</w:t>
      </w:r>
      <w:r w:rsidR="001D62DB">
        <w:rPr>
          <w:noProof/>
          <w:lang w:val="hr-HR"/>
        </w:rPr>
        <w:t xml:space="preserve"> (bol u udovima)</w:t>
      </w:r>
    </w:p>
    <w:p w14:paraId="27693359" w14:textId="77777777" w:rsidR="00E835E5" w:rsidRPr="00A467AD" w:rsidRDefault="00E835E5" w:rsidP="0053729A">
      <w:pPr>
        <w:numPr>
          <w:ilvl w:val="0"/>
          <w:numId w:val="16"/>
        </w:numPr>
        <w:tabs>
          <w:tab w:val="clear" w:pos="567"/>
          <w:tab w:val="left" w:pos="284"/>
        </w:tabs>
        <w:spacing w:line="240" w:lineRule="auto"/>
        <w:ind w:left="284" w:hanging="284"/>
        <w:outlineLvl w:val="0"/>
        <w:rPr>
          <w:noProof/>
          <w:lang w:val="hr-HR"/>
        </w:rPr>
      </w:pPr>
      <w:r w:rsidRPr="00A467AD">
        <w:rPr>
          <w:noProof/>
          <w:lang w:val="hr-HR"/>
        </w:rPr>
        <w:t>modrica (kontuzija)</w:t>
      </w:r>
    </w:p>
    <w:p w14:paraId="09E3A8F0" w14:textId="77777777" w:rsidR="00E835E5" w:rsidRPr="00A467AD" w:rsidRDefault="00E835E5" w:rsidP="0053729A">
      <w:pPr>
        <w:numPr>
          <w:ilvl w:val="0"/>
          <w:numId w:val="16"/>
        </w:numPr>
        <w:tabs>
          <w:tab w:val="clear" w:pos="567"/>
          <w:tab w:val="left" w:pos="284"/>
        </w:tabs>
        <w:spacing w:line="240" w:lineRule="auto"/>
        <w:ind w:left="284" w:hanging="284"/>
        <w:outlineLvl w:val="0"/>
        <w:rPr>
          <w:noProof/>
          <w:lang w:val="hr-HR"/>
        </w:rPr>
      </w:pPr>
      <w:r w:rsidRPr="00A467AD">
        <w:rPr>
          <w:noProof/>
          <w:lang w:val="hr-HR"/>
        </w:rPr>
        <w:t>glavobolja</w:t>
      </w:r>
    </w:p>
    <w:p w14:paraId="7DD4BD3A" w14:textId="77777777" w:rsidR="00E835E5" w:rsidRPr="00A467AD" w:rsidRDefault="00E835E5" w:rsidP="00E835E5">
      <w:pPr>
        <w:keepNext/>
        <w:numPr>
          <w:ilvl w:val="12"/>
          <w:numId w:val="0"/>
        </w:numPr>
        <w:tabs>
          <w:tab w:val="left" w:pos="284"/>
        </w:tabs>
        <w:spacing w:line="240" w:lineRule="auto"/>
        <w:ind w:left="284" w:hanging="284"/>
        <w:outlineLvl w:val="0"/>
        <w:rPr>
          <w:b/>
          <w:bCs/>
          <w:noProof/>
          <w:lang w:val="hr-HR"/>
        </w:rPr>
      </w:pPr>
    </w:p>
    <w:p w14:paraId="656C4331" w14:textId="77777777" w:rsidR="00E835E5" w:rsidRDefault="00E835E5" w:rsidP="00E835E5">
      <w:pPr>
        <w:keepNext/>
        <w:numPr>
          <w:ilvl w:val="12"/>
          <w:numId w:val="0"/>
        </w:numPr>
        <w:spacing w:line="240" w:lineRule="auto"/>
        <w:outlineLvl w:val="0"/>
        <w:rPr>
          <w:b/>
          <w:bCs/>
          <w:noProof/>
          <w:lang w:val="hr-HR"/>
        </w:rPr>
      </w:pPr>
      <w:r w:rsidRPr="00A467AD">
        <w:rPr>
          <w:b/>
          <w:bCs/>
          <w:noProof/>
          <w:lang w:val="hr-HR"/>
        </w:rPr>
        <w:t>Često: mogu se javiti u do 1 na 10 osoba</w:t>
      </w:r>
    </w:p>
    <w:p w14:paraId="055AA903" w14:textId="77777777" w:rsidR="00E835E5" w:rsidRPr="00A467AD"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 xml:space="preserve">rastegnuta koža, promjena boje kože </w:t>
      </w:r>
    </w:p>
    <w:p w14:paraId="02129563" w14:textId="77777777" w:rsidR="003470B8"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mučnina</w:t>
      </w:r>
    </w:p>
    <w:p w14:paraId="1DF99A69" w14:textId="77777777" w:rsidR="00E835E5" w:rsidRPr="00A467AD"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utrnulost ustiju (oralna hipoestezija)</w:t>
      </w:r>
    </w:p>
    <w:p w14:paraId="0BA55E67" w14:textId="77777777" w:rsidR="00E835E5" w:rsidRPr="00A467AD"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bolni mišići (mijalgija)</w:t>
      </w:r>
    </w:p>
    <w:p w14:paraId="62235EFF" w14:textId="77777777" w:rsidR="00E835E5" w:rsidRPr="00A467AD"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ožiljak</w:t>
      </w:r>
    </w:p>
    <w:p w14:paraId="020044B7" w14:textId="77777777" w:rsidR="00E835E5" w:rsidRPr="00A467AD"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povećana sklonost prema stvaranju modrica</w:t>
      </w:r>
    </w:p>
    <w:p w14:paraId="5F58DF6B" w14:textId="77777777" w:rsidR="00E835E5" w:rsidRPr="00A467AD"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navale vrućine</w:t>
      </w:r>
    </w:p>
    <w:p w14:paraId="6F7FFBE3" w14:textId="77777777" w:rsidR="00E835E5" w:rsidRDefault="00E835E5" w:rsidP="0053729A">
      <w:pPr>
        <w:numPr>
          <w:ilvl w:val="0"/>
          <w:numId w:val="17"/>
        </w:numPr>
        <w:tabs>
          <w:tab w:val="clear" w:pos="567"/>
          <w:tab w:val="left" w:pos="284"/>
        </w:tabs>
        <w:spacing w:line="240" w:lineRule="auto"/>
        <w:ind w:left="284" w:hanging="284"/>
        <w:outlineLvl w:val="0"/>
        <w:rPr>
          <w:noProof/>
          <w:lang w:val="hr-HR"/>
        </w:rPr>
      </w:pPr>
      <w:r w:rsidRPr="00A467AD">
        <w:rPr>
          <w:noProof/>
          <w:lang w:val="hr-HR"/>
        </w:rPr>
        <w:t>infekcija kože na mjestu primjene injekcije (celulitis na mjestu primjene)</w:t>
      </w:r>
    </w:p>
    <w:p w14:paraId="1BEF3984" w14:textId="77777777" w:rsidR="00994356" w:rsidRDefault="00994356" w:rsidP="0053729A">
      <w:pPr>
        <w:numPr>
          <w:ilvl w:val="0"/>
          <w:numId w:val="17"/>
        </w:numPr>
        <w:tabs>
          <w:tab w:val="clear" w:pos="567"/>
          <w:tab w:val="left" w:pos="284"/>
        </w:tabs>
        <w:spacing w:line="240" w:lineRule="auto"/>
        <w:ind w:left="284" w:hanging="284"/>
        <w:outlineLvl w:val="0"/>
        <w:rPr>
          <w:noProof/>
          <w:lang w:val="hr-HR"/>
        </w:rPr>
      </w:pPr>
      <w:r>
        <w:rPr>
          <w:noProof/>
          <w:lang w:val="hr-HR"/>
        </w:rPr>
        <w:t>snižene razine kalcija u krvi (hipokalcijemija)</w:t>
      </w:r>
    </w:p>
    <w:p w14:paraId="437E2EC8" w14:textId="77777777" w:rsidR="00994356" w:rsidRPr="00A467AD" w:rsidRDefault="00994356" w:rsidP="0053729A">
      <w:pPr>
        <w:numPr>
          <w:ilvl w:val="0"/>
          <w:numId w:val="17"/>
        </w:numPr>
        <w:tabs>
          <w:tab w:val="clear" w:pos="567"/>
          <w:tab w:val="left" w:pos="284"/>
        </w:tabs>
        <w:spacing w:line="240" w:lineRule="auto"/>
        <w:ind w:left="284" w:hanging="284"/>
        <w:outlineLvl w:val="0"/>
        <w:rPr>
          <w:noProof/>
          <w:lang w:val="hr-HR"/>
        </w:rPr>
      </w:pPr>
      <w:r>
        <w:rPr>
          <w:noProof/>
          <w:lang w:val="hr-HR"/>
        </w:rPr>
        <w:t>bubrežni kamenci (nefrolitijaza)</w:t>
      </w:r>
    </w:p>
    <w:p w14:paraId="5AD5807A" w14:textId="77777777" w:rsidR="00E835E5" w:rsidRPr="00A467AD" w:rsidRDefault="00E835E5" w:rsidP="00E835E5">
      <w:pPr>
        <w:tabs>
          <w:tab w:val="left" w:pos="851"/>
        </w:tabs>
        <w:spacing w:line="240" w:lineRule="auto"/>
        <w:ind w:left="567" w:hanging="567"/>
        <w:outlineLvl w:val="0"/>
        <w:rPr>
          <w:noProof/>
          <w:lang w:val="hr-HR"/>
        </w:rPr>
      </w:pPr>
    </w:p>
    <w:p w14:paraId="4BAEAFA5" w14:textId="77777777" w:rsidR="00E835E5" w:rsidRPr="00A467AD" w:rsidRDefault="00E835E5" w:rsidP="00E835E5">
      <w:pPr>
        <w:keepNext/>
        <w:numPr>
          <w:ilvl w:val="12"/>
          <w:numId w:val="0"/>
        </w:numPr>
        <w:spacing w:line="240" w:lineRule="auto"/>
        <w:outlineLvl w:val="0"/>
        <w:rPr>
          <w:b/>
          <w:bCs/>
          <w:noProof/>
          <w:lang w:val="hr-HR"/>
        </w:rPr>
      </w:pPr>
      <w:r w:rsidRPr="00A467AD">
        <w:rPr>
          <w:b/>
          <w:bCs/>
          <w:noProof/>
          <w:lang w:val="hr-HR"/>
        </w:rPr>
        <w:t>Prijavljivanje nuspojava</w:t>
      </w:r>
    </w:p>
    <w:p w14:paraId="0795394B" w14:textId="77777777" w:rsidR="00E835E5" w:rsidRPr="00C405AE" w:rsidRDefault="00E835E5" w:rsidP="00891387">
      <w:pPr>
        <w:spacing w:line="240" w:lineRule="auto"/>
        <w:rPr>
          <w:rFonts w:eastAsia="Times New Roman"/>
          <w:lang w:val="hr-HR" w:eastAsia="en-GB"/>
        </w:rPr>
      </w:pPr>
      <w:r w:rsidRPr="00A467AD">
        <w:rPr>
          <w:rFonts w:eastAsia="Times New Roman"/>
          <w:noProof/>
          <w:lang w:val="hr-HR" w:eastAsia="en-GB"/>
        </w:rPr>
        <w:t>Ako primijetite bilo koju nuspojavu, potrebno je obavijestiti liječnika, ljekarnika ili medicinsku sestru.</w:t>
      </w:r>
      <w:r w:rsidRPr="00A467AD">
        <w:rPr>
          <w:rFonts w:eastAsia="Times New Roman"/>
          <w:color w:val="FF0000"/>
          <w:lang w:val="hr-HR" w:eastAsia="en-GB"/>
        </w:rPr>
        <w:t xml:space="preserve"> </w:t>
      </w:r>
      <w:r w:rsidR="00891387">
        <w:rPr>
          <w:rFonts w:eastAsia="Times New Roman"/>
          <w:lang w:val="hr-HR" w:eastAsia="en-GB"/>
        </w:rPr>
        <w:t>To</w:t>
      </w:r>
      <w:r w:rsidR="00891387" w:rsidRPr="00A467AD">
        <w:rPr>
          <w:rFonts w:eastAsia="Times New Roman"/>
          <w:lang w:val="hr-HR" w:eastAsia="en-GB"/>
        </w:rPr>
        <w:t xml:space="preserve"> </w:t>
      </w:r>
      <w:r w:rsidRPr="00A467AD">
        <w:rPr>
          <w:rFonts w:eastAsia="Times New Roman"/>
          <w:lang w:val="hr-HR" w:eastAsia="en-GB"/>
        </w:rPr>
        <w:t xml:space="preserve">uključuje i svaku moguću nuspojavu koja nije navedena u ovoj uputi. </w:t>
      </w:r>
      <w:r w:rsidRPr="00C405AE">
        <w:rPr>
          <w:rFonts w:eastAsia="Times New Roman"/>
          <w:lang w:val="hr-HR" w:eastAsia="en-GB"/>
        </w:rPr>
        <w:t xml:space="preserve">Nuspojave možete prijaviti izravno putem </w:t>
      </w:r>
      <w:r w:rsidRPr="00FA53C3">
        <w:rPr>
          <w:rFonts w:eastAsia="Times New Roman"/>
          <w:noProof/>
          <w:color w:val="000000"/>
          <w:lang w:val="hr-HR" w:eastAsia="en-GB"/>
        </w:rPr>
        <w:t>nacionalnog sustava za prijavu nuspojava</w:t>
      </w:r>
      <w:r w:rsidR="00891387" w:rsidRPr="00FA53C3">
        <w:rPr>
          <w:rFonts w:eastAsia="Times New Roman"/>
          <w:noProof/>
          <w:color w:val="000000"/>
          <w:lang w:val="hr-HR" w:eastAsia="en-GB"/>
        </w:rPr>
        <w:t>:</w:t>
      </w:r>
      <w:r w:rsidRPr="00FA53C3">
        <w:rPr>
          <w:rFonts w:eastAsia="Times New Roman"/>
          <w:noProof/>
          <w:color w:val="000000"/>
          <w:lang w:val="hr-HR" w:eastAsia="en-GB"/>
        </w:rPr>
        <w:t xml:space="preserve"> </w:t>
      </w:r>
      <w:r w:rsidRPr="00C405AE">
        <w:rPr>
          <w:rFonts w:eastAsia="Times New Roman"/>
          <w:noProof/>
          <w:color w:val="000000"/>
          <w:highlight w:val="lightGray"/>
          <w:lang w:val="hr-HR" w:eastAsia="en-GB"/>
        </w:rPr>
        <w:t xml:space="preserve">navedenog u </w:t>
      </w:r>
      <w:hyperlink r:id="rId35" w:history="1">
        <w:r w:rsidRPr="00A467AD">
          <w:rPr>
            <w:rFonts w:eastAsia="Times New Roman"/>
            <w:color w:val="0000FF"/>
            <w:highlight w:val="lightGray"/>
            <w:u w:val="single"/>
            <w:lang w:val="hr-HR" w:eastAsia="en-GB"/>
          </w:rPr>
          <w:t>Dodatku V</w:t>
        </w:r>
      </w:hyperlink>
      <w:r w:rsidRPr="00C405AE">
        <w:rPr>
          <w:rFonts w:eastAsia="Times New Roman"/>
          <w:lang w:val="hr-HR" w:eastAsia="en-GB"/>
        </w:rPr>
        <w:t>. Prijavljivanjem nuspojava možete pridonijeti u procjeni sigurnosti ovog lijeka.</w:t>
      </w:r>
    </w:p>
    <w:p w14:paraId="02C39863" w14:textId="77777777" w:rsidR="00E835E5" w:rsidRPr="003A2D63" w:rsidRDefault="00E835E5" w:rsidP="00E835E5">
      <w:pPr>
        <w:autoSpaceDE w:val="0"/>
        <w:autoSpaceDN w:val="0"/>
        <w:adjustRightInd w:val="0"/>
        <w:spacing w:line="240" w:lineRule="auto"/>
        <w:rPr>
          <w:lang w:val="hr-HR"/>
        </w:rPr>
      </w:pPr>
    </w:p>
    <w:p w14:paraId="24B9D2E7" w14:textId="77777777" w:rsidR="00E835E5" w:rsidRPr="000365E5" w:rsidRDefault="00E835E5" w:rsidP="00E835E5">
      <w:pPr>
        <w:autoSpaceDE w:val="0"/>
        <w:autoSpaceDN w:val="0"/>
        <w:adjustRightInd w:val="0"/>
        <w:spacing w:line="240" w:lineRule="auto"/>
        <w:rPr>
          <w:lang w:val="hr-HR"/>
        </w:rPr>
      </w:pPr>
    </w:p>
    <w:p w14:paraId="07DC9F99" w14:textId="77777777" w:rsidR="00E835E5" w:rsidRPr="00A467AD" w:rsidRDefault="00E835E5" w:rsidP="00E835E5">
      <w:pPr>
        <w:keepNext/>
        <w:numPr>
          <w:ilvl w:val="12"/>
          <w:numId w:val="0"/>
        </w:numPr>
        <w:spacing w:line="240" w:lineRule="auto"/>
        <w:ind w:left="567" w:right="-2" w:hanging="567"/>
        <w:rPr>
          <w:b/>
          <w:bCs/>
          <w:noProof/>
          <w:lang w:val="hr-HR"/>
        </w:rPr>
      </w:pPr>
      <w:r w:rsidRPr="00A467AD">
        <w:rPr>
          <w:b/>
          <w:bCs/>
          <w:noProof/>
          <w:lang w:val="hr-HR"/>
        </w:rPr>
        <w:t>5.</w:t>
      </w:r>
      <w:r w:rsidRPr="00A467AD">
        <w:rPr>
          <w:b/>
          <w:bCs/>
          <w:noProof/>
          <w:lang w:val="hr-HR"/>
        </w:rPr>
        <w:tab/>
        <w:t>Kako čuvati Strensiq</w:t>
      </w:r>
    </w:p>
    <w:p w14:paraId="35E35320" w14:textId="77777777" w:rsidR="00E835E5" w:rsidRPr="00A467AD" w:rsidRDefault="00E835E5" w:rsidP="00E835E5">
      <w:pPr>
        <w:keepNext/>
        <w:numPr>
          <w:ilvl w:val="12"/>
          <w:numId w:val="0"/>
        </w:numPr>
        <w:spacing w:line="240" w:lineRule="auto"/>
        <w:ind w:right="-2"/>
        <w:rPr>
          <w:noProof/>
          <w:lang w:val="hr-HR"/>
        </w:rPr>
      </w:pPr>
    </w:p>
    <w:p w14:paraId="6CF8C259" w14:textId="77777777" w:rsidR="00E835E5" w:rsidRPr="00A467AD" w:rsidRDefault="00E835E5" w:rsidP="00E835E5">
      <w:pPr>
        <w:numPr>
          <w:ilvl w:val="12"/>
          <w:numId w:val="0"/>
        </w:numPr>
        <w:spacing w:line="240" w:lineRule="auto"/>
        <w:ind w:right="-2"/>
        <w:rPr>
          <w:noProof/>
          <w:lang w:val="hr-HR"/>
        </w:rPr>
      </w:pPr>
      <w:r w:rsidRPr="00A467AD">
        <w:rPr>
          <w:noProof/>
          <w:lang w:val="hr-HR"/>
        </w:rPr>
        <w:t>Lijek čuvajte izvan pogleda i dohvata djece.</w:t>
      </w:r>
    </w:p>
    <w:p w14:paraId="1E44B45D" w14:textId="77777777" w:rsidR="00E835E5" w:rsidRPr="00A467AD" w:rsidRDefault="00E835E5" w:rsidP="00E835E5">
      <w:pPr>
        <w:numPr>
          <w:ilvl w:val="12"/>
          <w:numId w:val="0"/>
        </w:numPr>
        <w:spacing w:line="240" w:lineRule="auto"/>
        <w:ind w:right="-2"/>
        <w:rPr>
          <w:noProof/>
          <w:highlight w:val="yellow"/>
          <w:lang w:val="hr-HR"/>
        </w:rPr>
      </w:pPr>
    </w:p>
    <w:p w14:paraId="4CC81A24" w14:textId="77777777" w:rsidR="00E835E5" w:rsidRPr="00C405AE" w:rsidRDefault="00E835E5" w:rsidP="00E835E5">
      <w:pPr>
        <w:numPr>
          <w:ilvl w:val="12"/>
          <w:numId w:val="0"/>
        </w:numPr>
        <w:spacing w:line="240" w:lineRule="auto"/>
        <w:ind w:right="-2"/>
        <w:rPr>
          <w:noProof/>
          <w:lang w:val="hr-HR"/>
        </w:rPr>
      </w:pPr>
      <w:r w:rsidRPr="00A467AD">
        <w:rPr>
          <w:noProof/>
          <w:lang w:val="hr-HR"/>
        </w:rPr>
        <w:t>Ovaj lijek se ne smije upotrijebiti nakon isteka roka valjanosti navedenog na kutiji i naljepnici bočice iza oznake</w:t>
      </w:r>
      <w:r w:rsidR="00A604A0" w:rsidRPr="00A467AD">
        <w:rPr>
          <w:noProof/>
          <w:lang w:val="hr-HR"/>
        </w:rPr>
        <w:t xml:space="preserve"> </w:t>
      </w:r>
      <w:r w:rsidR="004A53E2">
        <w:rPr>
          <w:noProof/>
          <w:lang w:val="hr-HR"/>
        </w:rPr>
        <w:t>„</w:t>
      </w:r>
      <w:r w:rsidR="001B38A4" w:rsidRPr="00A467AD">
        <w:rPr>
          <w:noProof/>
          <w:lang w:val="hr-HR"/>
        </w:rPr>
        <w:t>Rok valjanosti/</w:t>
      </w:r>
      <w:r w:rsidR="00A604A0" w:rsidRPr="00A467AD">
        <w:rPr>
          <w:noProof/>
          <w:lang w:val="hr-HR"/>
        </w:rPr>
        <w:t>EXP</w:t>
      </w:r>
      <w:r w:rsidR="004A53E2" w:rsidRPr="004A53E2">
        <w:rPr>
          <w:noProof/>
          <w:lang w:val="hr-HR"/>
        </w:rPr>
        <w:t>”</w:t>
      </w:r>
      <w:r w:rsidRPr="00C405AE">
        <w:rPr>
          <w:noProof/>
          <w:lang w:val="hr-HR"/>
        </w:rPr>
        <w:t>. Rok valjanosti odnosi se na zadnji dan navedenog mjeseca.</w:t>
      </w:r>
    </w:p>
    <w:p w14:paraId="339FC66C" w14:textId="77777777" w:rsidR="00E835E5" w:rsidRPr="003A2D63" w:rsidRDefault="00E835E5" w:rsidP="00E835E5">
      <w:pPr>
        <w:numPr>
          <w:ilvl w:val="12"/>
          <w:numId w:val="0"/>
        </w:numPr>
        <w:spacing w:line="240" w:lineRule="auto"/>
        <w:ind w:right="-2"/>
        <w:rPr>
          <w:noProof/>
          <w:highlight w:val="yellow"/>
          <w:lang w:val="hr-HR"/>
        </w:rPr>
      </w:pPr>
    </w:p>
    <w:p w14:paraId="138BF3EE" w14:textId="77777777" w:rsidR="00E835E5" w:rsidRPr="00A467AD" w:rsidRDefault="00E835E5" w:rsidP="00E835E5">
      <w:pPr>
        <w:numPr>
          <w:ilvl w:val="12"/>
          <w:numId w:val="0"/>
        </w:numPr>
        <w:spacing w:line="240" w:lineRule="auto"/>
        <w:ind w:right="-2"/>
        <w:rPr>
          <w:color w:val="000000"/>
          <w:lang w:val="hr-HR"/>
        </w:rPr>
      </w:pPr>
      <w:r w:rsidRPr="000365E5">
        <w:rPr>
          <w:noProof/>
          <w:lang w:val="hr-HR"/>
        </w:rPr>
        <w:t xml:space="preserve">Čuvati u hladnjaku (2°C–8°C). </w:t>
      </w:r>
    </w:p>
    <w:p w14:paraId="7B19AB01" w14:textId="77777777" w:rsidR="00E835E5" w:rsidRPr="00A467AD" w:rsidRDefault="00E835E5" w:rsidP="00E835E5">
      <w:pPr>
        <w:numPr>
          <w:ilvl w:val="12"/>
          <w:numId w:val="0"/>
        </w:numPr>
        <w:spacing w:line="240" w:lineRule="auto"/>
        <w:ind w:right="-2"/>
        <w:rPr>
          <w:color w:val="000000"/>
          <w:lang w:val="hr-HR"/>
        </w:rPr>
      </w:pPr>
      <w:r w:rsidRPr="00A467AD">
        <w:rPr>
          <w:color w:val="000000"/>
          <w:lang w:val="hr-HR"/>
        </w:rPr>
        <w:t>Ne zamrzavati.</w:t>
      </w:r>
    </w:p>
    <w:p w14:paraId="22C23263" w14:textId="77777777" w:rsidR="00E835E5" w:rsidRPr="00A467AD" w:rsidRDefault="00E835E5" w:rsidP="00E835E5">
      <w:pPr>
        <w:numPr>
          <w:ilvl w:val="12"/>
          <w:numId w:val="0"/>
        </w:numPr>
        <w:spacing w:line="240" w:lineRule="auto"/>
        <w:ind w:right="-2"/>
        <w:rPr>
          <w:color w:val="000000"/>
          <w:lang w:val="hr-HR"/>
        </w:rPr>
      </w:pPr>
      <w:r w:rsidRPr="00A467AD">
        <w:rPr>
          <w:color w:val="000000"/>
          <w:lang w:val="hr-HR"/>
        </w:rPr>
        <w:t>Čuvati u originalnom pakiranju radi zaštite od svjetlosti.</w:t>
      </w:r>
    </w:p>
    <w:p w14:paraId="0F13BE89" w14:textId="77777777" w:rsidR="00E835E5" w:rsidRPr="00A467AD" w:rsidRDefault="00E835E5" w:rsidP="00E835E5">
      <w:pPr>
        <w:numPr>
          <w:ilvl w:val="12"/>
          <w:numId w:val="0"/>
        </w:numPr>
        <w:spacing w:line="240" w:lineRule="auto"/>
        <w:ind w:right="-2"/>
        <w:rPr>
          <w:color w:val="000000"/>
          <w:lang w:val="hr-HR"/>
        </w:rPr>
      </w:pPr>
      <w:r w:rsidRPr="00A467AD">
        <w:rPr>
          <w:color w:val="000000"/>
          <w:lang w:val="hr-HR"/>
        </w:rPr>
        <w:t xml:space="preserve">Nakon otvaranja bočice, lijek se mora primijeniti odmah (najviše unutar </w:t>
      </w:r>
      <w:r w:rsidR="002F69AE">
        <w:rPr>
          <w:color w:val="000000"/>
          <w:lang w:val="hr-HR"/>
        </w:rPr>
        <w:t>3</w:t>
      </w:r>
      <w:r w:rsidRPr="00A467AD">
        <w:rPr>
          <w:color w:val="000000"/>
          <w:lang w:val="hr-HR"/>
        </w:rPr>
        <w:t> sata</w:t>
      </w:r>
      <w:r w:rsidR="00511E30">
        <w:rPr>
          <w:color w:val="000000"/>
          <w:lang w:val="hr-HR"/>
        </w:rPr>
        <w:t xml:space="preserve"> na </w:t>
      </w:r>
      <w:r w:rsidR="00511E30" w:rsidRPr="0089780F">
        <w:rPr>
          <w:color w:val="000000"/>
          <w:lang w:val="hr-HR"/>
        </w:rPr>
        <w:t xml:space="preserve">sobnoj temperaturi između </w:t>
      </w:r>
      <w:r w:rsidR="00511E30" w:rsidRPr="0089780F">
        <w:rPr>
          <w:lang w:val="hr-HR"/>
        </w:rPr>
        <w:t>23°C i 27°C</w:t>
      </w:r>
      <w:r w:rsidRPr="00A467AD">
        <w:rPr>
          <w:color w:val="000000"/>
          <w:lang w:val="hr-HR"/>
        </w:rPr>
        <w:t>).</w:t>
      </w:r>
    </w:p>
    <w:p w14:paraId="03813496" w14:textId="77777777" w:rsidR="00E835E5" w:rsidRPr="00A467AD" w:rsidRDefault="00E835E5" w:rsidP="00E835E5">
      <w:pPr>
        <w:numPr>
          <w:ilvl w:val="12"/>
          <w:numId w:val="0"/>
        </w:numPr>
        <w:spacing w:line="240" w:lineRule="auto"/>
        <w:ind w:right="-2"/>
        <w:rPr>
          <w:color w:val="000000"/>
          <w:highlight w:val="yellow"/>
          <w:lang w:val="hr-HR"/>
        </w:rPr>
      </w:pPr>
    </w:p>
    <w:p w14:paraId="0ECB156B" w14:textId="77777777" w:rsidR="00E835E5" w:rsidRPr="00A467AD" w:rsidRDefault="00E835E5" w:rsidP="00E835E5">
      <w:pPr>
        <w:numPr>
          <w:ilvl w:val="12"/>
          <w:numId w:val="0"/>
        </w:numPr>
        <w:spacing w:line="240" w:lineRule="auto"/>
        <w:ind w:right="-2"/>
        <w:rPr>
          <w:i/>
          <w:iCs/>
          <w:noProof/>
          <w:lang w:val="hr-HR"/>
        </w:rPr>
      </w:pPr>
      <w:r w:rsidRPr="00A467AD">
        <w:rPr>
          <w:color w:val="000000"/>
          <w:lang w:val="hr-HR"/>
        </w:rPr>
        <w:t>Nikada nemojte nikakve lijekove bacati u otpadne vode ili kućni otpad.</w:t>
      </w:r>
      <w:r w:rsidRPr="00A467AD">
        <w:rPr>
          <w:noProof/>
          <w:lang w:val="hr-HR"/>
        </w:rPr>
        <w:t xml:space="preserve"> Pitajte svog ljekarnika kako baciti lijekove koje više ne koristite. Ove će mjere pomoći u očuvanju okoliša.</w:t>
      </w:r>
    </w:p>
    <w:p w14:paraId="200162D2" w14:textId="77777777" w:rsidR="00E835E5" w:rsidRPr="00A467AD" w:rsidRDefault="00E835E5" w:rsidP="00E835E5">
      <w:pPr>
        <w:numPr>
          <w:ilvl w:val="12"/>
          <w:numId w:val="0"/>
        </w:numPr>
        <w:spacing w:line="240" w:lineRule="auto"/>
        <w:ind w:right="-2"/>
        <w:rPr>
          <w:noProof/>
          <w:lang w:val="hr-HR"/>
        </w:rPr>
      </w:pPr>
    </w:p>
    <w:p w14:paraId="7038C78F" w14:textId="77777777" w:rsidR="00E835E5" w:rsidRPr="00A467AD" w:rsidRDefault="00E835E5" w:rsidP="00E835E5">
      <w:pPr>
        <w:numPr>
          <w:ilvl w:val="12"/>
          <w:numId w:val="0"/>
        </w:numPr>
        <w:spacing w:line="240" w:lineRule="auto"/>
        <w:ind w:right="-2"/>
        <w:rPr>
          <w:noProof/>
          <w:lang w:val="hr-HR"/>
        </w:rPr>
      </w:pPr>
    </w:p>
    <w:p w14:paraId="4D4CBEC5" w14:textId="77777777" w:rsidR="00E835E5" w:rsidRPr="00A467AD" w:rsidRDefault="00E835E5" w:rsidP="00E835E5">
      <w:pPr>
        <w:keepNext/>
        <w:numPr>
          <w:ilvl w:val="12"/>
          <w:numId w:val="0"/>
        </w:numPr>
        <w:spacing w:line="240" w:lineRule="auto"/>
        <w:ind w:left="567" w:right="-2" w:hanging="567"/>
        <w:rPr>
          <w:b/>
          <w:bCs/>
          <w:lang w:val="hr-HR"/>
        </w:rPr>
      </w:pPr>
      <w:r w:rsidRPr="00A467AD">
        <w:rPr>
          <w:b/>
          <w:bCs/>
          <w:lang w:val="hr-HR"/>
        </w:rPr>
        <w:t>6.</w:t>
      </w:r>
      <w:r w:rsidRPr="00A467AD">
        <w:rPr>
          <w:b/>
          <w:bCs/>
          <w:lang w:val="hr-HR"/>
        </w:rPr>
        <w:tab/>
        <w:t>Sadržaj pakiranja i druge informacije</w:t>
      </w:r>
    </w:p>
    <w:p w14:paraId="143F754B" w14:textId="77777777" w:rsidR="00E835E5" w:rsidRPr="00A467AD" w:rsidRDefault="00E835E5" w:rsidP="00E835E5">
      <w:pPr>
        <w:keepNext/>
        <w:numPr>
          <w:ilvl w:val="12"/>
          <w:numId w:val="0"/>
        </w:numPr>
        <w:spacing w:line="240" w:lineRule="auto"/>
        <w:rPr>
          <w:lang w:val="hr-HR"/>
        </w:rPr>
      </w:pPr>
    </w:p>
    <w:p w14:paraId="61837D09" w14:textId="77777777" w:rsidR="00E835E5" w:rsidRPr="00A467AD" w:rsidRDefault="00E835E5" w:rsidP="00E835E5">
      <w:pPr>
        <w:keepNext/>
        <w:numPr>
          <w:ilvl w:val="12"/>
          <w:numId w:val="0"/>
        </w:numPr>
        <w:spacing w:line="240" w:lineRule="auto"/>
        <w:ind w:right="-2"/>
        <w:rPr>
          <w:b/>
          <w:bCs/>
          <w:lang w:val="hr-HR"/>
        </w:rPr>
      </w:pPr>
      <w:r w:rsidRPr="00A467AD">
        <w:rPr>
          <w:b/>
          <w:bCs/>
          <w:lang w:val="hr-HR"/>
        </w:rPr>
        <w:t>Što Strensiq sadrži</w:t>
      </w:r>
    </w:p>
    <w:p w14:paraId="0C60A45B" w14:textId="77777777" w:rsidR="00E835E5" w:rsidRPr="00A467AD" w:rsidRDefault="00E835E5" w:rsidP="00E835E5">
      <w:pPr>
        <w:keepNext/>
        <w:spacing w:line="240" w:lineRule="auto"/>
        <w:ind w:right="-2"/>
        <w:rPr>
          <w:i/>
          <w:iCs/>
          <w:noProof/>
          <w:lang w:val="hr-HR"/>
        </w:rPr>
      </w:pPr>
      <w:r w:rsidRPr="00A467AD">
        <w:rPr>
          <w:lang w:val="hr-HR"/>
        </w:rPr>
        <w:t>Djelatna tvar je asfotaza alfa. Jedan ml otopine sadrži 100 mg asfotaze alfa.</w:t>
      </w:r>
    </w:p>
    <w:p w14:paraId="728DE19D" w14:textId="77777777" w:rsidR="00E835E5" w:rsidRPr="00A467AD" w:rsidRDefault="00E835E5" w:rsidP="00E835E5">
      <w:pPr>
        <w:suppressLineNumbers/>
        <w:spacing w:line="240" w:lineRule="auto"/>
        <w:rPr>
          <w:lang w:val="hr-HR"/>
        </w:rPr>
      </w:pPr>
      <w:r w:rsidRPr="00A467AD">
        <w:rPr>
          <w:lang w:val="hr-HR"/>
        </w:rPr>
        <w:t>Jedna bočica od 0,8 ml otopine (100 mg/ml) sadrži 80 mg asfotaze alfa.</w:t>
      </w:r>
    </w:p>
    <w:p w14:paraId="48154AD5" w14:textId="77777777" w:rsidR="00E835E5" w:rsidRPr="00A467AD" w:rsidRDefault="00E835E5" w:rsidP="00E835E5">
      <w:pPr>
        <w:spacing w:line="240" w:lineRule="auto"/>
        <w:ind w:right="-2"/>
        <w:rPr>
          <w:i/>
          <w:iCs/>
          <w:noProof/>
          <w:lang w:val="hr-HR"/>
        </w:rPr>
      </w:pPr>
    </w:p>
    <w:p w14:paraId="73E49E86" w14:textId="77777777" w:rsidR="00E835E5" w:rsidRPr="00A467AD" w:rsidRDefault="00E835E5" w:rsidP="00E835E5">
      <w:pPr>
        <w:keepNext/>
        <w:spacing w:line="240" w:lineRule="auto"/>
        <w:ind w:right="-2"/>
        <w:rPr>
          <w:noProof/>
          <w:lang w:val="hr-HR"/>
        </w:rPr>
      </w:pPr>
      <w:r w:rsidRPr="00A467AD">
        <w:rPr>
          <w:noProof/>
          <w:lang w:val="hr-HR"/>
        </w:rPr>
        <w:t>Drugi sastojci su: natrijev klorid; monobazični natrijev fosfat, hidrat; dibazični natrijev fosfat, heptahidrat i voda za injekcije.</w:t>
      </w:r>
    </w:p>
    <w:p w14:paraId="24A27005" w14:textId="77777777" w:rsidR="00E835E5" w:rsidRPr="00A467AD" w:rsidRDefault="00E835E5" w:rsidP="00E835E5">
      <w:pPr>
        <w:spacing w:line="240" w:lineRule="auto"/>
        <w:ind w:right="-2"/>
        <w:rPr>
          <w:noProof/>
          <w:lang w:val="hr-HR"/>
        </w:rPr>
      </w:pPr>
    </w:p>
    <w:p w14:paraId="06B034AE" w14:textId="77777777" w:rsidR="00E835E5" w:rsidRPr="00A467AD" w:rsidRDefault="00E835E5" w:rsidP="00E835E5">
      <w:pPr>
        <w:keepNext/>
        <w:numPr>
          <w:ilvl w:val="12"/>
          <w:numId w:val="0"/>
        </w:numPr>
        <w:spacing w:line="240" w:lineRule="auto"/>
        <w:ind w:right="-2"/>
        <w:rPr>
          <w:b/>
          <w:bCs/>
          <w:lang w:val="hr-HR"/>
        </w:rPr>
      </w:pPr>
      <w:r w:rsidRPr="00A467AD">
        <w:rPr>
          <w:b/>
          <w:bCs/>
          <w:lang w:val="hr-HR"/>
        </w:rPr>
        <w:t>Kako Strensiq izgleda i sadržaj pakiranja</w:t>
      </w:r>
    </w:p>
    <w:p w14:paraId="30E1A7EA" w14:textId="77777777" w:rsidR="00E835E5" w:rsidRPr="00A467AD" w:rsidRDefault="00E835E5" w:rsidP="00E835E5">
      <w:pPr>
        <w:spacing w:line="240" w:lineRule="auto"/>
        <w:rPr>
          <w:lang w:val="hr-HR"/>
        </w:rPr>
      </w:pPr>
      <w:r w:rsidRPr="00A467AD">
        <w:rPr>
          <w:lang w:val="hr-HR"/>
        </w:rPr>
        <w:t>Strensiq je bistra</w:t>
      </w:r>
      <w:r w:rsidR="007B7F69">
        <w:rPr>
          <w:lang w:val="hr-HR"/>
        </w:rPr>
        <w:t xml:space="preserve">, </w:t>
      </w:r>
      <w:r w:rsidR="007B7F69" w:rsidRPr="007B7F69">
        <w:rPr>
          <w:noProof/>
          <w:lang w:val="hr-HR"/>
        </w:rPr>
        <w:t>blago opalescentna ili opalescentna</w:t>
      </w:r>
      <w:r w:rsidR="007B7F69">
        <w:rPr>
          <w:noProof/>
          <w:lang w:val="hr-HR"/>
        </w:rPr>
        <w:t>,</w:t>
      </w:r>
      <w:r w:rsidRPr="00A467AD">
        <w:rPr>
          <w:lang w:val="hr-HR"/>
        </w:rPr>
        <w:t xml:space="preserve"> bezbojna do blago žuta vodena otopina za injekciju, a isporučuje se u </w:t>
      </w:r>
      <w:ins w:id="370" w:author="Translator" w:date="2025-12-17T10:35:00Z">
        <w:r w:rsidR="006E58BA">
          <w:rPr>
            <w:lang w:val="hr-HR"/>
          </w:rPr>
          <w:t xml:space="preserve">staklenim </w:t>
        </w:r>
      </w:ins>
      <w:r w:rsidRPr="00A467AD">
        <w:rPr>
          <w:lang w:val="hr-HR"/>
        </w:rPr>
        <w:t>bočicama koje sadrže 0,8 ml otopine.</w:t>
      </w:r>
      <w:r w:rsidR="00982CD9">
        <w:rPr>
          <w:lang w:val="hr-HR"/>
        </w:rPr>
        <w:t xml:space="preserve"> Može sadržavati nekoliko malih prozirnih ili bijelih čestica.</w:t>
      </w:r>
    </w:p>
    <w:p w14:paraId="5BF39865" w14:textId="77777777" w:rsidR="00E835E5" w:rsidRDefault="00E835E5" w:rsidP="00E835E5">
      <w:pPr>
        <w:numPr>
          <w:ilvl w:val="12"/>
          <w:numId w:val="0"/>
        </w:numPr>
        <w:spacing w:line="240" w:lineRule="auto"/>
        <w:rPr>
          <w:ins w:id="371" w:author="DWL3150" w:date="2025-12-18T14:03:00Z"/>
          <w:lang w:val="hr-HR"/>
        </w:rPr>
      </w:pPr>
    </w:p>
    <w:p w14:paraId="2B2A331C" w14:textId="77777777" w:rsidR="00514763" w:rsidRPr="00A467AD" w:rsidRDefault="00514763" w:rsidP="00E835E5">
      <w:pPr>
        <w:numPr>
          <w:ilvl w:val="12"/>
          <w:numId w:val="0"/>
        </w:numPr>
        <w:spacing w:line="240" w:lineRule="auto"/>
        <w:rPr>
          <w:lang w:val="hr-HR"/>
        </w:rPr>
      </w:pPr>
    </w:p>
    <w:p w14:paraId="0CF7798A" w14:textId="77777777" w:rsidR="00E835E5" w:rsidRPr="00A467AD" w:rsidRDefault="00E835E5" w:rsidP="00E835E5">
      <w:pPr>
        <w:numPr>
          <w:ilvl w:val="12"/>
          <w:numId w:val="0"/>
        </w:numPr>
        <w:spacing w:line="240" w:lineRule="auto"/>
        <w:rPr>
          <w:lang w:val="hr-HR"/>
        </w:rPr>
      </w:pPr>
      <w:r w:rsidRPr="00A467AD">
        <w:rPr>
          <w:lang w:val="hr-HR"/>
        </w:rPr>
        <w:t>Veličine pakiranja su od 1 ili 12 bočica.</w:t>
      </w:r>
    </w:p>
    <w:p w14:paraId="0CFE57BC" w14:textId="77777777" w:rsidR="00E835E5" w:rsidRPr="00A467AD" w:rsidRDefault="00E835E5" w:rsidP="00E835E5">
      <w:pPr>
        <w:numPr>
          <w:ilvl w:val="12"/>
          <w:numId w:val="0"/>
        </w:numPr>
        <w:spacing w:line="240" w:lineRule="auto"/>
        <w:rPr>
          <w:lang w:val="hr-HR"/>
        </w:rPr>
      </w:pPr>
      <w:r w:rsidRPr="00A467AD">
        <w:rPr>
          <w:lang w:val="hr-HR"/>
        </w:rPr>
        <w:t xml:space="preserve">Na tržištu se ne moraju nalaziti sve veličine pakiranja. </w:t>
      </w:r>
    </w:p>
    <w:p w14:paraId="14788E68" w14:textId="77777777" w:rsidR="00E835E5" w:rsidRPr="00A467AD" w:rsidRDefault="00E835E5" w:rsidP="00E835E5">
      <w:pPr>
        <w:numPr>
          <w:ilvl w:val="12"/>
          <w:numId w:val="0"/>
        </w:numPr>
        <w:spacing w:line="240" w:lineRule="auto"/>
        <w:rPr>
          <w:lang w:val="hr-HR"/>
        </w:rPr>
      </w:pPr>
    </w:p>
    <w:p w14:paraId="6FFBEDB7" w14:textId="77777777" w:rsidR="00E835E5" w:rsidRPr="00A467AD" w:rsidRDefault="00E835E5" w:rsidP="00E835E5">
      <w:pPr>
        <w:keepNext/>
        <w:numPr>
          <w:ilvl w:val="12"/>
          <w:numId w:val="0"/>
        </w:numPr>
        <w:spacing w:line="240" w:lineRule="auto"/>
        <w:ind w:right="-2"/>
        <w:rPr>
          <w:b/>
          <w:bCs/>
          <w:lang w:val="hr-HR"/>
        </w:rPr>
      </w:pPr>
      <w:r w:rsidRPr="00A467AD">
        <w:rPr>
          <w:b/>
          <w:bCs/>
          <w:lang w:val="hr-HR"/>
        </w:rPr>
        <w:t>Nositelj odobrenja za stavljanje lijeka u promet</w:t>
      </w:r>
    </w:p>
    <w:p w14:paraId="2EDB7FB1" w14:textId="77777777" w:rsidR="00E835E5" w:rsidRPr="00582B17" w:rsidRDefault="00E835E5" w:rsidP="00E835E5">
      <w:pPr>
        <w:keepNext/>
        <w:spacing w:line="240" w:lineRule="auto"/>
        <w:rPr>
          <w:lang w:val="fr-FR"/>
        </w:rPr>
      </w:pPr>
      <w:r w:rsidRPr="00582B17">
        <w:rPr>
          <w:lang w:val="fr-FR"/>
        </w:rPr>
        <w:t>Alexion Europe SAS</w:t>
      </w:r>
    </w:p>
    <w:p w14:paraId="35BE66AB" w14:textId="77777777" w:rsidR="004127E5" w:rsidRPr="00582B17" w:rsidRDefault="004127E5" w:rsidP="004127E5">
      <w:pPr>
        <w:keepNext/>
        <w:spacing w:line="240" w:lineRule="auto"/>
        <w:rPr>
          <w:lang w:val="fr-FR"/>
        </w:rPr>
      </w:pPr>
      <w:r w:rsidRPr="00582B17">
        <w:rPr>
          <w:lang w:val="fr-FR"/>
        </w:rPr>
        <w:t>103-105 rue Anatole France</w:t>
      </w:r>
    </w:p>
    <w:p w14:paraId="64757EE4" w14:textId="77777777" w:rsidR="00E835E5" w:rsidRPr="00DF0B79" w:rsidRDefault="004127E5" w:rsidP="00E835E5">
      <w:pPr>
        <w:keepNext/>
        <w:autoSpaceDE w:val="0"/>
        <w:autoSpaceDN w:val="0"/>
        <w:adjustRightInd w:val="0"/>
        <w:spacing w:line="240" w:lineRule="auto"/>
        <w:rPr>
          <w:lang w:val="en-US"/>
        </w:rPr>
      </w:pPr>
      <w:r w:rsidRPr="00DF0B79">
        <w:rPr>
          <w:lang w:val="en-US"/>
        </w:rPr>
        <w:t>92300 Levallois-Perret</w:t>
      </w:r>
    </w:p>
    <w:p w14:paraId="0A91E9B1" w14:textId="77777777" w:rsidR="00E835E5" w:rsidRPr="00DF0B79" w:rsidRDefault="00E835E5" w:rsidP="00E835E5">
      <w:pPr>
        <w:keepNext/>
        <w:spacing w:line="240" w:lineRule="auto"/>
        <w:rPr>
          <w:lang w:val="en-US"/>
        </w:rPr>
      </w:pPr>
      <w:r w:rsidRPr="00DF0B79">
        <w:rPr>
          <w:lang w:val="en-US"/>
        </w:rPr>
        <w:t>Francuska</w:t>
      </w:r>
    </w:p>
    <w:p w14:paraId="1ABEDE41" w14:textId="77777777" w:rsidR="00E835E5" w:rsidRPr="00DF0B79" w:rsidRDefault="00E835E5" w:rsidP="00E835E5">
      <w:pPr>
        <w:spacing w:line="240" w:lineRule="auto"/>
        <w:rPr>
          <w:lang w:val="en-US"/>
        </w:rPr>
      </w:pPr>
    </w:p>
    <w:p w14:paraId="27612ADF" w14:textId="77777777" w:rsidR="00E835E5" w:rsidRPr="00A467AD" w:rsidRDefault="00E835E5" w:rsidP="00E835E5">
      <w:pPr>
        <w:keepNext/>
        <w:spacing w:line="240" w:lineRule="auto"/>
        <w:rPr>
          <w:b/>
          <w:bCs/>
          <w:lang w:val="hr-HR"/>
        </w:rPr>
      </w:pPr>
      <w:r w:rsidRPr="00A467AD">
        <w:rPr>
          <w:b/>
          <w:bCs/>
          <w:lang w:val="hr-HR"/>
        </w:rPr>
        <w:t>Proizvođač</w:t>
      </w:r>
    </w:p>
    <w:p w14:paraId="55B67CE2" w14:textId="77777777" w:rsidR="00E835E5" w:rsidRPr="00DF0B79" w:rsidRDefault="00E835E5" w:rsidP="00E835E5">
      <w:pPr>
        <w:keepNext/>
        <w:spacing w:line="240" w:lineRule="auto"/>
        <w:rPr>
          <w:noProof/>
          <w:lang w:val="en-US"/>
        </w:rPr>
      </w:pPr>
      <w:r w:rsidRPr="00DF0B79">
        <w:rPr>
          <w:noProof/>
          <w:lang w:val="en-US"/>
        </w:rPr>
        <w:t xml:space="preserve">Alexion Pharma International </w:t>
      </w:r>
      <w:r w:rsidR="007565C6">
        <w:rPr>
          <w:color w:val="000000"/>
          <w:lang w:val="bg-BG"/>
        </w:rPr>
        <w:t xml:space="preserve">Operations </w:t>
      </w:r>
      <w:r w:rsidR="00AF6080">
        <w:rPr>
          <w:color w:val="000000"/>
          <w:lang w:val="en-IE"/>
        </w:rPr>
        <w:t>L</w:t>
      </w:r>
      <w:r w:rsidR="007565C6">
        <w:rPr>
          <w:color w:val="000000"/>
          <w:lang w:val="bg-BG"/>
        </w:rPr>
        <w:t>imited</w:t>
      </w:r>
    </w:p>
    <w:p w14:paraId="54E1DC11" w14:textId="77777777" w:rsidR="00E835E5" w:rsidRPr="00A467AD" w:rsidRDefault="008076BF" w:rsidP="00E835E5">
      <w:pPr>
        <w:keepNext/>
        <w:spacing w:line="240" w:lineRule="auto"/>
        <w:rPr>
          <w:noProof/>
        </w:rPr>
      </w:pPr>
      <w:r>
        <w:rPr>
          <w:color w:val="000000"/>
          <w:lang w:val="bg-BG"/>
        </w:rPr>
        <w:t>College Business and Technology</w:t>
      </w:r>
      <w:r>
        <w:rPr>
          <w:color w:val="000000"/>
          <w:lang w:val="en-US"/>
        </w:rPr>
        <w:t xml:space="preserve"> </w:t>
      </w:r>
      <w:r>
        <w:rPr>
          <w:color w:val="000000"/>
          <w:lang w:val="bg-BG"/>
        </w:rPr>
        <w:t>Park, Blanchardstown</w:t>
      </w:r>
    </w:p>
    <w:p w14:paraId="77C45C94" w14:textId="77777777" w:rsidR="00E835E5" w:rsidRPr="00DF0B79" w:rsidRDefault="00E835E5" w:rsidP="00E835E5">
      <w:pPr>
        <w:keepNext/>
        <w:spacing w:line="240" w:lineRule="auto"/>
        <w:rPr>
          <w:noProof/>
          <w:lang w:val="pt-PT"/>
        </w:rPr>
      </w:pPr>
      <w:r w:rsidRPr="00DF0B79">
        <w:rPr>
          <w:noProof/>
          <w:lang w:val="pt-PT"/>
        </w:rPr>
        <w:t>Dublin 1</w:t>
      </w:r>
      <w:r w:rsidR="008076BF" w:rsidRPr="00DF0B79">
        <w:rPr>
          <w:noProof/>
          <w:lang w:val="pt-PT"/>
        </w:rPr>
        <w:t>5</w:t>
      </w:r>
    </w:p>
    <w:p w14:paraId="432082E4" w14:textId="77777777" w:rsidR="00E835E5" w:rsidRPr="00A467AD" w:rsidRDefault="00E835E5" w:rsidP="006A3ED4">
      <w:pPr>
        <w:spacing w:line="240" w:lineRule="auto"/>
        <w:rPr>
          <w:noProof/>
          <w:lang w:val="hr-HR"/>
        </w:rPr>
      </w:pPr>
      <w:r w:rsidRPr="00DF0B79">
        <w:rPr>
          <w:noProof/>
          <w:lang w:val="pt-PT"/>
        </w:rPr>
        <w:t>Irska</w:t>
      </w:r>
    </w:p>
    <w:p w14:paraId="514A38AC" w14:textId="77777777" w:rsidR="00E835E5" w:rsidDel="00630002" w:rsidRDefault="00E835E5" w:rsidP="00E835E5">
      <w:pPr>
        <w:numPr>
          <w:ilvl w:val="12"/>
          <w:numId w:val="0"/>
        </w:numPr>
        <w:spacing w:line="240" w:lineRule="auto"/>
        <w:ind w:right="-2"/>
        <w:rPr>
          <w:ins w:id="372" w:author="Translator" w:date="2025-12-17T10:33:00Z"/>
          <w:del w:id="373" w:author="Reviser" w:date="2025-12-17T11:54:00Z"/>
          <w:noProof/>
          <w:lang w:val="hr-HR"/>
        </w:rPr>
      </w:pPr>
    </w:p>
    <w:p w14:paraId="276D0224" w14:textId="77777777" w:rsidR="006E58BA" w:rsidRDefault="006E58BA" w:rsidP="006E58BA">
      <w:pPr>
        <w:numPr>
          <w:ilvl w:val="12"/>
          <w:numId w:val="0"/>
        </w:numPr>
        <w:tabs>
          <w:tab w:val="clear" w:pos="567"/>
        </w:tabs>
        <w:spacing w:line="240" w:lineRule="auto"/>
        <w:ind w:right="-2"/>
        <w:rPr>
          <w:ins w:id="374" w:author="Translator" w:date="2025-12-17T10:33:00Z"/>
          <w:noProof/>
          <w:lang w:val="hr-HR"/>
        </w:rPr>
      </w:pPr>
    </w:p>
    <w:p w14:paraId="1BF7E8E3" w14:textId="77777777" w:rsidR="006E58BA" w:rsidRDefault="006E58BA" w:rsidP="006E58BA">
      <w:pPr>
        <w:numPr>
          <w:ilvl w:val="12"/>
          <w:numId w:val="0"/>
        </w:numPr>
        <w:tabs>
          <w:tab w:val="clear" w:pos="567"/>
        </w:tabs>
        <w:spacing w:line="240" w:lineRule="auto"/>
        <w:ind w:right="-2"/>
        <w:rPr>
          <w:ins w:id="375" w:author="Translator" w:date="2025-12-17T10:33:00Z"/>
          <w:noProof/>
          <w:lang w:val="hr-HR"/>
        </w:rPr>
      </w:pPr>
      <w:ins w:id="376" w:author="Translator" w:date="2025-12-17T10:33:00Z">
        <w:r w:rsidRPr="00C737D9">
          <w:t>Za sve informacije o ovom lijeku obrati</w:t>
        </w:r>
        <w:r w:rsidRPr="00C834A5">
          <w:t>te se lokalnom predstavniku nositelja odobrenja za stavljanje lijeka u promet</w:t>
        </w:r>
        <w:r>
          <w:t>:</w:t>
        </w:r>
      </w:ins>
    </w:p>
    <w:p w14:paraId="10ADFCB9" w14:textId="77777777" w:rsidR="006E58BA" w:rsidRDefault="006E58BA" w:rsidP="006E58BA">
      <w:pPr>
        <w:numPr>
          <w:ilvl w:val="12"/>
          <w:numId w:val="0"/>
        </w:numPr>
        <w:tabs>
          <w:tab w:val="clear" w:pos="567"/>
        </w:tabs>
        <w:spacing w:line="240" w:lineRule="auto"/>
        <w:ind w:right="-2"/>
        <w:rPr>
          <w:ins w:id="377" w:author="Translator" w:date="2025-12-17T10:33:00Z"/>
          <w:noProof/>
          <w:lang w:val="hr-HR"/>
        </w:rPr>
      </w:pPr>
    </w:p>
    <w:tbl>
      <w:tblPr>
        <w:tblW w:w="9356" w:type="dxa"/>
        <w:tblInd w:w="-34" w:type="dxa"/>
        <w:tblLayout w:type="fixed"/>
        <w:tblLook w:val="0000" w:firstRow="0" w:lastRow="0" w:firstColumn="0" w:lastColumn="0" w:noHBand="0" w:noVBand="0"/>
      </w:tblPr>
      <w:tblGrid>
        <w:gridCol w:w="34"/>
        <w:gridCol w:w="4644"/>
        <w:gridCol w:w="4678"/>
      </w:tblGrid>
      <w:tr w:rsidR="006E58BA" w:rsidRPr="00DC04F4" w14:paraId="30648D5E" w14:textId="77777777">
        <w:trPr>
          <w:gridBefore w:val="1"/>
          <w:wBefore w:w="34" w:type="dxa"/>
          <w:cantSplit/>
          <w:ins w:id="378" w:author="Translator" w:date="2025-12-17T10:33:00Z"/>
        </w:trPr>
        <w:tc>
          <w:tcPr>
            <w:tcW w:w="4644" w:type="dxa"/>
          </w:tcPr>
          <w:p w14:paraId="7DC4F7C8" w14:textId="77777777" w:rsidR="006E58BA" w:rsidRPr="00DF58BE" w:rsidRDefault="006E58BA">
            <w:pPr>
              <w:spacing w:line="240" w:lineRule="auto"/>
              <w:rPr>
                <w:ins w:id="379" w:author="Translator" w:date="2025-12-17T10:33:00Z"/>
                <w:lang w:val="fr-FR"/>
              </w:rPr>
            </w:pPr>
            <w:ins w:id="380" w:author="Translator" w:date="2025-12-17T10:33:00Z">
              <w:r w:rsidRPr="00DF58BE">
                <w:rPr>
                  <w:b/>
                  <w:lang w:val="fr-FR"/>
                </w:rPr>
                <w:t>België/Belgique/Belgien</w:t>
              </w:r>
            </w:ins>
          </w:p>
          <w:p w14:paraId="0862A4CD" w14:textId="77777777" w:rsidR="006E58BA" w:rsidRPr="00DF58BE" w:rsidRDefault="006E58BA">
            <w:pPr>
              <w:spacing w:line="240" w:lineRule="auto"/>
              <w:rPr>
                <w:ins w:id="381" w:author="Translator" w:date="2025-12-17T10:33:00Z"/>
                <w:lang w:val="fr-FR"/>
              </w:rPr>
            </w:pPr>
            <w:ins w:id="382" w:author="Translator" w:date="2025-12-17T10:33:00Z">
              <w:r w:rsidRPr="00DF58BE">
                <w:rPr>
                  <w:lang w:val="fr-FR"/>
                </w:rPr>
                <w:t>Alexion Pharma Belgium</w:t>
              </w:r>
            </w:ins>
          </w:p>
          <w:p w14:paraId="4B590ABD" w14:textId="77777777" w:rsidR="006E58BA" w:rsidRPr="001A0E0F" w:rsidRDefault="006E58BA">
            <w:pPr>
              <w:spacing w:line="240" w:lineRule="auto"/>
              <w:rPr>
                <w:ins w:id="383" w:author="Translator" w:date="2025-12-17T10:33:00Z"/>
              </w:rPr>
            </w:pPr>
            <w:ins w:id="384" w:author="Translator" w:date="2025-12-17T10:33:00Z">
              <w:r w:rsidRPr="001A0E0F">
                <w:t>Tél/Tel: +32 0 800 200 31</w:t>
              </w:r>
            </w:ins>
          </w:p>
          <w:p w14:paraId="31FDCC54" w14:textId="77777777" w:rsidR="006E58BA" w:rsidRPr="001A0E0F" w:rsidRDefault="006E58BA">
            <w:pPr>
              <w:spacing w:line="240" w:lineRule="auto"/>
              <w:ind w:right="34"/>
              <w:rPr>
                <w:ins w:id="385" w:author="Translator" w:date="2025-12-17T10:33:00Z"/>
              </w:rPr>
            </w:pPr>
          </w:p>
        </w:tc>
        <w:tc>
          <w:tcPr>
            <w:tcW w:w="4678" w:type="dxa"/>
          </w:tcPr>
          <w:p w14:paraId="709479EB" w14:textId="77777777" w:rsidR="006E58BA" w:rsidRPr="00437FA7" w:rsidRDefault="006E58BA">
            <w:pPr>
              <w:autoSpaceDE w:val="0"/>
              <w:autoSpaceDN w:val="0"/>
              <w:adjustRightInd w:val="0"/>
              <w:spacing w:line="240" w:lineRule="auto"/>
              <w:rPr>
                <w:ins w:id="386" w:author="Translator" w:date="2025-12-17T10:33:00Z"/>
                <w:lang w:val="pt-BR"/>
              </w:rPr>
            </w:pPr>
            <w:ins w:id="387" w:author="Translator" w:date="2025-12-17T10:33:00Z">
              <w:r w:rsidRPr="00437FA7">
                <w:rPr>
                  <w:b/>
                  <w:lang w:val="pt-BR"/>
                </w:rPr>
                <w:t>Lietuva</w:t>
              </w:r>
            </w:ins>
          </w:p>
          <w:p w14:paraId="0B16308C" w14:textId="77777777" w:rsidR="006E58BA" w:rsidRPr="00437FA7" w:rsidRDefault="006E58BA">
            <w:pPr>
              <w:autoSpaceDE w:val="0"/>
              <w:autoSpaceDN w:val="0"/>
              <w:adjustRightInd w:val="0"/>
              <w:spacing w:line="240" w:lineRule="auto"/>
              <w:rPr>
                <w:ins w:id="388" w:author="Translator" w:date="2025-12-17T10:33:00Z"/>
                <w:lang w:val="pt-BR"/>
              </w:rPr>
            </w:pPr>
            <w:ins w:id="389" w:author="Translator" w:date="2025-12-17T10:33:00Z">
              <w:r w:rsidRPr="00437FA7">
                <w:rPr>
                  <w:lang w:val="pt-BR"/>
                </w:rPr>
                <w:t>UAB AstraZeneca Lietuva</w:t>
              </w:r>
            </w:ins>
          </w:p>
          <w:p w14:paraId="6D512E38" w14:textId="77777777" w:rsidR="006E58BA" w:rsidRPr="00437FA7" w:rsidRDefault="006E58BA">
            <w:pPr>
              <w:autoSpaceDE w:val="0"/>
              <w:autoSpaceDN w:val="0"/>
              <w:adjustRightInd w:val="0"/>
              <w:spacing w:line="240" w:lineRule="auto"/>
              <w:rPr>
                <w:ins w:id="390" w:author="Translator" w:date="2025-12-17T10:33:00Z"/>
                <w:lang w:val="pt-BR"/>
              </w:rPr>
            </w:pPr>
            <w:ins w:id="391" w:author="Translator" w:date="2025-12-17T10:33:00Z">
              <w:r w:rsidRPr="00437FA7">
                <w:rPr>
                  <w:lang w:val="pt-BR"/>
                </w:rPr>
                <w:t>Tel: +370 5 2660550</w:t>
              </w:r>
            </w:ins>
          </w:p>
          <w:p w14:paraId="5E66FF7F" w14:textId="77777777" w:rsidR="006E58BA" w:rsidRPr="00437FA7" w:rsidRDefault="006E58BA">
            <w:pPr>
              <w:suppressAutoHyphens/>
              <w:spacing w:line="240" w:lineRule="auto"/>
              <w:rPr>
                <w:ins w:id="392" w:author="Translator" w:date="2025-12-17T10:33:00Z"/>
                <w:lang w:val="pt-BR"/>
              </w:rPr>
            </w:pPr>
          </w:p>
        </w:tc>
      </w:tr>
      <w:tr w:rsidR="006E58BA" w:rsidRPr="00960D4C" w14:paraId="4A8F27FE" w14:textId="77777777">
        <w:trPr>
          <w:gridBefore w:val="1"/>
          <w:wBefore w:w="34" w:type="dxa"/>
          <w:cantSplit/>
          <w:ins w:id="393" w:author="Translator" w:date="2025-12-17T10:33:00Z"/>
        </w:trPr>
        <w:tc>
          <w:tcPr>
            <w:tcW w:w="4644" w:type="dxa"/>
          </w:tcPr>
          <w:p w14:paraId="1C902E03" w14:textId="77777777" w:rsidR="006E58BA" w:rsidRPr="00437FA7" w:rsidRDefault="006E58BA">
            <w:pPr>
              <w:autoSpaceDE w:val="0"/>
              <w:autoSpaceDN w:val="0"/>
              <w:adjustRightInd w:val="0"/>
              <w:spacing w:line="240" w:lineRule="auto"/>
              <w:rPr>
                <w:ins w:id="394" w:author="Translator" w:date="2025-12-17T10:33:00Z"/>
                <w:b/>
                <w:lang w:val="pt-BR"/>
              </w:rPr>
            </w:pPr>
            <w:ins w:id="395" w:author="Translator" w:date="2025-12-17T10:33:00Z">
              <w:r w:rsidRPr="001A0E0F">
                <w:rPr>
                  <w:b/>
                  <w:bCs/>
                </w:rPr>
                <w:t>България</w:t>
              </w:r>
            </w:ins>
          </w:p>
          <w:p w14:paraId="6241DAEA" w14:textId="77777777" w:rsidR="006E58BA" w:rsidRPr="00437FA7" w:rsidRDefault="006E58BA">
            <w:pPr>
              <w:autoSpaceDE w:val="0"/>
              <w:autoSpaceDN w:val="0"/>
              <w:adjustRightInd w:val="0"/>
              <w:spacing w:line="240" w:lineRule="auto"/>
              <w:rPr>
                <w:ins w:id="396" w:author="Translator" w:date="2025-12-17T10:33:00Z"/>
                <w:lang w:val="pt-BR"/>
              </w:rPr>
            </w:pPr>
            <w:ins w:id="397" w:author="Translator" w:date="2025-12-17T10:33:00Z">
              <w:r w:rsidRPr="001A0E0F">
                <w:t>АстраЗенека</w:t>
              </w:r>
              <w:r w:rsidRPr="00437FA7">
                <w:rPr>
                  <w:lang w:val="pt-BR"/>
                </w:rPr>
                <w:t xml:space="preserve"> </w:t>
              </w:r>
              <w:r w:rsidRPr="001A0E0F">
                <w:t>България</w:t>
              </w:r>
              <w:r w:rsidRPr="00437FA7">
                <w:rPr>
                  <w:lang w:val="pt-BR"/>
                </w:rPr>
                <w:t xml:space="preserve"> </w:t>
              </w:r>
              <w:r w:rsidRPr="001A0E0F">
                <w:t>ЕООД</w:t>
              </w:r>
            </w:ins>
          </w:p>
          <w:p w14:paraId="13783B32" w14:textId="77777777" w:rsidR="006E58BA" w:rsidRPr="00437FA7" w:rsidRDefault="006E58BA">
            <w:pPr>
              <w:autoSpaceDE w:val="0"/>
              <w:autoSpaceDN w:val="0"/>
              <w:adjustRightInd w:val="0"/>
              <w:spacing w:line="240" w:lineRule="auto"/>
              <w:rPr>
                <w:ins w:id="398" w:author="Translator" w:date="2025-12-17T10:33:00Z"/>
                <w:lang w:val="pt-BR"/>
              </w:rPr>
            </w:pPr>
            <w:ins w:id="399" w:author="Translator" w:date="2025-12-17T10:33:00Z">
              <w:r w:rsidRPr="00437FA7">
                <w:rPr>
                  <w:lang w:val="pt-BR"/>
                </w:rPr>
                <w:t>Te</w:t>
              </w:r>
              <w:r w:rsidRPr="001A0E0F">
                <w:t>л</w:t>
              </w:r>
              <w:r w:rsidRPr="00437FA7">
                <w:rPr>
                  <w:lang w:val="pt-BR"/>
                </w:rPr>
                <w:t>.: +359 24455000</w:t>
              </w:r>
            </w:ins>
          </w:p>
          <w:p w14:paraId="0683AE21" w14:textId="77777777" w:rsidR="006E58BA" w:rsidRPr="00437FA7" w:rsidRDefault="006E58BA">
            <w:pPr>
              <w:tabs>
                <w:tab w:val="left" w:pos="-720"/>
              </w:tabs>
              <w:suppressAutoHyphens/>
              <w:spacing w:line="240" w:lineRule="auto"/>
              <w:rPr>
                <w:ins w:id="400" w:author="Translator" w:date="2025-12-17T10:33:00Z"/>
                <w:lang w:val="pt-BR"/>
              </w:rPr>
            </w:pPr>
          </w:p>
        </w:tc>
        <w:tc>
          <w:tcPr>
            <w:tcW w:w="4678" w:type="dxa"/>
          </w:tcPr>
          <w:p w14:paraId="04BBEDFA" w14:textId="77777777" w:rsidR="006E58BA" w:rsidRPr="00DF58BE" w:rsidRDefault="006E58BA">
            <w:pPr>
              <w:tabs>
                <w:tab w:val="left" w:pos="-720"/>
              </w:tabs>
              <w:suppressAutoHyphens/>
              <w:spacing w:line="240" w:lineRule="auto"/>
              <w:rPr>
                <w:ins w:id="401" w:author="Translator" w:date="2025-12-17T10:33:00Z"/>
                <w:lang w:val="de-DE"/>
              </w:rPr>
            </w:pPr>
            <w:ins w:id="402" w:author="Translator" w:date="2025-12-17T10:33:00Z">
              <w:r w:rsidRPr="00DF58BE">
                <w:rPr>
                  <w:b/>
                  <w:lang w:val="de-DE"/>
                </w:rPr>
                <w:t>Luxembourg/Luxemburg</w:t>
              </w:r>
            </w:ins>
          </w:p>
          <w:p w14:paraId="38A535F6" w14:textId="77777777" w:rsidR="006E58BA" w:rsidRPr="00DF58BE" w:rsidRDefault="006E58BA">
            <w:pPr>
              <w:spacing w:line="240" w:lineRule="auto"/>
              <w:rPr>
                <w:ins w:id="403" w:author="Translator" w:date="2025-12-17T10:33:00Z"/>
                <w:lang w:val="de-DE"/>
              </w:rPr>
            </w:pPr>
            <w:ins w:id="404" w:author="Translator" w:date="2025-12-17T10:33:00Z">
              <w:r w:rsidRPr="00DF58BE">
                <w:rPr>
                  <w:lang w:val="de-DE"/>
                </w:rPr>
                <w:t>Alexion Pharma Belgium</w:t>
              </w:r>
            </w:ins>
          </w:p>
          <w:p w14:paraId="3513E34D" w14:textId="77777777" w:rsidR="006E58BA" w:rsidRPr="00DF58BE" w:rsidRDefault="006E58BA">
            <w:pPr>
              <w:spacing w:line="240" w:lineRule="auto"/>
              <w:rPr>
                <w:ins w:id="405" w:author="Translator" w:date="2025-12-17T10:33:00Z"/>
                <w:lang w:val="de-DE"/>
              </w:rPr>
            </w:pPr>
            <w:ins w:id="406" w:author="Translator" w:date="2025-12-17T10:33:00Z">
              <w:r w:rsidRPr="00DF58BE">
                <w:rPr>
                  <w:lang w:val="de-DE"/>
                </w:rPr>
                <w:t>Tél/Tel: +32 0 800 200 31</w:t>
              </w:r>
            </w:ins>
          </w:p>
          <w:p w14:paraId="5703DF02" w14:textId="77777777" w:rsidR="006E58BA" w:rsidRPr="00DF58BE" w:rsidRDefault="006E58BA">
            <w:pPr>
              <w:tabs>
                <w:tab w:val="left" w:pos="-720"/>
              </w:tabs>
              <w:suppressAutoHyphens/>
              <w:spacing w:line="240" w:lineRule="auto"/>
              <w:rPr>
                <w:ins w:id="407" w:author="Translator" w:date="2025-12-17T10:33:00Z"/>
                <w:lang w:val="de-DE"/>
              </w:rPr>
            </w:pPr>
          </w:p>
        </w:tc>
      </w:tr>
      <w:tr w:rsidR="006E58BA" w:rsidRPr="001A0E0F" w14:paraId="26890745" w14:textId="77777777">
        <w:trPr>
          <w:gridBefore w:val="1"/>
          <w:wBefore w:w="34" w:type="dxa"/>
          <w:cantSplit/>
          <w:trHeight w:val="928"/>
          <w:ins w:id="408" w:author="Translator" w:date="2025-12-17T10:33:00Z"/>
        </w:trPr>
        <w:tc>
          <w:tcPr>
            <w:tcW w:w="4644" w:type="dxa"/>
          </w:tcPr>
          <w:p w14:paraId="70FE1410" w14:textId="77777777" w:rsidR="006E58BA" w:rsidRPr="001A0E0F" w:rsidRDefault="006E58BA">
            <w:pPr>
              <w:tabs>
                <w:tab w:val="left" w:pos="-720"/>
              </w:tabs>
              <w:suppressAutoHyphens/>
              <w:spacing w:line="240" w:lineRule="auto"/>
              <w:rPr>
                <w:ins w:id="409" w:author="Translator" w:date="2025-12-17T10:33:00Z"/>
              </w:rPr>
            </w:pPr>
            <w:ins w:id="410" w:author="Translator" w:date="2025-12-17T10:33:00Z">
              <w:r w:rsidRPr="001A0E0F">
                <w:rPr>
                  <w:b/>
                </w:rPr>
                <w:t>Česká republika</w:t>
              </w:r>
            </w:ins>
          </w:p>
          <w:p w14:paraId="5E548D04" w14:textId="77777777" w:rsidR="006E58BA" w:rsidRPr="001A0E0F" w:rsidRDefault="006E58BA">
            <w:pPr>
              <w:tabs>
                <w:tab w:val="left" w:pos="-720"/>
              </w:tabs>
              <w:suppressAutoHyphens/>
              <w:spacing w:line="240" w:lineRule="auto"/>
              <w:rPr>
                <w:ins w:id="411" w:author="Translator" w:date="2025-12-17T10:33:00Z"/>
              </w:rPr>
            </w:pPr>
            <w:ins w:id="412" w:author="Translator" w:date="2025-12-17T10:33:00Z">
              <w:r w:rsidRPr="001A0E0F">
                <w:t>AstraZeneca Czech Republic s.r.o.</w:t>
              </w:r>
            </w:ins>
          </w:p>
          <w:p w14:paraId="6CB2BF2C" w14:textId="77777777" w:rsidR="006E58BA" w:rsidRPr="001A0E0F" w:rsidRDefault="006E58BA">
            <w:pPr>
              <w:spacing w:line="240" w:lineRule="auto"/>
              <w:rPr>
                <w:ins w:id="413" w:author="Translator" w:date="2025-12-17T10:33:00Z"/>
              </w:rPr>
            </w:pPr>
            <w:ins w:id="414" w:author="Translator" w:date="2025-12-17T10:33:00Z">
              <w:r w:rsidRPr="001A0E0F">
                <w:t>Tel: +420 222 807 111</w:t>
              </w:r>
            </w:ins>
          </w:p>
        </w:tc>
        <w:tc>
          <w:tcPr>
            <w:tcW w:w="4678" w:type="dxa"/>
          </w:tcPr>
          <w:p w14:paraId="205CEA55" w14:textId="77777777" w:rsidR="006E58BA" w:rsidRPr="001A0E0F" w:rsidRDefault="006E58BA">
            <w:pPr>
              <w:spacing w:line="240" w:lineRule="auto"/>
              <w:rPr>
                <w:ins w:id="415" w:author="Translator" w:date="2025-12-17T10:33:00Z"/>
                <w:b/>
              </w:rPr>
            </w:pPr>
            <w:ins w:id="416" w:author="Translator" w:date="2025-12-17T10:33:00Z">
              <w:r w:rsidRPr="001A0E0F">
                <w:rPr>
                  <w:b/>
                </w:rPr>
                <w:t>Magyarország</w:t>
              </w:r>
            </w:ins>
          </w:p>
          <w:p w14:paraId="27966F5C" w14:textId="77777777" w:rsidR="006E58BA" w:rsidRPr="001A0E0F" w:rsidRDefault="006E58BA">
            <w:pPr>
              <w:spacing w:line="240" w:lineRule="auto"/>
              <w:rPr>
                <w:ins w:id="417" w:author="Translator" w:date="2025-12-17T10:33:00Z"/>
              </w:rPr>
            </w:pPr>
            <w:ins w:id="418" w:author="Translator" w:date="2025-12-17T10:33:00Z">
              <w:r w:rsidRPr="001A0E0F">
                <w:t>AstraZeneca Kft.</w:t>
              </w:r>
            </w:ins>
          </w:p>
          <w:p w14:paraId="513AE3E7" w14:textId="77777777" w:rsidR="006E58BA" w:rsidRPr="001A0E0F" w:rsidRDefault="006E58BA">
            <w:pPr>
              <w:spacing w:line="240" w:lineRule="auto"/>
              <w:rPr>
                <w:ins w:id="419" w:author="Translator" w:date="2025-12-17T10:33:00Z"/>
              </w:rPr>
            </w:pPr>
            <w:ins w:id="420" w:author="Translator" w:date="2025-12-17T10:33:00Z">
              <w:r w:rsidRPr="001A0E0F">
                <w:t>Tel.: +36 1 883 6500</w:t>
              </w:r>
            </w:ins>
          </w:p>
          <w:p w14:paraId="5B45F9B2" w14:textId="77777777" w:rsidR="006E58BA" w:rsidRPr="001A0E0F" w:rsidRDefault="006E58BA">
            <w:pPr>
              <w:spacing w:line="240" w:lineRule="auto"/>
              <w:rPr>
                <w:ins w:id="421" w:author="Translator" w:date="2025-12-17T10:33:00Z"/>
              </w:rPr>
            </w:pPr>
          </w:p>
        </w:tc>
      </w:tr>
      <w:tr w:rsidR="006E58BA" w:rsidRPr="00960D4C" w14:paraId="559CDD08" w14:textId="77777777">
        <w:trPr>
          <w:gridBefore w:val="1"/>
          <w:wBefore w:w="34" w:type="dxa"/>
          <w:cantSplit/>
          <w:ins w:id="422" w:author="Translator" w:date="2025-12-17T10:33:00Z"/>
        </w:trPr>
        <w:tc>
          <w:tcPr>
            <w:tcW w:w="4644" w:type="dxa"/>
          </w:tcPr>
          <w:p w14:paraId="71E8A13A" w14:textId="77777777" w:rsidR="006E58BA" w:rsidRPr="00DF58BE" w:rsidRDefault="006E58BA">
            <w:pPr>
              <w:spacing w:line="240" w:lineRule="auto"/>
              <w:rPr>
                <w:ins w:id="423" w:author="Translator" w:date="2025-12-17T10:33:00Z"/>
                <w:lang w:val="de-DE"/>
              </w:rPr>
            </w:pPr>
            <w:ins w:id="424" w:author="Translator" w:date="2025-12-17T10:33:00Z">
              <w:r w:rsidRPr="00DF58BE">
                <w:rPr>
                  <w:b/>
                  <w:lang w:val="de-DE"/>
                </w:rPr>
                <w:t>Danmark</w:t>
              </w:r>
            </w:ins>
          </w:p>
          <w:p w14:paraId="047E32FF" w14:textId="77777777" w:rsidR="006E58BA" w:rsidRPr="00DF58BE" w:rsidRDefault="006E58BA">
            <w:pPr>
              <w:spacing w:line="240" w:lineRule="auto"/>
              <w:rPr>
                <w:ins w:id="425" w:author="Translator" w:date="2025-12-17T10:33:00Z"/>
                <w:lang w:val="de-DE"/>
              </w:rPr>
            </w:pPr>
            <w:ins w:id="426" w:author="Translator" w:date="2025-12-17T10:33:00Z">
              <w:r w:rsidRPr="00DF58BE">
                <w:rPr>
                  <w:lang w:val="de-DE"/>
                </w:rPr>
                <w:t>Alexion Pharma Nordics AB</w:t>
              </w:r>
            </w:ins>
          </w:p>
          <w:p w14:paraId="78771D1A" w14:textId="77777777" w:rsidR="006E58BA" w:rsidRPr="00DF58BE" w:rsidRDefault="006E58BA">
            <w:pPr>
              <w:spacing w:line="240" w:lineRule="auto"/>
              <w:rPr>
                <w:ins w:id="427" w:author="Translator" w:date="2025-12-17T10:33:00Z"/>
                <w:lang w:val="de-DE"/>
              </w:rPr>
            </w:pPr>
            <w:ins w:id="428" w:author="Translator" w:date="2025-12-17T10:33:00Z">
              <w:r w:rsidRPr="00DF58BE">
                <w:rPr>
                  <w:lang w:val="de-DE"/>
                </w:rPr>
                <w:t xml:space="preserve">Tlf: +46 </w:t>
              </w:r>
              <w:r>
                <w:rPr>
                  <w:lang w:val="de-DE"/>
                </w:rPr>
                <w:t>(</w:t>
              </w:r>
              <w:r w:rsidRPr="00DF58BE">
                <w:rPr>
                  <w:lang w:val="de-DE"/>
                </w:rPr>
                <w:t>0</w:t>
              </w:r>
              <w:r>
                <w:rPr>
                  <w:lang w:val="de-DE"/>
                </w:rPr>
                <w:t>)</w:t>
              </w:r>
              <w:r w:rsidRPr="00DF58BE">
                <w:rPr>
                  <w:lang w:val="de-DE"/>
                </w:rPr>
                <w:t xml:space="preserve"> 8 557 727 50</w:t>
              </w:r>
            </w:ins>
          </w:p>
          <w:p w14:paraId="0CA45EB1" w14:textId="77777777" w:rsidR="006E58BA" w:rsidRPr="00DF58BE" w:rsidRDefault="006E58BA">
            <w:pPr>
              <w:tabs>
                <w:tab w:val="left" w:pos="-720"/>
              </w:tabs>
              <w:suppressAutoHyphens/>
              <w:spacing w:line="240" w:lineRule="auto"/>
              <w:rPr>
                <w:ins w:id="429" w:author="Translator" w:date="2025-12-17T10:33:00Z"/>
                <w:lang w:val="de-DE"/>
              </w:rPr>
            </w:pPr>
          </w:p>
        </w:tc>
        <w:tc>
          <w:tcPr>
            <w:tcW w:w="4678" w:type="dxa"/>
          </w:tcPr>
          <w:p w14:paraId="18D163AD" w14:textId="77777777" w:rsidR="006E58BA" w:rsidRPr="00DF58BE" w:rsidRDefault="006E58BA">
            <w:pPr>
              <w:spacing w:line="240" w:lineRule="auto"/>
              <w:rPr>
                <w:ins w:id="430" w:author="Translator" w:date="2025-12-17T10:33:00Z"/>
                <w:b/>
                <w:lang w:val="fr-FR"/>
              </w:rPr>
            </w:pPr>
            <w:ins w:id="431" w:author="Translator" w:date="2025-12-17T10:33:00Z">
              <w:r w:rsidRPr="00DF58BE">
                <w:rPr>
                  <w:b/>
                  <w:lang w:val="fr-FR"/>
                </w:rPr>
                <w:t>Malta</w:t>
              </w:r>
            </w:ins>
          </w:p>
          <w:p w14:paraId="33E9A03E" w14:textId="77777777" w:rsidR="006E58BA" w:rsidRPr="00F34872" w:rsidRDefault="006E58BA">
            <w:pPr>
              <w:spacing w:line="240" w:lineRule="auto"/>
              <w:rPr>
                <w:ins w:id="432" w:author="Translator" w:date="2025-12-17T10:33:00Z"/>
                <w:lang w:val="en-US"/>
              </w:rPr>
            </w:pPr>
            <w:ins w:id="433" w:author="Translator" w:date="2025-12-17T10:33:00Z">
              <w:r w:rsidRPr="00960D4C">
                <w:rPr>
                  <w:lang w:val="en-US"/>
                </w:rPr>
                <w:t xml:space="preserve">Associated Drug Co. </w:t>
              </w:r>
              <w:r w:rsidRPr="00F34872">
                <w:rPr>
                  <w:lang w:val="en-US"/>
                </w:rPr>
                <w:t>Ltd</w:t>
              </w:r>
            </w:ins>
          </w:p>
          <w:p w14:paraId="24B52D70" w14:textId="77777777" w:rsidR="006E58BA" w:rsidRPr="00F34872" w:rsidRDefault="006E58BA">
            <w:pPr>
              <w:spacing w:line="240" w:lineRule="auto"/>
              <w:rPr>
                <w:ins w:id="434" w:author="Translator" w:date="2025-12-17T10:33:00Z"/>
                <w:lang w:val="en-US"/>
              </w:rPr>
            </w:pPr>
            <w:ins w:id="435" w:author="Translator" w:date="2025-12-17T10:35:00Z">
              <w:r w:rsidRPr="006E58BA">
                <w:rPr>
                  <w:lang w:val="en-US"/>
                  <w:rPrChange w:id="436" w:author="Translator" w:date="2025-12-17T10:35:00Z">
                    <w:rPr>
                      <w:rStyle w:val="Hyperlink"/>
                      <w:lang w:val="en-US"/>
                    </w:rPr>
                  </w:rPrChange>
                </w:rPr>
                <w:t>Tel: +356</w:t>
              </w:r>
            </w:ins>
            <w:ins w:id="437" w:author="Translator" w:date="2025-12-17T10:33:00Z">
              <w:r w:rsidRPr="006E58BA">
                <w:rPr>
                  <w:lang w:val="en-US"/>
                </w:rPr>
                <w:t> </w:t>
              </w:r>
              <w:r w:rsidRPr="00F34872">
                <w:rPr>
                  <w:lang w:val="en-US"/>
                </w:rPr>
                <w:t>2277 8000</w:t>
              </w:r>
            </w:ins>
          </w:p>
        </w:tc>
      </w:tr>
      <w:tr w:rsidR="006E58BA" w:rsidRPr="001A0E0F" w14:paraId="6E91972E" w14:textId="77777777">
        <w:trPr>
          <w:gridBefore w:val="1"/>
          <w:wBefore w:w="34" w:type="dxa"/>
          <w:cantSplit/>
          <w:trHeight w:val="1032"/>
          <w:ins w:id="438" w:author="Translator" w:date="2025-12-17T10:33:00Z"/>
        </w:trPr>
        <w:tc>
          <w:tcPr>
            <w:tcW w:w="4644" w:type="dxa"/>
          </w:tcPr>
          <w:p w14:paraId="7DD85059" w14:textId="77777777" w:rsidR="006E58BA" w:rsidRPr="00DF58BE" w:rsidRDefault="006E58BA">
            <w:pPr>
              <w:spacing w:line="240" w:lineRule="auto"/>
              <w:rPr>
                <w:ins w:id="439" w:author="Translator" w:date="2025-12-17T10:33:00Z"/>
                <w:lang w:val="de-DE"/>
              </w:rPr>
            </w:pPr>
            <w:ins w:id="440" w:author="Translator" w:date="2025-12-17T10:33:00Z">
              <w:r w:rsidRPr="00DF58BE">
                <w:rPr>
                  <w:b/>
                  <w:lang w:val="de-DE"/>
                </w:rPr>
                <w:t>Deutschland</w:t>
              </w:r>
            </w:ins>
          </w:p>
          <w:p w14:paraId="6E8F5B5E" w14:textId="77777777" w:rsidR="006E58BA" w:rsidRPr="00DF58BE" w:rsidRDefault="006E58BA">
            <w:pPr>
              <w:spacing w:line="240" w:lineRule="auto"/>
              <w:rPr>
                <w:ins w:id="441" w:author="Translator" w:date="2025-12-17T10:33:00Z"/>
                <w:i/>
                <w:lang w:val="de-DE"/>
              </w:rPr>
            </w:pPr>
            <w:ins w:id="442" w:author="Translator" w:date="2025-12-17T10:33:00Z">
              <w:r w:rsidRPr="00DF58BE">
                <w:rPr>
                  <w:lang w:val="de-DE"/>
                </w:rPr>
                <w:t>Alexion Pharma Germany GmbH</w:t>
              </w:r>
            </w:ins>
          </w:p>
          <w:p w14:paraId="0CB11ADD" w14:textId="77777777" w:rsidR="006E58BA" w:rsidRPr="00DF58BE" w:rsidRDefault="006E58BA">
            <w:pPr>
              <w:spacing w:line="240" w:lineRule="auto"/>
              <w:rPr>
                <w:ins w:id="443" w:author="Translator" w:date="2025-12-17T10:33:00Z"/>
                <w:lang w:val="de-DE"/>
              </w:rPr>
            </w:pPr>
            <w:ins w:id="444" w:author="Translator" w:date="2025-12-17T10:33:00Z">
              <w:r w:rsidRPr="00DF58BE">
                <w:rPr>
                  <w:lang w:val="de-DE"/>
                </w:rPr>
                <w:t>Tel: +49 (0) 89 45 70 91 300</w:t>
              </w:r>
            </w:ins>
          </w:p>
        </w:tc>
        <w:tc>
          <w:tcPr>
            <w:tcW w:w="4678" w:type="dxa"/>
          </w:tcPr>
          <w:p w14:paraId="0160518D" w14:textId="77777777" w:rsidR="006E58BA" w:rsidRPr="001A0E0F" w:rsidRDefault="006E58BA">
            <w:pPr>
              <w:tabs>
                <w:tab w:val="left" w:pos="-720"/>
              </w:tabs>
              <w:suppressAutoHyphens/>
              <w:spacing w:line="240" w:lineRule="auto"/>
              <w:rPr>
                <w:ins w:id="445" w:author="Translator" w:date="2025-12-17T10:33:00Z"/>
              </w:rPr>
            </w:pPr>
            <w:ins w:id="446" w:author="Translator" w:date="2025-12-17T10:33:00Z">
              <w:r w:rsidRPr="001A0E0F">
                <w:rPr>
                  <w:b/>
                </w:rPr>
                <w:t>Nederland</w:t>
              </w:r>
            </w:ins>
          </w:p>
          <w:p w14:paraId="672549B7" w14:textId="77777777" w:rsidR="006E58BA" w:rsidRPr="001A0E0F" w:rsidRDefault="006E58BA">
            <w:pPr>
              <w:tabs>
                <w:tab w:val="left" w:pos="-720"/>
              </w:tabs>
              <w:suppressAutoHyphens/>
              <w:spacing w:line="240" w:lineRule="auto"/>
              <w:rPr>
                <w:ins w:id="447" w:author="Translator" w:date="2025-12-17T10:33:00Z"/>
              </w:rPr>
            </w:pPr>
            <w:ins w:id="448" w:author="Translator" w:date="2025-12-17T10:33:00Z">
              <w:r w:rsidRPr="001A0E0F">
                <w:t xml:space="preserve">Alexion Pharma </w:t>
              </w:r>
              <w:r w:rsidRPr="001A0E0F">
                <w:rPr>
                  <w:iCs/>
                </w:rPr>
                <w:t>Netherlands B.V.</w:t>
              </w:r>
            </w:ins>
          </w:p>
          <w:p w14:paraId="1C89D3DD" w14:textId="77777777" w:rsidR="006E58BA" w:rsidRPr="001A0E0F" w:rsidRDefault="006E58BA">
            <w:pPr>
              <w:tabs>
                <w:tab w:val="left" w:pos="-720"/>
              </w:tabs>
              <w:suppressAutoHyphens/>
              <w:spacing w:line="240" w:lineRule="auto"/>
              <w:rPr>
                <w:ins w:id="449" w:author="Translator" w:date="2025-12-17T10:33:00Z"/>
              </w:rPr>
            </w:pPr>
            <w:ins w:id="450" w:author="Translator" w:date="2025-12-17T10:33:00Z">
              <w:r w:rsidRPr="001A0E0F">
                <w:t>Tel: +</w:t>
              </w:r>
              <w:r w:rsidRPr="001A0E0F">
                <w:rPr>
                  <w:iCs/>
                </w:rPr>
                <w:t>32</w:t>
              </w:r>
              <w:r w:rsidRPr="001A0E0F">
                <w:t xml:space="preserve"> (0)</w:t>
              </w:r>
              <w:r>
                <w:t xml:space="preserve"> </w:t>
              </w:r>
              <w:r w:rsidRPr="001A0E0F">
                <w:rPr>
                  <w:iCs/>
                </w:rPr>
                <w:t>2 548 36 67</w:t>
              </w:r>
            </w:ins>
          </w:p>
        </w:tc>
      </w:tr>
      <w:tr w:rsidR="006E58BA" w:rsidRPr="00BC0FC4" w14:paraId="055AA6BF" w14:textId="77777777">
        <w:trPr>
          <w:gridBefore w:val="1"/>
          <w:wBefore w:w="34" w:type="dxa"/>
          <w:cantSplit/>
          <w:ins w:id="451" w:author="Translator" w:date="2025-12-17T10:33:00Z"/>
        </w:trPr>
        <w:tc>
          <w:tcPr>
            <w:tcW w:w="4644" w:type="dxa"/>
          </w:tcPr>
          <w:p w14:paraId="6261AE01" w14:textId="77777777" w:rsidR="006E58BA" w:rsidRPr="001A0E0F" w:rsidRDefault="006E58BA">
            <w:pPr>
              <w:tabs>
                <w:tab w:val="left" w:pos="-720"/>
              </w:tabs>
              <w:suppressAutoHyphens/>
              <w:spacing w:line="240" w:lineRule="auto"/>
              <w:rPr>
                <w:ins w:id="452" w:author="Translator" w:date="2025-12-17T10:33:00Z"/>
                <w:b/>
                <w:bCs/>
              </w:rPr>
            </w:pPr>
            <w:ins w:id="453" w:author="Translator" w:date="2025-12-17T10:33:00Z">
              <w:r w:rsidRPr="001A0E0F">
                <w:rPr>
                  <w:b/>
                  <w:bCs/>
                </w:rPr>
                <w:t>Eesti</w:t>
              </w:r>
            </w:ins>
          </w:p>
          <w:p w14:paraId="585D4496" w14:textId="77777777" w:rsidR="006E58BA" w:rsidRPr="001A0E0F" w:rsidRDefault="006E58BA">
            <w:pPr>
              <w:tabs>
                <w:tab w:val="left" w:pos="-720"/>
              </w:tabs>
              <w:suppressAutoHyphens/>
              <w:spacing w:line="240" w:lineRule="auto"/>
              <w:rPr>
                <w:ins w:id="454" w:author="Translator" w:date="2025-12-17T10:33:00Z"/>
              </w:rPr>
            </w:pPr>
            <w:ins w:id="455" w:author="Translator" w:date="2025-12-17T10:33:00Z">
              <w:r w:rsidRPr="001A0E0F">
                <w:t>AstraZeneca</w:t>
              </w:r>
            </w:ins>
          </w:p>
          <w:p w14:paraId="0D1D21BC" w14:textId="77777777" w:rsidR="006E58BA" w:rsidRPr="001A0E0F" w:rsidRDefault="006E58BA">
            <w:pPr>
              <w:tabs>
                <w:tab w:val="left" w:pos="-720"/>
              </w:tabs>
              <w:suppressAutoHyphens/>
              <w:spacing w:line="240" w:lineRule="auto"/>
              <w:rPr>
                <w:ins w:id="456" w:author="Translator" w:date="2025-12-17T10:33:00Z"/>
              </w:rPr>
            </w:pPr>
            <w:ins w:id="457" w:author="Translator" w:date="2025-12-17T10:33:00Z">
              <w:r w:rsidRPr="001A0E0F">
                <w:t>Tel: +372 6549 600</w:t>
              </w:r>
            </w:ins>
          </w:p>
          <w:p w14:paraId="31A3EAB6" w14:textId="77777777" w:rsidR="006E58BA" w:rsidRPr="001A0E0F" w:rsidRDefault="006E58BA">
            <w:pPr>
              <w:tabs>
                <w:tab w:val="left" w:pos="-720"/>
              </w:tabs>
              <w:suppressAutoHyphens/>
              <w:spacing w:line="240" w:lineRule="auto"/>
              <w:rPr>
                <w:ins w:id="458" w:author="Translator" w:date="2025-12-17T10:33:00Z"/>
              </w:rPr>
            </w:pPr>
          </w:p>
        </w:tc>
        <w:tc>
          <w:tcPr>
            <w:tcW w:w="4678" w:type="dxa"/>
          </w:tcPr>
          <w:p w14:paraId="7870118B" w14:textId="77777777" w:rsidR="006E58BA" w:rsidRPr="00DF58BE" w:rsidRDefault="006E58BA">
            <w:pPr>
              <w:spacing w:line="240" w:lineRule="auto"/>
              <w:rPr>
                <w:ins w:id="459" w:author="Translator" w:date="2025-12-17T10:33:00Z"/>
                <w:lang w:val="de-DE"/>
              </w:rPr>
            </w:pPr>
            <w:ins w:id="460" w:author="Translator" w:date="2025-12-17T10:33:00Z">
              <w:r w:rsidRPr="00DF58BE">
                <w:rPr>
                  <w:b/>
                  <w:lang w:val="de-DE"/>
                </w:rPr>
                <w:t>Norge</w:t>
              </w:r>
            </w:ins>
          </w:p>
          <w:p w14:paraId="7E5E01FF" w14:textId="77777777" w:rsidR="006E58BA" w:rsidRPr="00DF58BE" w:rsidRDefault="006E58BA">
            <w:pPr>
              <w:spacing w:line="240" w:lineRule="auto"/>
              <w:rPr>
                <w:ins w:id="461" w:author="Translator" w:date="2025-12-17T10:33:00Z"/>
                <w:lang w:val="de-DE"/>
              </w:rPr>
            </w:pPr>
            <w:ins w:id="462" w:author="Translator" w:date="2025-12-17T10:33:00Z">
              <w:r w:rsidRPr="00DF58BE">
                <w:rPr>
                  <w:lang w:val="de-DE"/>
                </w:rPr>
                <w:t>Alexion Pharma Nordics AB</w:t>
              </w:r>
            </w:ins>
          </w:p>
          <w:p w14:paraId="777F8141" w14:textId="77777777" w:rsidR="006E58BA" w:rsidRPr="00DF58BE" w:rsidRDefault="006E58BA">
            <w:pPr>
              <w:spacing w:line="240" w:lineRule="auto"/>
              <w:rPr>
                <w:ins w:id="463" w:author="Translator" w:date="2025-12-17T10:33:00Z"/>
                <w:lang w:val="de-DE"/>
              </w:rPr>
            </w:pPr>
            <w:ins w:id="464" w:author="Translator" w:date="2025-12-17T10:33:00Z">
              <w:r w:rsidRPr="00DF58BE">
                <w:rPr>
                  <w:lang w:val="de-DE"/>
                </w:rPr>
                <w:t>Tlf: +46 (0)</w:t>
              </w:r>
              <w:r>
                <w:rPr>
                  <w:lang w:val="de-DE"/>
                </w:rPr>
                <w:t xml:space="preserve"> </w:t>
              </w:r>
              <w:r w:rsidRPr="00DF58BE">
                <w:rPr>
                  <w:lang w:val="de-DE"/>
                </w:rPr>
                <w:t xml:space="preserve">8 557 727 50 </w:t>
              </w:r>
            </w:ins>
          </w:p>
          <w:p w14:paraId="718E90EC" w14:textId="77777777" w:rsidR="006E58BA" w:rsidRPr="00DF58BE" w:rsidRDefault="006E58BA">
            <w:pPr>
              <w:spacing w:line="240" w:lineRule="auto"/>
              <w:rPr>
                <w:ins w:id="465" w:author="Translator" w:date="2025-12-17T10:33:00Z"/>
                <w:lang w:val="de-DE"/>
              </w:rPr>
            </w:pPr>
          </w:p>
        </w:tc>
      </w:tr>
      <w:tr w:rsidR="006E58BA" w:rsidRPr="00BC0FC4" w14:paraId="66D4A130" w14:textId="77777777">
        <w:trPr>
          <w:gridBefore w:val="1"/>
          <w:wBefore w:w="34" w:type="dxa"/>
          <w:cantSplit/>
          <w:ins w:id="466" w:author="Translator" w:date="2025-12-17T10:33:00Z"/>
        </w:trPr>
        <w:tc>
          <w:tcPr>
            <w:tcW w:w="4644" w:type="dxa"/>
          </w:tcPr>
          <w:p w14:paraId="01BBAE5B" w14:textId="77777777" w:rsidR="006E58BA" w:rsidRPr="00DF58BE" w:rsidRDefault="006E58BA">
            <w:pPr>
              <w:spacing w:line="240" w:lineRule="auto"/>
              <w:rPr>
                <w:ins w:id="467" w:author="Translator" w:date="2025-12-17T10:33:00Z"/>
                <w:lang w:val="de-DE"/>
              </w:rPr>
            </w:pPr>
            <w:ins w:id="468" w:author="Translator" w:date="2025-12-17T10:33:00Z">
              <w:r w:rsidRPr="001A0E0F">
                <w:rPr>
                  <w:b/>
                </w:rPr>
                <w:t>Ελλάδα</w:t>
              </w:r>
            </w:ins>
          </w:p>
          <w:p w14:paraId="181C78AE" w14:textId="77777777" w:rsidR="006E58BA" w:rsidRPr="00DF58BE" w:rsidRDefault="006E58BA">
            <w:pPr>
              <w:spacing w:line="240" w:lineRule="auto"/>
              <w:rPr>
                <w:ins w:id="469" w:author="Translator" w:date="2025-12-17T10:33:00Z"/>
                <w:lang w:val="de-DE"/>
              </w:rPr>
            </w:pPr>
            <w:ins w:id="470" w:author="Translator" w:date="2025-12-17T10:33:00Z">
              <w:r w:rsidRPr="00DF58BE">
                <w:rPr>
                  <w:lang w:val="de-DE"/>
                </w:rPr>
                <w:t>AstraZeneca A.E.</w:t>
              </w:r>
            </w:ins>
          </w:p>
          <w:p w14:paraId="174E77B8" w14:textId="77777777" w:rsidR="006E58BA" w:rsidRPr="00DF58BE" w:rsidRDefault="006E58BA">
            <w:pPr>
              <w:spacing w:line="240" w:lineRule="auto"/>
              <w:rPr>
                <w:ins w:id="471" w:author="Translator" w:date="2025-12-17T10:33:00Z"/>
                <w:lang w:val="de-DE"/>
              </w:rPr>
            </w:pPr>
            <w:ins w:id="472" w:author="Translator" w:date="2025-12-17T10:33:00Z">
              <w:r w:rsidRPr="001A0E0F">
                <w:t>Τηλ</w:t>
              </w:r>
              <w:r w:rsidRPr="00DF58BE">
                <w:rPr>
                  <w:lang w:val="de-DE"/>
                </w:rPr>
                <w:t>: +30 210 6871500</w:t>
              </w:r>
            </w:ins>
          </w:p>
          <w:p w14:paraId="3853836B" w14:textId="77777777" w:rsidR="006E58BA" w:rsidRPr="00DF58BE" w:rsidRDefault="006E58BA">
            <w:pPr>
              <w:tabs>
                <w:tab w:val="left" w:pos="-720"/>
              </w:tabs>
              <w:suppressAutoHyphens/>
              <w:spacing w:line="240" w:lineRule="auto"/>
              <w:rPr>
                <w:ins w:id="473" w:author="Translator" w:date="2025-12-17T10:33:00Z"/>
                <w:lang w:val="de-DE"/>
              </w:rPr>
            </w:pPr>
          </w:p>
        </w:tc>
        <w:tc>
          <w:tcPr>
            <w:tcW w:w="4678" w:type="dxa"/>
          </w:tcPr>
          <w:p w14:paraId="76E574D6" w14:textId="77777777" w:rsidR="006E58BA" w:rsidRPr="00DF58BE" w:rsidRDefault="006E58BA">
            <w:pPr>
              <w:tabs>
                <w:tab w:val="left" w:pos="-720"/>
              </w:tabs>
              <w:suppressAutoHyphens/>
              <w:spacing w:line="240" w:lineRule="auto"/>
              <w:rPr>
                <w:ins w:id="474" w:author="Translator" w:date="2025-12-17T10:33:00Z"/>
                <w:lang w:val="de-DE"/>
              </w:rPr>
            </w:pPr>
            <w:ins w:id="475" w:author="Translator" w:date="2025-12-17T10:33:00Z">
              <w:r w:rsidRPr="00DF58BE">
                <w:rPr>
                  <w:b/>
                  <w:lang w:val="de-DE"/>
                </w:rPr>
                <w:t>Österreich</w:t>
              </w:r>
            </w:ins>
          </w:p>
          <w:p w14:paraId="5BC03532" w14:textId="77777777" w:rsidR="006E58BA" w:rsidRPr="00DF58BE" w:rsidRDefault="006E58BA">
            <w:pPr>
              <w:tabs>
                <w:tab w:val="left" w:pos="-720"/>
              </w:tabs>
              <w:suppressAutoHyphens/>
              <w:spacing w:line="240" w:lineRule="auto"/>
              <w:rPr>
                <w:ins w:id="476" w:author="Translator" w:date="2025-12-17T10:33:00Z"/>
                <w:lang w:val="de-DE"/>
              </w:rPr>
            </w:pPr>
            <w:ins w:id="477" w:author="Translator" w:date="2025-12-17T10:33:00Z">
              <w:r w:rsidRPr="00DF58BE">
                <w:rPr>
                  <w:lang w:val="de-DE"/>
                </w:rPr>
                <w:t>Alexion Pharma Austria GmbH</w:t>
              </w:r>
            </w:ins>
          </w:p>
          <w:p w14:paraId="77C597F3" w14:textId="77777777" w:rsidR="006E58BA" w:rsidRPr="00DF58BE" w:rsidRDefault="006E58BA">
            <w:pPr>
              <w:tabs>
                <w:tab w:val="left" w:pos="-720"/>
              </w:tabs>
              <w:suppressAutoHyphens/>
              <w:spacing w:line="240" w:lineRule="auto"/>
              <w:rPr>
                <w:ins w:id="478" w:author="Translator" w:date="2025-12-17T10:33:00Z"/>
                <w:lang w:val="de-DE"/>
              </w:rPr>
            </w:pPr>
            <w:ins w:id="479" w:author="Translator" w:date="2025-12-17T10:33:00Z">
              <w:r w:rsidRPr="00DF58BE">
                <w:rPr>
                  <w:lang w:val="de-DE"/>
                </w:rPr>
                <w:t>Tel: +41 44 457 40 00</w:t>
              </w:r>
            </w:ins>
          </w:p>
          <w:p w14:paraId="72634ED8" w14:textId="77777777" w:rsidR="006E58BA" w:rsidRPr="00DF58BE" w:rsidRDefault="006E58BA">
            <w:pPr>
              <w:tabs>
                <w:tab w:val="left" w:pos="-720"/>
              </w:tabs>
              <w:suppressAutoHyphens/>
              <w:spacing w:line="240" w:lineRule="auto"/>
              <w:rPr>
                <w:ins w:id="480" w:author="Translator" w:date="2025-12-17T10:33:00Z"/>
                <w:lang w:val="de-DE"/>
              </w:rPr>
            </w:pPr>
          </w:p>
        </w:tc>
      </w:tr>
      <w:tr w:rsidR="006E58BA" w:rsidRPr="001A0E0F" w14:paraId="7012370D" w14:textId="77777777">
        <w:trPr>
          <w:cantSplit/>
          <w:ins w:id="481" w:author="Translator" w:date="2025-12-17T10:33:00Z"/>
        </w:trPr>
        <w:tc>
          <w:tcPr>
            <w:tcW w:w="4678" w:type="dxa"/>
            <w:gridSpan w:val="2"/>
          </w:tcPr>
          <w:p w14:paraId="06389DDC" w14:textId="77777777" w:rsidR="006E58BA" w:rsidRPr="001A0E0F" w:rsidRDefault="006E58BA">
            <w:pPr>
              <w:tabs>
                <w:tab w:val="left" w:pos="-720"/>
                <w:tab w:val="left" w:pos="4536"/>
              </w:tabs>
              <w:suppressAutoHyphens/>
              <w:spacing w:line="240" w:lineRule="auto"/>
              <w:rPr>
                <w:ins w:id="482" w:author="Translator" w:date="2025-12-17T10:33:00Z"/>
                <w:b/>
              </w:rPr>
            </w:pPr>
            <w:ins w:id="483" w:author="Translator" w:date="2025-12-17T10:33:00Z">
              <w:r w:rsidRPr="001A0E0F">
                <w:rPr>
                  <w:b/>
                </w:rPr>
                <w:t>España</w:t>
              </w:r>
            </w:ins>
          </w:p>
          <w:p w14:paraId="450CB838" w14:textId="77777777" w:rsidR="006E58BA" w:rsidRPr="001A0E0F" w:rsidRDefault="006E58BA">
            <w:pPr>
              <w:spacing w:line="240" w:lineRule="auto"/>
              <w:rPr>
                <w:ins w:id="484" w:author="Translator" w:date="2025-12-17T10:33:00Z"/>
              </w:rPr>
            </w:pPr>
            <w:ins w:id="485" w:author="Translator" w:date="2025-12-17T10:33:00Z">
              <w:r w:rsidRPr="001A0E0F">
                <w:t>Alexion Pharma Spain, S.L.</w:t>
              </w:r>
              <w:r>
                <w:t>U.</w:t>
              </w:r>
            </w:ins>
          </w:p>
          <w:p w14:paraId="14041822" w14:textId="77777777" w:rsidR="006E58BA" w:rsidRPr="001A0E0F" w:rsidRDefault="006E58BA">
            <w:pPr>
              <w:spacing w:line="240" w:lineRule="auto"/>
              <w:rPr>
                <w:ins w:id="486" w:author="Translator" w:date="2025-12-17T10:33:00Z"/>
              </w:rPr>
            </w:pPr>
            <w:ins w:id="487" w:author="Translator" w:date="2025-12-17T10:33:00Z">
              <w:r w:rsidRPr="001A0E0F">
                <w:t>Tel: +34 93 272 30 05</w:t>
              </w:r>
            </w:ins>
          </w:p>
          <w:p w14:paraId="7C1E9761" w14:textId="77777777" w:rsidR="006E58BA" w:rsidRPr="001A0E0F" w:rsidRDefault="006E58BA">
            <w:pPr>
              <w:tabs>
                <w:tab w:val="left" w:pos="-720"/>
              </w:tabs>
              <w:suppressAutoHyphens/>
              <w:spacing w:line="240" w:lineRule="auto"/>
              <w:rPr>
                <w:ins w:id="488" w:author="Translator" w:date="2025-12-17T10:33:00Z"/>
              </w:rPr>
            </w:pPr>
          </w:p>
        </w:tc>
        <w:tc>
          <w:tcPr>
            <w:tcW w:w="4678" w:type="dxa"/>
          </w:tcPr>
          <w:p w14:paraId="3CA26BEF" w14:textId="77777777" w:rsidR="006E58BA" w:rsidRPr="00FC1B6D" w:rsidRDefault="006E58BA">
            <w:pPr>
              <w:tabs>
                <w:tab w:val="left" w:pos="-720"/>
              </w:tabs>
              <w:suppressAutoHyphens/>
              <w:spacing w:line="240" w:lineRule="auto"/>
              <w:rPr>
                <w:ins w:id="489" w:author="Translator" w:date="2025-12-17T10:33:00Z"/>
                <w:b/>
                <w:i/>
                <w:lang w:val="pt-BR"/>
              </w:rPr>
            </w:pPr>
            <w:ins w:id="490" w:author="Translator" w:date="2025-12-17T10:33:00Z">
              <w:r w:rsidRPr="00FC1B6D">
                <w:rPr>
                  <w:b/>
                  <w:lang w:val="pt-BR"/>
                </w:rPr>
                <w:t>Polska</w:t>
              </w:r>
            </w:ins>
          </w:p>
          <w:p w14:paraId="3E1387DE" w14:textId="77777777" w:rsidR="006E58BA" w:rsidRPr="00FC1B6D" w:rsidRDefault="006E58BA">
            <w:pPr>
              <w:tabs>
                <w:tab w:val="left" w:pos="-720"/>
              </w:tabs>
              <w:suppressAutoHyphens/>
              <w:spacing w:line="240" w:lineRule="auto"/>
              <w:rPr>
                <w:ins w:id="491" w:author="Translator" w:date="2025-12-17T10:33:00Z"/>
                <w:lang w:val="pt-BR"/>
              </w:rPr>
            </w:pPr>
            <w:ins w:id="492" w:author="Translator" w:date="2025-12-17T10:33:00Z">
              <w:r w:rsidRPr="00FC1B6D">
                <w:rPr>
                  <w:lang w:val="pt-BR"/>
                </w:rPr>
                <w:t>AstraZeneca Pharma Poland Sp. z o.o.</w:t>
              </w:r>
            </w:ins>
          </w:p>
          <w:p w14:paraId="0E501389" w14:textId="77777777" w:rsidR="006E58BA" w:rsidRPr="001A0E0F" w:rsidRDefault="006E58BA">
            <w:pPr>
              <w:tabs>
                <w:tab w:val="left" w:pos="-720"/>
              </w:tabs>
              <w:suppressAutoHyphens/>
              <w:spacing w:line="240" w:lineRule="auto"/>
              <w:rPr>
                <w:ins w:id="493" w:author="Translator" w:date="2025-12-17T10:33:00Z"/>
              </w:rPr>
            </w:pPr>
            <w:ins w:id="494" w:author="Translator" w:date="2025-12-17T10:33:00Z">
              <w:r w:rsidRPr="001A0E0F">
                <w:t>Tel.: +48 22 245 73 00</w:t>
              </w:r>
            </w:ins>
          </w:p>
          <w:p w14:paraId="310A37FA" w14:textId="77777777" w:rsidR="006E58BA" w:rsidRPr="001A0E0F" w:rsidRDefault="006E58BA">
            <w:pPr>
              <w:tabs>
                <w:tab w:val="left" w:pos="-720"/>
              </w:tabs>
              <w:suppressAutoHyphens/>
              <w:spacing w:line="240" w:lineRule="auto"/>
              <w:rPr>
                <w:ins w:id="495" w:author="Translator" w:date="2025-12-17T10:33:00Z"/>
              </w:rPr>
            </w:pPr>
          </w:p>
        </w:tc>
      </w:tr>
      <w:tr w:rsidR="006E58BA" w:rsidRPr="001A0E0F" w14:paraId="29EFA462" w14:textId="77777777">
        <w:trPr>
          <w:cantSplit/>
          <w:ins w:id="496" w:author="Translator" w:date="2025-12-17T10:33:00Z"/>
        </w:trPr>
        <w:tc>
          <w:tcPr>
            <w:tcW w:w="4678" w:type="dxa"/>
            <w:gridSpan w:val="2"/>
          </w:tcPr>
          <w:p w14:paraId="05D6E7A3" w14:textId="77777777" w:rsidR="006E58BA" w:rsidRPr="00DF58BE" w:rsidRDefault="006E58BA">
            <w:pPr>
              <w:tabs>
                <w:tab w:val="left" w:pos="-720"/>
                <w:tab w:val="left" w:pos="4536"/>
              </w:tabs>
              <w:suppressAutoHyphens/>
              <w:spacing w:line="240" w:lineRule="auto"/>
              <w:rPr>
                <w:ins w:id="497" w:author="Translator" w:date="2025-12-17T10:33:00Z"/>
                <w:b/>
                <w:lang w:val="fr-FR"/>
              </w:rPr>
            </w:pPr>
            <w:ins w:id="498" w:author="Translator" w:date="2025-12-17T10:33:00Z">
              <w:r>
                <w:rPr>
                  <w:b/>
                  <w:lang w:val="fr-FR"/>
                </w:rPr>
                <w:t>France</w:t>
              </w:r>
            </w:ins>
          </w:p>
          <w:p w14:paraId="2080F9B6" w14:textId="77777777" w:rsidR="006E58BA" w:rsidRPr="00DF58BE" w:rsidRDefault="006E58BA">
            <w:pPr>
              <w:spacing w:line="240" w:lineRule="auto"/>
              <w:rPr>
                <w:ins w:id="499" w:author="Translator" w:date="2025-12-17T10:33:00Z"/>
                <w:lang w:val="fr-FR"/>
              </w:rPr>
            </w:pPr>
            <w:ins w:id="500" w:author="Translator" w:date="2025-12-17T10:33:00Z">
              <w:r w:rsidRPr="00DF58BE">
                <w:rPr>
                  <w:lang w:val="fr-FR"/>
                </w:rPr>
                <w:t>Alexion Pharma France SAS</w:t>
              </w:r>
            </w:ins>
          </w:p>
          <w:p w14:paraId="0EF87604" w14:textId="77777777" w:rsidR="006E58BA" w:rsidRPr="00DF58BE" w:rsidRDefault="006E58BA">
            <w:pPr>
              <w:spacing w:line="240" w:lineRule="auto"/>
              <w:rPr>
                <w:ins w:id="501" w:author="Translator" w:date="2025-12-17T10:33:00Z"/>
                <w:lang w:val="fr-FR"/>
              </w:rPr>
            </w:pPr>
            <w:ins w:id="502" w:author="Translator" w:date="2025-12-17T10:33:00Z">
              <w:r w:rsidRPr="00DF58BE">
                <w:rPr>
                  <w:lang w:val="fr-FR"/>
                </w:rPr>
                <w:t>Tél: +33 1 47 32 36 21</w:t>
              </w:r>
            </w:ins>
          </w:p>
          <w:p w14:paraId="6CD42216" w14:textId="77777777" w:rsidR="006E58BA" w:rsidRPr="00DF58BE" w:rsidRDefault="006E58BA">
            <w:pPr>
              <w:spacing w:line="240" w:lineRule="auto"/>
              <w:rPr>
                <w:ins w:id="503" w:author="Translator" w:date="2025-12-17T10:33:00Z"/>
                <w:b/>
                <w:lang w:val="fr-FR"/>
              </w:rPr>
            </w:pPr>
          </w:p>
        </w:tc>
        <w:tc>
          <w:tcPr>
            <w:tcW w:w="4678" w:type="dxa"/>
          </w:tcPr>
          <w:p w14:paraId="212C8D65" w14:textId="77777777" w:rsidR="006E58BA" w:rsidRPr="00DF58BE" w:rsidRDefault="006E58BA">
            <w:pPr>
              <w:tabs>
                <w:tab w:val="left" w:pos="-720"/>
              </w:tabs>
              <w:suppressAutoHyphens/>
              <w:spacing w:line="240" w:lineRule="auto"/>
              <w:rPr>
                <w:ins w:id="504" w:author="Translator" w:date="2025-12-17T10:33:00Z"/>
                <w:lang w:val="fr-FR"/>
              </w:rPr>
            </w:pPr>
            <w:ins w:id="505" w:author="Translator" w:date="2025-12-17T10:33:00Z">
              <w:r>
                <w:rPr>
                  <w:b/>
                  <w:lang w:val="fr-FR"/>
                </w:rPr>
                <w:t>Portugal</w:t>
              </w:r>
            </w:ins>
          </w:p>
          <w:p w14:paraId="453928A5" w14:textId="77777777" w:rsidR="006E58BA" w:rsidRPr="00DF58BE" w:rsidRDefault="006E58BA">
            <w:pPr>
              <w:tabs>
                <w:tab w:val="left" w:pos="-720"/>
              </w:tabs>
              <w:suppressAutoHyphens/>
              <w:spacing w:line="240" w:lineRule="auto"/>
              <w:rPr>
                <w:ins w:id="506" w:author="Translator" w:date="2025-12-17T10:33:00Z"/>
                <w:lang w:val="fr-FR"/>
              </w:rPr>
            </w:pPr>
            <w:ins w:id="507" w:author="Translator" w:date="2025-12-17T10:33:00Z">
              <w:r w:rsidRPr="00DF58BE">
                <w:rPr>
                  <w:lang w:val="fr-FR"/>
                </w:rPr>
                <w:t xml:space="preserve">Alexion Pharma Spain, S.L. - Sucursal em Portugal </w:t>
              </w:r>
            </w:ins>
          </w:p>
          <w:p w14:paraId="3CD90A53" w14:textId="77777777" w:rsidR="006E58BA" w:rsidRPr="001A0E0F" w:rsidRDefault="006E58BA">
            <w:pPr>
              <w:tabs>
                <w:tab w:val="left" w:pos="-720"/>
              </w:tabs>
              <w:suppressAutoHyphens/>
              <w:spacing w:line="240" w:lineRule="auto"/>
              <w:rPr>
                <w:ins w:id="508" w:author="Translator" w:date="2025-12-17T10:33:00Z"/>
              </w:rPr>
            </w:pPr>
            <w:ins w:id="509" w:author="Translator" w:date="2025-12-17T10:33:00Z">
              <w:r w:rsidRPr="001A0E0F">
                <w:t>Tel: +34 93 272 30 05</w:t>
              </w:r>
            </w:ins>
          </w:p>
          <w:p w14:paraId="6D6DD775" w14:textId="77777777" w:rsidR="006E58BA" w:rsidRPr="001A0E0F" w:rsidRDefault="006E58BA">
            <w:pPr>
              <w:tabs>
                <w:tab w:val="left" w:pos="-720"/>
              </w:tabs>
              <w:suppressAutoHyphens/>
              <w:spacing w:line="240" w:lineRule="auto"/>
              <w:rPr>
                <w:ins w:id="510" w:author="Translator" w:date="2025-12-17T10:33:00Z"/>
              </w:rPr>
            </w:pPr>
          </w:p>
        </w:tc>
      </w:tr>
      <w:tr w:rsidR="006E58BA" w:rsidRPr="00DC04F4" w14:paraId="3018452E" w14:textId="77777777">
        <w:trPr>
          <w:cantSplit/>
          <w:ins w:id="511" w:author="Translator" w:date="2025-12-17T10:33:00Z"/>
        </w:trPr>
        <w:tc>
          <w:tcPr>
            <w:tcW w:w="4678" w:type="dxa"/>
            <w:gridSpan w:val="2"/>
          </w:tcPr>
          <w:p w14:paraId="69820742" w14:textId="77777777" w:rsidR="006E58BA" w:rsidRPr="00FC1B6D" w:rsidRDefault="006E58BA">
            <w:pPr>
              <w:spacing w:line="240" w:lineRule="auto"/>
              <w:rPr>
                <w:ins w:id="512" w:author="Translator" w:date="2025-12-17T10:33:00Z"/>
                <w:lang w:val="pt-BR"/>
              </w:rPr>
            </w:pPr>
            <w:ins w:id="513" w:author="Translator" w:date="2025-12-17T10:33:00Z">
              <w:r w:rsidRPr="00FC1B6D">
                <w:rPr>
                  <w:lang w:val="pt-BR"/>
                </w:rPr>
                <w:br w:type="page"/>
              </w:r>
              <w:r w:rsidRPr="00FC1B6D">
                <w:rPr>
                  <w:b/>
                  <w:lang w:val="pt-BR"/>
                </w:rPr>
                <w:t>Hrvatska</w:t>
              </w:r>
            </w:ins>
          </w:p>
          <w:p w14:paraId="3C5D7001" w14:textId="77777777" w:rsidR="006E58BA" w:rsidRPr="00FC1B6D" w:rsidRDefault="006E58BA">
            <w:pPr>
              <w:spacing w:line="240" w:lineRule="auto"/>
              <w:rPr>
                <w:ins w:id="514" w:author="Translator" w:date="2025-12-17T10:33:00Z"/>
                <w:lang w:val="pt-BR"/>
              </w:rPr>
            </w:pPr>
            <w:ins w:id="515" w:author="Translator" w:date="2025-12-17T10:33:00Z">
              <w:r w:rsidRPr="00FC1B6D">
                <w:rPr>
                  <w:lang w:val="pt-BR"/>
                </w:rPr>
                <w:t>AstraZeneca d.o.o.</w:t>
              </w:r>
            </w:ins>
          </w:p>
          <w:p w14:paraId="679EA7F5" w14:textId="77777777" w:rsidR="006E58BA" w:rsidRPr="001A0E0F" w:rsidRDefault="006E58BA">
            <w:pPr>
              <w:spacing w:line="240" w:lineRule="auto"/>
              <w:rPr>
                <w:ins w:id="516" w:author="Translator" w:date="2025-12-17T10:33:00Z"/>
              </w:rPr>
            </w:pPr>
            <w:ins w:id="517" w:author="Translator" w:date="2025-12-17T10:33:00Z">
              <w:r w:rsidRPr="001A0E0F">
                <w:t>Tel: +385 1 4628 000</w:t>
              </w:r>
            </w:ins>
          </w:p>
          <w:p w14:paraId="4C9E5ACA" w14:textId="77777777" w:rsidR="006E58BA" w:rsidRPr="001A0E0F" w:rsidRDefault="006E58BA">
            <w:pPr>
              <w:spacing w:line="240" w:lineRule="auto"/>
              <w:rPr>
                <w:ins w:id="518" w:author="Translator" w:date="2025-12-17T10:33:00Z"/>
              </w:rPr>
            </w:pPr>
          </w:p>
        </w:tc>
        <w:tc>
          <w:tcPr>
            <w:tcW w:w="4678" w:type="dxa"/>
          </w:tcPr>
          <w:p w14:paraId="720DC9BA" w14:textId="77777777" w:rsidR="006E58BA" w:rsidRPr="00FC1B6D" w:rsidRDefault="006E58BA">
            <w:pPr>
              <w:tabs>
                <w:tab w:val="left" w:pos="-720"/>
              </w:tabs>
              <w:suppressAutoHyphens/>
              <w:spacing w:line="240" w:lineRule="auto"/>
              <w:rPr>
                <w:ins w:id="519" w:author="Translator" w:date="2025-12-17T10:33:00Z"/>
                <w:b/>
                <w:lang w:val="pt-BR"/>
              </w:rPr>
            </w:pPr>
            <w:ins w:id="520" w:author="Translator" w:date="2025-12-17T10:33:00Z">
              <w:r w:rsidRPr="00FC1B6D">
                <w:rPr>
                  <w:b/>
                  <w:lang w:val="pt-BR"/>
                </w:rPr>
                <w:t>România</w:t>
              </w:r>
            </w:ins>
          </w:p>
          <w:p w14:paraId="1600D650" w14:textId="77777777" w:rsidR="006E58BA" w:rsidRPr="00FC1B6D" w:rsidRDefault="006E58BA">
            <w:pPr>
              <w:tabs>
                <w:tab w:val="left" w:pos="-720"/>
              </w:tabs>
              <w:suppressAutoHyphens/>
              <w:spacing w:line="240" w:lineRule="auto"/>
              <w:rPr>
                <w:ins w:id="521" w:author="Translator" w:date="2025-12-17T10:33:00Z"/>
                <w:lang w:val="pt-BR"/>
              </w:rPr>
            </w:pPr>
            <w:ins w:id="522" w:author="Translator" w:date="2025-12-17T10:33:00Z">
              <w:r w:rsidRPr="00FC1B6D">
                <w:rPr>
                  <w:lang w:val="pt-BR"/>
                </w:rPr>
                <w:t>AstraZeneca Pharma SRL</w:t>
              </w:r>
            </w:ins>
          </w:p>
          <w:p w14:paraId="392A8AB6" w14:textId="77777777" w:rsidR="006E58BA" w:rsidRPr="00FC1B6D" w:rsidRDefault="006E58BA">
            <w:pPr>
              <w:tabs>
                <w:tab w:val="left" w:pos="-720"/>
              </w:tabs>
              <w:suppressAutoHyphens/>
              <w:spacing w:line="240" w:lineRule="auto"/>
              <w:rPr>
                <w:ins w:id="523" w:author="Translator" w:date="2025-12-17T10:33:00Z"/>
                <w:lang w:val="pt-BR"/>
              </w:rPr>
            </w:pPr>
            <w:ins w:id="524" w:author="Translator" w:date="2025-12-17T10:33:00Z">
              <w:r w:rsidRPr="00FC1B6D">
                <w:rPr>
                  <w:lang w:val="pt-BR"/>
                </w:rPr>
                <w:t xml:space="preserve">Tel: +40 21 317 60 41 </w:t>
              </w:r>
            </w:ins>
          </w:p>
        </w:tc>
      </w:tr>
      <w:tr w:rsidR="006E58BA" w:rsidRPr="00391F0A" w14:paraId="749EA9F2" w14:textId="77777777">
        <w:trPr>
          <w:cantSplit/>
          <w:ins w:id="525" w:author="Translator" w:date="2025-12-17T10:33:00Z"/>
        </w:trPr>
        <w:tc>
          <w:tcPr>
            <w:tcW w:w="4678" w:type="dxa"/>
            <w:gridSpan w:val="2"/>
          </w:tcPr>
          <w:p w14:paraId="2E22C01E" w14:textId="77777777" w:rsidR="006E58BA" w:rsidRPr="001A0E0F" w:rsidRDefault="006E58BA">
            <w:pPr>
              <w:spacing w:line="240" w:lineRule="auto"/>
              <w:rPr>
                <w:ins w:id="526" w:author="Translator" w:date="2025-12-17T10:33:00Z"/>
              </w:rPr>
            </w:pPr>
            <w:ins w:id="527" w:author="Translator" w:date="2025-12-17T10:33:00Z">
              <w:r w:rsidRPr="001A0E0F">
                <w:rPr>
                  <w:b/>
                </w:rPr>
                <w:t>Ireland</w:t>
              </w:r>
            </w:ins>
          </w:p>
          <w:p w14:paraId="0631008A" w14:textId="77777777" w:rsidR="006E58BA" w:rsidRPr="001A0E0F" w:rsidRDefault="006E58BA">
            <w:pPr>
              <w:spacing w:line="240" w:lineRule="auto"/>
              <w:rPr>
                <w:ins w:id="528" w:author="Translator" w:date="2025-12-17T10:33:00Z"/>
              </w:rPr>
            </w:pPr>
            <w:ins w:id="529" w:author="Translator" w:date="2025-12-17T10:33:00Z">
              <w:r w:rsidRPr="001A0E0F">
                <w:t>Alexion Europe SAS</w:t>
              </w:r>
            </w:ins>
          </w:p>
          <w:p w14:paraId="20EE661B" w14:textId="77777777" w:rsidR="006E58BA" w:rsidRPr="001A0E0F" w:rsidRDefault="006E58BA">
            <w:pPr>
              <w:spacing w:line="240" w:lineRule="auto"/>
              <w:rPr>
                <w:ins w:id="530" w:author="Translator" w:date="2025-12-17T10:33:00Z"/>
              </w:rPr>
            </w:pPr>
            <w:ins w:id="531" w:author="Translator" w:date="2025-12-17T10:33:00Z">
              <w:r w:rsidRPr="001A0E0F">
                <w:t>Tel: 1 800 882 840</w:t>
              </w:r>
            </w:ins>
          </w:p>
          <w:p w14:paraId="74CFE795" w14:textId="77777777" w:rsidR="006E58BA" w:rsidRPr="001A0E0F" w:rsidRDefault="006E58BA">
            <w:pPr>
              <w:spacing w:line="240" w:lineRule="auto"/>
              <w:rPr>
                <w:ins w:id="532" w:author="Translator" w:date="2025-12-17T10:33:00Z"/>
              </w:rPr>
            </w:pPr>
          </w:p>
        </w:tc>
        <w:tc>
          <w:tcPr>
            <w:tcW w:w="4678" w:type="dxa"/>
          </w:tcPr>
          <w:p w14:paraId="66F42DCC" w14:textId="77777777" w:rsidR="006E58BA" w:rsidRPr="00FC1B6D" w:rsidRDefault="006E58BA">
            <w:pPr>
              <w:spacing w:line="240" w:lineRule="auto"/>
              <w:rPr>
                <w:ins w:id="533" w:author="Translator" w:date="2025-12-17T10:33:00Z"/>
                <w:lang w:val="pt-BR"/>
              </w:rPr>
            </w:pPr>
            <w:ins w:id="534" w:author="Translator" w:date="2025-12-17T10:33:00Z">
              <w:r w:rsidRPr="00FC1B6D">
                <w:rPr>
                  <w:b/>
                  <w:lang w:val="pt-BR"/>
                </w:rPr>
                <w:t>Slovenija</w:t>
              </w:r>
            </w:ins>
          </w:p>
          <w:p w14:paraId="408DCFE3" w14:textId="77777777" w:rsidR="006E58BA" w:rsidRPr="00FC1B6D" w:rsidRDefault="006E58BA">
            <w:pPr>
              <w:spacing w:line="240" w:lineRule="auto"/>
              <w:rPr>
                <w:ins w:id="535" w:author="Translator" w:date="2025-12-17T10:33:00Z"/>
                <w:lang w:val="pt-BR"/>
              </w:rPr>
            </w:pPr>
            <w:ins w:id="536" w:author="Translator" w:date="2025-12-17T10:33:00Z">
              <w:r w:rsidRPr="00FC1B6D">
                <w:rPr>
                  <w:lang w:val="pt-BR"/>
                </w:rPr>
                <w:t>AstraZeneca UK Limited</w:t>
              </w:r>
            </w:ins>
          </w:p>
          <w:p w14:paraId="1B6D1D12" w14:textId="77777777" w:rsidR="006E58BA" w:rsidRPr="00FC1B6D" w:rsidRDefault="006E58BA">
            <w:pPr>
              <w:spacing w:line="240" w:lineRule="auto"/>
              <w:rPr>
                <w:ins w:id="537" w:author="Translator" w:date="2025-12-17T10:33:00Z"/>
                <w:lang w:val="pt-BR"/>
              </w:rPr>
            </w:pPr>
            <w:ins w:id="538" w:author="Translator" w:date="2025-12-17T10:33:00Z">
              <w:r w:rsidRPr="00FC1B6D">
                <w:rPr>
                  <w:lang w:val="pt-BR"/>
                </w:rPr>
                <w:t>Tel: +386 1 51 35 600</w:t>
              </w:r>
            </w:ins>
          </w:p>
          <w:p w14:paraId="4400FAB4" w14:textId="77777777" w:rsidR="006E58BA" w:rsidRPr="00FC1B6D" w:rsidRDefault="006E58BA">
            <w:pPr>
              <w:tabs>
                <w:tab w:val="left" w:pos="-720"/>
              </w:tabs>
              <w:suppressAutoHyphens/>
              <w:spacing w:line="240" w:lineRule="auto"/>
              <w:rPr>
                <w:ins w:id="539" w:author="Translator" w:date="2025-12-17T10:33:00Z"/>
                <w:b/>
                <w:lang w:val="pt-BR"/>
              </w:rPr>
            </w:pPr>
          </w:p>
        </w:tc>
      </w:tr>
      <w:tr w:rsidR="006E58BA" w:rsidRPr="001A0E0F" w14:paraId="31B1A3D2" w14:textId="77777777">
        <w:trPr>
          <w:cantSplit/>
          <w:ins w:id="540" w:author="Translator" w:date="2025-12-17T10:33:00Z"/>
        </w:trPr>
        <w:tc>
          <w:tcPr>
            <w:tcW w:w="4678" w:type="dxa"/>
            <w:gridSpan w:val="2"/>
          </w:tcPr>
          <w:p w14:paraId="05EAB1F6" w14:textId="77777777" w:rsidR="006E58BA" w:rsidRPr="00DF58BE" w:rsidRDefault="006E58BA">
            <w:pPr>
              <w:spacing w:line="240" w:lineRule="auto"/>
              <w:rPr>
                <w:ins w:id="541" w:author="Translator" w:date="2025-12-17T10:33:00Z"/>
                <w:b/>
                <w:lang w:val="de-DE"/>
              </w:rPr>
            </w:pPr>
            <w:ins w:id="542" w:author="Translator" w:date="2025-12-17T10:33:00Z">
              <w:r w:rsidRPr="00DF58BE">
                <w:rPr>
                  <w:b/>
                  <w:lang w:val="de-DE"/>
                </w:rPr>
                <w:t>Ísland</w:t>
              </w:r>
            </w:ins>
          </w:p>
          <w:p w14:paraId="17B9E663" w14:textId="77777777" w:rsidR="006E58BA" w:rsidRPr="00DF58BE" w:rsidRDefault="006E58BA">
            <w:pPr>
              <w:spacing w:line="240" w:lineRule="auto"/>
              <w:rPr>
                <w:ins w:id="543" w:author="Translator" w:date="2025-12-17T10:33:00Z"/>
                <w:lang w:val="de-DE"/>
              </w:rPr>
            </w:pPr>
            <w:ins w:id="544" w:author="Translator" w:date="2025-12-17T10:33:00Z">
              <w:r w:rsidRPr="00DF58BE">
                <w:rPr>
                  <w:lang w:val="de-DE"/>
                </w:rPr>
                <w:t>Alexion Pharma Nordics AB</w:t>
              </w:r>
            </w:ins>
          </w:p>
          <w:p w14:paraId="51C82A66" w14:textId="77777777" w:rsidR="006E58BA" w:rsidRPr="00DF58BE" w:rsidRDefault="006E58BA">
            <w:pPr>
              <w:tabs>
                <w:tab w:val="left" w:pos="-720"/>
              </w:tabs>
              <w:suppressAutoHyphens/>
              <w:spacing w:line="240" w:lineRule="auto"/>
              <w:rPr>
                <w:ins w:id="545" w:author="Translator" w:date="2025-12-17T10:33:00Z"/>
                <w:lang w:val="de-DE"/>
              </w:rPr>
            </w:pPr>
            <w:ins w:id="546" w:author="Translator" w:date="2025-12-17T10:33:00Z">
              <w:r w:rsidRPr="00DF58BE">
                <w:rPr>
                  <w:lang w:val="de-DE"/>
                </w:rPr>
                <w:t xml:space="preserve">Sími: +46 </w:t>
              </w:r>
              <w:r>
                <w:rPr>
                  <w:lang w:val="de-DE"/>
                </w:rPr>
                <w:t>(</w:t>
              </w:r>
              <w:r w:rsidRPr="00DF58BE">
                <w:rPr>
                  <w:lang w:val="de-DE"/>
                </w:rPr>
                <w:t>0</w:t>
              </w:r>
              <w:r>
                <w:rPr>
                  <w:lang w:val="de-DE"/>
                </w:rPr>
                <w:t>)</w:t>
              </w:r>
              <w:r w:rsidRPr="00DF58BE">
                <w:rPr>
                  <w:lang w:val="de-DE"/>
                </w:rPr>
                <w:t xml:space="preserve"> 8 557 727 50</w:t>
              </w:r>
            </w:ins>
          </w:p>
        </w:tc>
        <w:tc>
          <w:tcPr>
            <w:tcW w:w="4678" w:type="dxa"/>
          </w:tcPr>
          <w:p w14:paraId="070F5B02" w14:textId="77777777" w:rsidR="006E58BA" w:rsidRPr="00DF58BE" w:rsidRDefault="006E58BA">
            <w:pPr>
              <w:tabs>
                <w:tab w:val="left" w:pos="-720"/>
              </w:tabs>
              <w:suppressAutoHyphens/>
              <w:spacing w:line="240" w:lineRule="auto"/>
              <w:rPr>
                <w:ins w:id="547" w:author="Translator" w:date="2025-12-17T10:33:00Z"/>
                <w:b/>
                <w:lang w:val="de-DE"/>
              </w:rPr>
            </w:pPr>
            <w:ins w:id="548" w:author="Translator" w:date="2025-12-17T10:33:00Z">
              <w:r w:rsidRPr="00DF58BE">
                <w:rPr>
                  <w:b/>
                  <w:lang w:val="de-DE"/>
                </w:rPr>
                <w:t>Slovenská republika</w:t>
              </w:r>
            </w:ins>
          </w:p>
          <w:p w14:paraId="732307EE" w14:textId="77777777" w:rsidR="006E58BA" w:rsidRPr="00DF58BE" w:rsidRDefault="006E58BA">
            <w:pPr>
              <w:spacing w:line="240" w:lineRule="auto"/>
              <w:rPr>
                <w:ins w:id="549" w:author="Translator" w:date="2025-12-17T10:33:00Z"/>
                <w:lang w:val="de-DE"/>
              </w:rPr>
            </w:pPr>
            <w:ins w:id="550" w:author="Translator" w:date="2025-12-17T10:33:00Z">
              <w:r w:rsidRPr="00DF58BE">
                <w:rPr>
                  <w:lang w:val="de-DE"/>
                </w:rPr>
                <w:t>AstraZeneca AB, o.z.</w:t>
              </w:r>
            </w:ins>
          </w:p>
          <w:p w14:paraId="21F43C1C" w14:textId="77777777" w:rsidR="006E58BA" w:rsidRPr="001A0E0F" w:rsidRDefault="006E58BA">
            <w:pPr>
              <w:spacing w:line="240" w:lineRule="auto"/>
              <w:rPr>
                <w:ins w:id="551" w:author="Translator" w:date="2025-12-17T10:33:00Z"/>
                <w:b/>
                <w:color w:val="008000"/>
              </w:rPr>
            </w:pPr>
            <w:ins w:id="552" w:author="Translator" w:date="2025-12-17T10:33:00Z">
              <w:r w:rsidRPr="001A0E0F">
                <w:t>Tel: +421 2 5737 7777</w:t>
              </w:r>
            </w:ins>
          </w:p>
          <w:p w14:paraId="31B2C162" w14:textId="77777777" w:rsidR="006E58BA" w:rsidRPr="001A0E0F" w:rsidRDefault="006E58BA">
            <w:pPr>
              <w:tabs>
                <w:tab w:val="left" w:pos="-720"/>
              </w:tabs>
              <w:suppressAutoHyphens/>
              <w:spacing w:line="240" w:lineRule="auto"/>
              <w:rPr>
                <w:ins w:id="553" w:author="Translator" w:date="2025-12-17T10:33:00Z"/>
                <w:b/>
                <w:color w:val="008000"/>
              </w:rPr>
            </w:pPr>
          </w:p>
        </w:tc>
      </w:tr>
      <w:tr w:rsidR="006E58BA" w:rsidRPr="001A0E0F" w14:paraId="4AC95E91" w14:textId="77777777">
        <w:trPr>
          <w:cantSplit/>
          <w:ins w:id="554" w:author="Translator" w:date="2025-12-17T10:33:00Z"/>
        </w:trPr>
        <w:tc>
          <w:tcPr>
            <w:tcW w:w="4678" w:type="dxa"/>
            <w:gridSpan w:val="2"/>
          </w:tcPr>
          <w:p w14:paraId="06E67341" w14:textId="77777777" w:rsidR="006E58BA" w:rsidRPr="00FC1B6D" w:rsidRDefault="006E58BA">
            <w:pPr>
              <w:spacing w:line="240" w:lineRule="auto"/>
              <w:rPr>
                <w:ins w:id="555" w:author="Translator" w:date="2025-12-17T10:33:00Z"/>
                <w:lang w:val="pt-BR"/>
              </w:rPr>
            </w:pPr>
            <w:ins w:id="556" w:author="Translator" w:date="2025-12-17T10:33:00Z">
              <w:r w:rsidRPr="00FC1B6D">
                <w:rPr>
                  <w:b/>
                  <w:lang w:val="pt-BR"/>
                </w:rPr>
                <w:t>Italia</w:t>
              </w:r>
            </w:ins>
          </w:p>
          <w:p w14:paraId="51E02E6C" w14:textId="77777777" w:rsidR="006E58BA" w:rsidRPr="00FC1B6D" w:rsidRDefault="006E58BA">
            <w:pPr>
              <w:spacing w:line="240" w:lineRule="auto"/>
              <w:rPr>
                <w:ins w:id="557" w:author="Translator" w:date="2025-12-17T10:33:00Z"/>
                <w:lang w:val="pt-BR"/>
              </w:rPr>
            </w:pPr>
            <w:ins w:id="558" w:author="Translator" w:date="2025-12-17T10:33:00Z">
              <w:r w:rsidRPr="00FC1B6D">
                <w:rPr>
                  <w:lang w:val="pt-BR"/>
                </w:rPr>
                <w:t>Alexion Pharma Italy srl</w:t>
              </w:r>
            </w:ins>
          </w:p>
          <w:p w14:paraId="2061CCB6" w14:textId="77777777" w:rsidR="006E58BA" w:rsidRPr="00FC1B6D" w:rsidRDefault="006E58BA">
            <w:pPr>
              <w:spacing w:line="240" w:lineRule="auto"/>
              <w:rPr>
                <w:ins w:id="559" w:author="Translator" w:date="2025-12-17T10:33:00Z"/>
                <w:b/>
                <w:lang w:val="pt-BR"/>
              </w:rPr>
            </w:pPr>
            <w:ins w:id="560" w:author="Translator" w:date="2025-12-17T10:33:00Z">
              <w:r w:rsidRPr="00FC1B6D">
                <w:rPr>
                  <w:lang w:val="pt-BR"/>
                </w:rPr>
                <w:t xml:space="preserve">Tel: +39 02 7767 9211 </w:t>
              </w:r>
            </w:ins>
          </w:p>
          <w:p w14:paraId="62F73609" w14:textId="77777777" w:rsidR="006E58BA" w:rsidRPr="00FC1B6D" w:rsidRDefault="006E58BA">
            <w:pPr>
              <w:spacing w:line="240" w:lineRule="auto"/>
              <w:rPr>
                <w:ins w:id="561" w:author="Translator" w:date="2025-12-17T10:33:00Z"/>
                <w:b/>
                <w:lang w:val="pt-BR"/>
              </w:rPr>
            </w:pPr>
          </w:p>
        </w:tc>
        <w:tc>
          <w:tcPr>
            <w:tcW w:w="4678" w:type="dxa"/>
          </w:tcPr>
          <w:p w14:paraId="40E0E1E5" w14:textId="77777777" w:rsidR="006E58BA" w:rsidRPr="00DF58BE" w:rsidRDefault="006E58BA">
            <w:pPr>
              <w:tabs>
                <w:tab w:val="left" w:pos="-720"/>
                <w:tab w:val="left" w:pos="4536"/>
              </w:tabs>
              <w:suppressAutoHyphens/>
              <w:spacing w:line="240" w:lineRule="auto"/>
              <w:rPr>
                <w:ins w:id="562" w:author="Translator" w:date="2025-12-17T10:33:00Z"/>
                <w:lang w:val="de-DE"/>
              </w:rPr>
            </w:pPr>
            <w:ins w:id="563" w:author="Translator" w:date="2025-12-17T10:33:00Z">
              <w:r w:rsidRPr="00DF58BE">
                <w:rPr>
                  <w:b/>
                  <w:lang w:val="de-DE"/>
                </w:rPr>
                <w:t>Suomi/Finland</w:t>
              </w:r>
            </w:ins>
          </w:p>
          <w:p w14:paraId="0E46D3E1" w14:textId="77777777" w:rsidR="006E58BA" w:rsidRPr="00DF58BE" w:rsidRDefault="006E58BA">
            <w:pPr>
              <w:spacing w:line="240" w:lineRule="auto"/>
              <w:rPr>
                <w:ins w:id="564" w:author="Translator" w:date="2025-12-17T10:33:00Z"/>
                <w:lang w:val="de-DE"/>
              </w:rPr>
            </w:pPr>
            <w:ins w:id="565" w:author="Translator" w:date="2025-12-17T10:33:00Z">
              <w:r w:rsidRPr="00DF58BE">
                <w:rPr>
                  <w:lang w:val="de-DE"/>
                </w:rPr>
                <w:t>Alexion Pharma Nordics AB</w:t>
              </w:r>
            </w:ins>
          </w:p>
          <w:p w14:paraId="4E3B0F5E" w14:textId="77777777" w:rsidR="006E58BA" w:rsidRPr="001A0E0F" w:rsidRDefault="006E58BA">
            <w:pPr>
              <w:spacing w:line="240" w:lineRule="auto"/>
              <w:rPr>
                <w:ins w:id="566" w:author="Translator" w:date="2025-12-17T10:33:00Z"/>
              </w:rPr>
            </w:pPr>
            <w:ins w:id="567" w:author="Translator" w:date="2025-12-17T10:33:00Z">
              <w:r w:rsidRPr="001A0E0F">
                <w:t xml:space="preserve">Puh/Tel: +46 </w:t>
              </w:r>
              <w:r>
                <w:t>(</w:t>
              </w:r>
              <w:r w:rsidRPr="001A0E0F">
                <w:t>0</w:t>
              </w:r>
              <w:r>
                <w:t>)</w:t>
              </w:r>
              <w:r w:rsidRPr="001A0E0F">
                <w:t xml:space="preserve"> 8 557 727 50 </w:t>
              </w:r>
            </w:ins>
          </w:p>
        </w:tc>
      </w:tr>
      <w:tr w:rsidR="006E58BA" w:rsidRPr="00960D4C" w14:paraId="51C38777" w14:textId="77777777">
        <w:trPr>
          <w:cantSplit/>
          <w:ins w:id="568" w:author="Translator" w:date="2025-12-17T10:33:00Z"/>
        </w:trPr>
        <w:tc>
          <w:tcPr>
            <w:tcW w:w="4678" w:type="dxa"/>
            <w:gridSpan w:val="2"/>
          </w:tcPr>
          <w:p w14:paraId="2A3DBD37" w14:textId="77777777" w:rsidR="006E58BA" w:rsidRPr="00DF58BE" w:rsidRDefault="006E58BA">
            <w:pPr>
              <w:spacing w:line="240" w:lineRule="auto"/>
              <w:rPr>
                <w:ins w:id="569" w:author="Translator" w:date="2025-12-17T10:33:00Z"/>
                <w:b/>
                <w:lang w:val="fr-FR"/>
              </w:rPr>
            </w:pPr>
            <w:ins w:id="570" w:author="Translator" w:date="2025-12-17T10:33:00Z">
              <w:r w:rsidRPr="001A0E0F">
                <w:rPr>
                  <w:b/>
                </w:rPr>
                <w:t>Κύπρος</w:t>
              </w:r>
            </w:ins>
          </w:p>
          <w:p w14:paraId="1D90A6F9" w14:textId="77777777" w:rsidR="006E58BA" w:rsidRPr="00DF58BE" w:rsidRDefault="006E58BA">
            <w:pPr>
              <w:spacing w:line="240" w:lineRule="auto"/>
              <w:rPr>
                <w:ins w:id="571" w:author="Translator" w:date="2025-12-17T10:33:00Z"/>
                <w:lang w:val="fr-FR"/>
              </w:rPr>
            </w:pPr>
            <w:ins w:id="572" w:author="Translator" w:date="2025-12-17T10:33:00Z">
              <w:r w:rsidRPr="00DF58BE">
                <w:rPr>
                  <w:lang w:val="fr-FR"/>
                </w:rPr>
                <w:t>Alexion Europe SAS</w:t>
              </w:r>
            </w:ins>
          </w:p>
          <w:p w14:paraId="51625694" w14:textId="77777777" w:rsidR="006E58BA" w:rsidRPr="00DF58BE" w:rsidRDefault="006E58BA">
            <w:pPr>
              <w:spacing w:line="240" w:lineRule="auto"/>
              <w:rPr>
                <w:ins w:id="573" w:author="Translator" w:date="2025-12-17T10:33:00Z"/>
                <w:lang w:val="fr-FR"/>
              </w:rPr>
            </w:pPr>
            <w:ins w:id="574" w:author="Translator" w:date="2025-12-17T10:33:00Z">
              <w:r w:rsidRPr="001A0E0F">
                <w:t>Τηλ</w:t>
              </w:r>
              <w:r w:rsidRPr="00DF58BE">
                <w:rPr>
                  <w:lang w:val="fr-FR"/>
                </w:rPr>
                <w:t>: +357 22490305</w:t>
              </w:r>
            </w:ins>
          </w:p>
          <w:p w14:paraId="44A0477A" w14:textId="77777777" w:rsidR="006E58BA" w:rsidRPr="00DF58BE" w:rsidRDefault="006E58BA">
            <w:pPr>
              <w:spacing w:line="240" w:lineRule="auto"/>
              <w:rPr>
                <w:ins w:id="575" w:author="Translator" w:date="2025-12-17T10:33:00Z"/>
                <w:b/>
                <w:lang w:val="fr-FR"/>
              </w:rPr>
            </w:pPr>
          </w:p>
        </w:tc>
        <w:tc>
          <w:tcPr>
            <w:tcW w:w="4678" w:type="dxa"/>
          </w:tcPr>
          <w:p w14:paraId="53E2F9BF" w14:textId="77777777" w:rsidR="006E58BA" w:rsidRPr="00DF58BE" w:rsidRDefault="006E58BA">
            <w:pPr>
              <w:tabs>
                <w:tab w:val="left" w:pos="-720"/>
                <w:tab w:val="left" w:pos="4536"/>
              </w:tabs>
              <w:suppressAutoHyphens/>
              <w:spacing w:line="240" w:lineRule="auto"/>
              <w:rPr>
                <w:ins w:id="576" w:author="Translator" w:date="2025-12-17T10:33:00Z"/>
                <w:b/>
                <w:lang w:val="de-DE"/>
              </w:rPr>
            </w:pPr>
            <w:ins w:id="577" w:author="Translator" w:date="2025-12-17T10:33:00Z">
              <w:r w:rsidRPr="00DF58BE">
                <w:rPr>
                  <w:b/>
                  <w:lang w:val="de-DE"/>
                </w:rPr>
                <w:t>Sverige</w:t>
              </w:r>
            </w:ins>
          </w:p>
          <w:p w14:paraId="4593F9D7" w14:textId="77777777" w:rsidR="006E58BA" w:rsidRPr="00DF58BE" w:rsidRDefault="006E58BA">
            <w:pPr>
              <w:spacing w:line="240" w:lineRule="auto"/>
              <w:rPr>
                <w:ins w:id="578" w:author="Translator" w:date="2025-12-17T10:33:00Z"/>
                <w:lang w:val="de-DE"/>
              </w:rPr>
            </w:pPr>
            <w:ins w:id="579" w:author="Translator" w:date="2025-12-17T10:33:00Z">
              <w:r w:rsidRPr="00DF58BE">
                <w:rPr>
                  <w:lang w:val="de-DE"/>
                </w:rPr>
                <w:t>Alexion Pharma Nordics AB</w:t>
              </w:r>
            </w:ins>
          </w:p>
          <w:p w14:paraId="58E484B2" w14:textId="77777777" w:rsidR="006E58BA" w:rsidRPr="00DF58BE" w:rsidRDefault="006E58BA">
            <w:pPr>
              <w:spacing w:line="240" w:lineRule="auto"/>
              <w:rPr>
                <w:ins w:id="580" w:author="Translator" w:date="2025-12-17T10:33:00Z"/>
                <w:b/>
                <w:lang w:val="de-DE"/>
              </w:rPr>
            </w:pPr>
            <w:ins w:id="581" w:author="Translator" w:date="2025-12-17T10:33: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6E58BA" w:rsidRPr="00DC04F4" w14:paraId="197DA991" w14:textId="77777777">
        <w:trPr>
          <w:cantSplit/>
          <w:ins w:id="582" w:author="Translator" w:date="2025-12-17T10:33:00Z"/>
        </w:trPr>
        <w:tc>
          <w:tcPr>
            <w:tcW w:w="4678" w:type="dxa"/>
            <w:gridSpan w:val="2"/>
          </w:tcPr>
          <w:p w14:paraId="5530C229" w14:textId="77777777" w:rsidR="006E58BA" w:rsidRPr="00437FA7" w:rsidRDefault="006E58BA">
            <w:pPr>
              <w:spacing w:line="240" w:lineRule="auto"/>
              <w:rPr>
                <w:ins w:id="583" w:author="Translator" w:date="2025-12-17T10:33:00Z"/>
                <w:b/>
                <w:lang w:val="pt-BR"/>
              </w:rPr>
            </w:pPr>
            <w:ins w:id="584" w:author="Translator" w:date="2025-12-17T10:33:00Z">
              <w:r w:rsidRPr="00437FA7">
                <w:rPr>
                  <w:b/>
                  <w:lang w:val="pt-BR"/>
                </w:rPr>
                <w:t>Latvija</w:t>
              </w:r>
            </w:ins>
          </w:p>
          <w:p w14:paraId="4A95883E" w14:textId="77777777" w:rsidR="006E58BA" w:rsidRPr="00437FA7" w:rsidRDefault="006E58BA">
            <w:pPr>
              <w:spacing w:line="240" w:lineRule="auto"/>
              <w:rPr>
                <w:ins w:id="585" w:author="Translator" w:date="2025-12-17T10:33:00Z"/>
                <w:lang w:val="pt-BR"/>
              </w:rPr>
            </w:pPr>
            <w:ins w:id="586" w:author="Translator" w:date="2025-12-17T10:33:00Z">
              <w:r w:rsidRPr="00437FA7">
                <w:rPr>
                  <w:lang w:val="pt-BR"/>
                </w:rPr>
                <w:t>SIA AstraZeneca Latvija</w:t>
              </w:r>
            </w:ins>
          </w:p>
          <w:p w14:paraId="65989B32" w14:textId="77777777" w:rsidR="006E58BA" w:rsidRPr="00437FA7" w:rsidRDefault="006E58BA">
            <w:pPr>
              <w:spacing w:line="240" w:lineRule="auto"/>
              <w:rPr>
                <w:ins w:id="587" w:author="Translator" w:date="2025-12-17T10:33:00Z"/>
                <w:lang w:val="pt-BR"/>
              </w:rPr>
            </w:pPr>
            <w:ins w:id="588" w:author="Translator" w:date="2025-12-17T10:33:00Z">
              <w:r w:rsidRPr="00437FA7">
                <w:rPr>
                  <w:lang w:val="pt-BR"/>
                </w:rPr>
                <w:t>Tel: +371 67377100</w:t>
              </w:r>
            </w:ins>
          </w:p>
          <w:p w14:paraId="2A86C3DA" w14:textId="77777777" w:rsidR="006E58BA" w:rsidRPr="00437FA7" w:rsidRDefault="006E58BA">
            <w:pPr>
              <w:spacing w:line="240" w:lineRule="auto"/>
              <w:rPr>
                <w:ins w:id="589" w:author="Translator" w:date="2025-12-17T10:33:00Z"/>
                <w:lang w:val="pt-BR"/>
              </w:rPr>
            </w:pPr>
          </w:p>
        </w:tc>
        <w:tc>
          <w:tcPr>
            <w:tcW w:w="4678" w:type="dxa"/>
          </w:tcPr>
          <w:p w14:paraId="0F14513F" w14:textId="77777777" w:rsidR="006E58BA" w:rsidRPr="00437FA7" w:rsidRDefault="006E58BA">
            <w:pPr>
              <w:spacing w:line="240" w:lineRule="auto"/>
              <w:rPr>
                <w:ins w:id="590" w:author="Translator" w:date="2025-12-17T10:33:00Z"/>
                <w:lang w:val="pt-BR"/>
              </w:rPr>
            </w:pPr>
          </w:p>
        </w:tc>
      </w:tr>
    </w:tbl>
    <w:p w14:paraId="04DEE4B0" w14:textId="77777777" w:rsidR="006E58BA" w:rsidRPr="00A467AD" w:rsidRDefault="006E58BA" w:rsidP="00E835E5">
      <w:pPr>
        <w:numPr>
          <w:ilvl w:val="12"/>
          <w:numId w:val="0"/>
        </w:numPr>
        <w:spacing w:line="240" w:lineRule="auto"/>
        <w:ind w:right="-2"/>
        <w:rPr>
          <w:noProof/>
          <w:lang w:val="hr-HR"/>
        </w:rPr>
      </w:pPr>
    </w:p>
    <w:p w14:paraId="75F7F293" w14:textId="77777777" w:rsidR="00E835E5" w:rsidRPr="00A467AD" w:rsidRDefault="00E835E5" w:rsidP="00E835E5">
      <w:pPr>
        <w:keepNext/>
        <w:numPr>
          <w:ilvl w:val="12"/>
          <w:numId w:val="0"/>
        </w:numPr>
        <w:spacing w:line="240" w:lineRule="auto"/>
        <w:ind w:right="-2"/>
        <w:outlineLvl w:val="0"/>
        <w:rPr>
          <w:b/>
          <w:bCs/>
          <w:noProof/>
          <w:lang w:val="hr-HR"/>
        </w:rPr>
      </w:pPr>
      <w:r w:rsidRPr="00A467AD">
        <w:rPr>
          <w:b/>
          <w:bCs/>
          <w:noProof/>
          <w:lang w:val="hr-HR"/>
        </w:rPr>
        <w:t xml:space="preserve">Ova uputa je zadnji puta revidirana u </w:t>
      </w:r>
    </w:p>
    <w:p w14:paraId="4421EBE9" w14:textId="77777777" w:rsidR="00E835E5" w:rsidRPr="00A467AD" w:rsidRDefault="00E835E5" w:rsidP="00E835E5">
      <w:pPr>
        <w:keepNext/>
        <w:numPr>
          <w:ilvl w:val="12"/>
          <w:numId w:val="0"/>
        </w:numPr>
        <w:spacing w:line="240" w:lineRule="auto"/>
        <w:ind w:right="-2"/>
        <w:outlineLvl w:val="0"/>
        <w:rPr>
          <w:noProof/>
          <w:lang w:val="hr-HR"/>
        </w:rPr>
      </w:pPr>
    </w:p>
    <w:p w14:paraId="646422E2" w14:textId="77777777" w:rsidR="00E835E5" w:rsidRPr="00A467AD" w:rsidRDefault="00E835E5" w:rsidP="00E835E5">
      <w:pPr>
        <w:numPr>
          <w:ilvl w:val="12"/>
          <w:numId w:val="0"/>
        </w:numPr>
        <w:spacing w:line="240" w:lineRule="auto"/>
        <w:ind w:right="-2"/>
        <w:rPr>
          <w:lang w:val="hr-HR"/>
        </w:rPr>
      </w:pPr>
      <w:r w:rsidRPr="00A467AD">
        <w:rPr>
          <w:lang w:val="hr-HR"/>
        </w:rPr>
        <w:t xml:space="preserve">Ovaj lijek je odobren </w:t>
      </w:r>
      <w:r w:rsidRPr="00A467AD">
        <w:rPr>
          <w:noProof/>
          <w:lang w:val="hr-HR"/>
        </w:rPr>
        <w:t>u</w:t>
      </w:r>
      <w:r w:rsidRPr="00A467AD">
        <w:rPr>
          <w:lang w:val="hr-HR"/>
        </w:rPr>
        <w:t xml:space="preserve"> </w:t>
      </w:r>
      <w:r w:rsidR="009405CB">
        <w:rPr>
          <w:lang w:val="hr-HR"/>
        </w:rPr>
        <w:t>„</w:t>
      </w:r>
      <w:r w:rsidRPr="00A467AD">
        <w:rPr>
          <w:lang w:val="hr-HR"/>
        </w:rPr>
        <w:t>iznimnim okolnostima</w:t>
      </w:r>
      <w:r w:rsidR="009405CB">
        <w:rPr>
          <w:lang w:val="hr-HR"/>
        </w:rPr>
        <w:t>”</w:t>
      </w:r>
      <w:r w:rsidRPr="00A467AD">
        <w:rPr>
          <w:lang w:val="hr-HR"/>
        </w:rPr>
        <w:t xml:space="preserve">. </w:t>
      </w:r>
    </w:p>
    <w:p w14:paraId="709B1EC0" w14:textId="77777777" w:rsidR="00E835E5" w:rsidRPr="00A467AD" w:rsidRDefault="00E835E5" w:rsidP="00E835E5">
      <w:pPr>
        <w:numPr>
          <w:ilvl w:val="12"/>
          <w:numId w:val="0"/>
        </w:numPr>
        <w:spacing w:line="240" w:lineRule="auto"/>
        <w:ind w:right="-2"/>
        <w:rPr>
          <w:lang w:val="hr-HR"/>
        </w:rPr>
      </w:pPr>
      <w:r w:rsidRPr="00A467AD">
        <w:rPr>
          <w:lang w:val="hr-HR"/>
        </w:rPr>
        <w:t>To znači da zbog male učestalosti ove bolesti nije bilo moguće dobiti potpune informacije o ovom lijeku.</w:t>
      </w:r>
    </w:p>
    <w:p w14:paraId="09F7A61D" w14:textId="77777777" w:rsidR="00E835E5" w:rsidRPr="00A467AD" w:rsidRDefault="00E835E5" w:rsidP="00E835E5">
      <w:pPr>
        <w:numPr>
          <w:ilvl w:val="12"/>
          <w:numId w:val="0"/>
        </w:numPr>
        <w:spacing w:line="240" w:lineRule="auto"/>
        <w:ind w:right="-2"/>
        <w:rPr>
          <w:lang w:val="hr-HR"/>
        </w:rPr>
      </w:pPr>
      <w:r w:rsidRPr="00A467AD">
        <w:rPr>
          <w:lang w:val="hr-HR"/>
        </w:rPr>
        <w:t xml:space="preserve">Europska agencija za lijekove će svake godine procjenjivati nove informacije o ovom lijeku te će se ova uputa </w:t>
      </w:r>
      <w:r w:rsidR="00FF594D">
        <w:rPr>
          <w:lang w:val="hr-HR"/>
        </w:rPr>
        <w:t>ažurirati</w:t>
      </w:r>
      <w:r w:rsidR="00F85F42">
        <w:rPr>
          <w:lang w:val="hr-HR"/>
        </w:rPr>
        <w:t xml:space="preserve"> </w:t>
      </w:r>
      <w:r w:rsidRPr="00A467AD">
        <w:rPr>
          <w:lang w:val="hr-HR"/>
        </w:rPr>
        <w:t>prema potrebi</w:t>
      </w:r>
      <w:r w:rsidRPr="00A467AD">
        <w:rPr>
          <w:i/>
          <w:iCs/>
          <w:lang w:val="hr-HR"/>
        </w:rPr>
        <w:t>.</w:t>
      </w:r>
    </w:p>
    <w:p w14:paraId="7CAC4B79" w14:textId="77777777" w:rsidR="00E835E5" w:rsidRPr="00A467AD" w:rsidRDefault="00E835E5" w:rsidP="00E835E5">
      <w:pPr>
        <w:numPr>
          <w:ilvl w:val="12"/>
          <w:numId w:val="0"/>
        </w:numPr>
        <w:spacing w:line="240" w:lineRule="auto"/>
        <w:ind w:right="-2"/>
        <w:rPr>
          <w:noProof/>
          <w:lang w:val="hr-HR"/>
        </w:rPr>
      </w:pPr>
    </w:p>
    <w:p w14:paraId="78D84FD9" w14:textId="77777777" w:rsidR="00E835E5" w:rsidRPr="00A467AD" w:rsidRDefault="00E835E5" w:rsidP="00E835E5">
      <w:pPr>
        <w:keepNext/>
        <w:numPr>
          <w:ilvl w:val="12"/>
          <w:numId w:val="0"/>
        </w:numPr>
        <w:spacing w:line="240" w:lineRule="auto"/>
        <w:ind w:right="-2"/>
        <w:rPr>
          <w:b/>
          <w:bCs/>
          <w:noProof/>
          <w:lang w:val="hr-HR"/>
        </w:rPr>
      </w:pPr>
      <w:r w:rsidRPr="00A467AD">
        <w:rPr>
          <w:b/>
          <w:bCs/>
          <w:noProof/>
          <w:lang w:val="hr-HR"/>
        </w:rPr>
        <w:t>Drugi izvori informacija</w:t>
      </w:r>
    </w:p>
    <w:p w14:paraId="1D7C3171" w14:textId="77777777" w:rsidR="00E835E5" w:rsidRPr="00A467AD" w:rsidRDefault="00E835E5" w:rsidP="00E835E5">
      <w:pPr>
        <w:keepNext/>
        <w:numPr>
          <w:ilvl w:val="12"/>
          <w:numId w:val="0"/>
        </w:numPr>
        <w:spacing w:line="240" w:lineRule="auto"/>
        <w:ind w:right="-2"/>
        <w:rPr>
          <w:lang w:val="hr-HR"/>
        </w:rPr>
      </w:pPr>
    </w:p>
    <w:p w14:paraId="40818E66" w14:textId="77777777" w:rsidR="005535BE" w:rsidRDefault="00E835E5" w:rsidP="00891387">
      <w:pPr>
        <w:numPr>
          <w:ilvl w:val="12"/>
          <w:numId w:val="0"/>
        </w:numPr>
        <w:spacing w:line="240" w:lineRule="auto"/>
        <w:ind w:right="-2"/>
        <w:rPr>
          <w:noProof/>
          <w:lang w:val="hr-HR"/>
        </w:rPr>
      </w:pPr>
      <w:r w:rsidRPr="00A467AD">
        <w:rPr>
          <w:lang w:val="hr-HR"/>
        </w:rPr>
        <w:t xml:space="preserve">Detaljnije informacije o ovom lijeku dostupne su na internetskoj stranici Europske agencije za lijekove: </w:t>
      </w:r>
      <w:r w:rsidRPr="00C405AE">
        <w:rPr>
          <w:lang w:val="hr-HR"/>
        </w:rPr>
        <w:fldChar w:fldCharType="begin"/>
      </w:r>
      <w:ins w:id="591" w:author="Author" w:date="2025-12-18T18:03:00Z">
        <w:r w:rsidR="00C679AB">
          <w:rPr>
            <w:lang w:val="hr-HR"/>
          </w:rPr>
          <w:instrText>HYPERLINK "https://www.ema.europa.eu"</w:instrText>
        </w:r>
      </w:ins>
      <w:del w:id="592" w:author="Author" w:date="2025-12-18T18:03:00Z">
        <w:r w:rsidRPr="00A467AD" w:rsidDel="00C679AB">
          <w:rPr>
            <w:lang w:val="hr-HR"/>
          </w:rPr>
          <w:delInstrText xml:space="preserve"> HYPERLINK "http://www.ema.europa.eu" </w:delInstrText>
        </w:r>
      </w:del>
      <w:ins w:id="593" w:author="Author" w:date="2025-12-18T18:03:00Z">
        <w:r w:rsidR="00C679AB" w:rsidRPr="00C405AE">
          <w:rPr>
            <w:lang w:val="hr-HR"/>
          </w:rPr>
        </w:r>
      </w:ins>
      <w:r w:rsidRPr="00A467AD">
        <w:rPr>
          <w:lang w:val="hr-HR"/>
        </w:rPr>
        <w:fldChar w:fldCharType="separate"/>
      </w:r>
      <w:del w:id="594" w:author="Author" w:date="2025-12-18T18:03:00Z">
        <w:r w:rsidRPr="00C405AE" w:rsidDel="00C679AB">
          <w:rPr>
            <w:noProof/>
            <w:color w:val="0000FF"/>
            <w:u w:val="single"/>
            <w:lang w:val="hr-HR"/>
          </w:rPr>
          <w:delText>http://www.ema.europa.eu</w:delText>
        </w:r>
      </w:del>
      <w:ins w:id="595" w:author="Author" w:date="2025-12-18T18:03:00Z">
        <w:r w:rsidR="00C679AB">
          <w:rPr>
            <w:noProof/>
            <w:color w:val="0000FF"/>
            <w:u w:val="single"/>
            <w:lang w:val="hr-HR"/>
          </w:rPr>
          <w:t>https://www.ema.europa.eu</w:t>
        </w:r>
      </w:ins>
      <w:r w:rsidRPr="00C405AE">
        <w:rPr>
          <w:noProof/>
          <w:color w:val="0000FF"/>
          <w:u w:val="single"/>
          <w:lang w:val="hr-HR"/>
        </w:rPr>
        <w:fldChar w:fldCharType="end"/>
      </w:r>
      <w:r w:rsidRPr="00C405AE">
        <w:rPr>
          <w:noProof/>
          <w:color w:val="0000FF"/>
          <w:lang w:val="hr-HR"/>
        </w:rPr>
        <w:t>.</w:t>
      </w:r>
      <w:r w:rsidRPr="00C405AE">
        <w:rPr>
          <w:noProof/>
          <w:lang w:val="hr-HR"/>
        </w:rPr>
        <w:t xml:space="preserve"> Tamo se također nalaze poveznice na druge internetske stranice o rijetkim bolestima i </w:t>
      </w:r>
      <w:r w:rsidR="00891387" w:rsidRPr="00582B17">
        <w:rPr>
          <w:lang w:val="hr-HR"/>
        </w:rPr>
        <w:t>njihovom liječenju</w:t>
      </w:r>
      <w:r w:rsidRPr="00C405AE">
        <w:rPr>
          <w:noProof/>
          <w:lang w:val="hr-HR"/>
        </w:rPr>
        <w:t>.</w:t>
      </w:r>
    </w:p>
    <w:p w14:paraId="4540AA6F" w14:textId="77777777" w:rsidR="00E835E5" w:rsidRPr="00582B17" w:rsidRDefault="00E835E5" w:rsidP="00E835E5">
      <w:pPr>
        <w:numPr>
          <w:ilvl w:val="12"/>
          <w:numId w:val="0"/>
        </w:numPr>
        <w:spacing w:line="240" w:lineRule="auto"/>
        <w:ind w:right="-2"/>
        <w:rPr>
          <w:noProof/>
          <w:lang w:val="hr-HR"/>
        </w:rPr>
      </w:pPr>
    </w:p>
    <w:sectPr w:rsidR="00E835E5" w:rsidRPr="00582B17" w:rsidSect="00A467AD">
      <w:headerReference w:type="default" r:id="rId36"/>
      <w:footerReference w:type="default" r:id="rId37"/>
      <w:headerReference w:type="first" r:id="rId38"/>
      <w:footerReference w:type="first" r:id="rId39"/>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CA509" w14:textId="77777777" w:rsidR="000D538E" w:rsidRDefault="000D538E">
      <w:pPr>
        <w:spacing w:line="240" w:lineRule="auto"/>
      </w:pPr>
      <w:r>
        <w:separator/>
      </w:r>
    </w:p>
  </w:endnote>
  <w:endnote w:type="continuationSeparator" w:id="0">
    <w:p w14:paraId="7E626CBC" w14:textId="77777777" w:rsidR="000D538E" w:rsidRDefault="000D5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AD38" w14:textId="77777777" w:rsidR="0082280E" w:rsidRPr="00BB7938" w:rsidRDefault="0082280E">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BB7938">
      <w:rPr>
        <w:rStyle w:val="PageNumber"/>
        <w:rFonts w:ascii="Arial" w:hAnsi="Arial" w:cs="Arial"/>
        <w:sz w:val="16"/>
      </w:rPr>
      <w:fldChar w:fldCharType="begin"/>
    </w:r>
    <w:r w:rsidRPr="00BB7938">
      <w:rPr>
        <w:rStyle w:val="PageNumber"/>
        <w:rFonts w:ascii="Arial" w:hAnsi="Arial" w:cs="Arial"/>
        <w:sz w:val="16"/>
      </w:rPr>
      <w:instrText xml:space="preserve">PAGE  </w:instrText>
    </w:r>
    <w:r w:rsidRPr="00BB7938">
      <w:rPr>
        <w:rStyle w:val="PageNumber"/>
        <w:rFonts w:ascii="Arial" w:hAnsi="Arial" w:cs="Arial"/>
        <w:sz w:val="16"/>
      </w:rPr>
      <w:fldChar w:fldCharType="separate"/>
    </w:r>
    <w:r w:rsidR="004B62A7">
      <w:rPr>
        <w:rStyle w:val="PageNumber"/>
        <w:rFonts w:ascii="Arial" w:hAnsi="Arial" w:cs="Arial"/>
        <w:noProof/>
        <w:sz w:val="16"/>
      </w:rPr>
      <w:t>21</w:t>
    </w:r>
    <w:r w:rsidRPr="00BB7938">
      <w:rPr>
        <w:rStyle w:val="PageNumbe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0E30" w14:textId="77777777" w:rsidR="0082280E" w:rsidRPr="00BB7938" w:rsidRDefault="0082280E">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BB7938">
      <w:rPr>
        <w:rStyle w:val="PageNumber"/>
        <w:rFonts w:ascii="Arial" w:hAnsi="Arial" w:cs="Arial"/>
        <w:sz w:val="16"/>
      </w:rPr>
      <w:fldChar w:fldCharType="begin"/>
    </w:r>
    <w:r w:rsidRPr="00BB7938">
      <w:rPr>
        <w:rStyle w:val="PageNumber"/>
        <w:rFonts w:ascii="Arial" w:hAnsi="Arial" w:cs="Arial"/>
        <w:sz w:val="16"/>
      </w:rPr>
      <w:instrText xml:space="preserve">PAGE  </w:instrText>
    </w:r>
    <w:r w:rsidRPr="00BB7938">
      <w:rPr>
        <w:rStyle w:val="PageNumber"/>
        <w:rFonts w:ascii="Arial" w:hAnsi="Arial" w:cs="Arial"/>
        <w:sz w:val="16"/>
      </w:rPr>
      <w:fldChar w:fldCharType="separate"/>
    </w:r>
    <w:r w:rsidR="004B62A7">
      <w:rPr>
        <w:rStyle w:val="PageNumber"/>
        <w:rFonts w:ascii="Arial" w:hAnsi="Arial" w:cs="Arial"/>
        <w:noProof/>
        <w:sz w:val="16"/>
      </w:rPr>
      <w:t>36</w:t>
    </w:r>
    <w:r w:rsidRPr="00BB7938">
      <w:rPr>
        <w:rStyle w:val="PageNumber"/>
        <w:rFonts w:ascii="Arial" w:hAnsi="Arial" w:cs="Arial"/>
        <w:sz w:val="16"/>
      </w:rPr>
      <w:fldChar w:fldCharType="end"/>
    </w:r>
    <w:bookmarkStart w:id="97" w:name="DVXParaEnd"/>
    <w:bookmarkEnd w:id="9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8227" w14:textId="77777777" w:rsidR="00E835E5" w:rsidRDefault="00E835E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4B62A7">
      <w:rPr>
        <w:rStyle w:val="PageNumber"/>
        <w:rFonts w:cs="Arial"/>
        <w:noProof/>
      </w:rPr>
      <w:t>39</w:t>
    </w:r>
    <w:r>
      <w:rPr>
        <w:rStyle w:val="PageNumber"/>
        <w:rFonts w:cs="Arial"/>
      </w:rPr>
      <w:fldChar w:fldCharType="end"/>
    </w:r>
  </w:p>
  <w:p w14:paraId="62BDF6B8" w14:textId="77777777" w:rsidR="00E835E5" w:rsidRDefault="00E835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7ACF" w14:textId="77777777" w:rsidR="00E835E5" w:rsidRDefault="00E835E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4B62A7">
      <w:rPr>
        <w:rStyle w:val="PageNumber"/>
        <w:rFonts w:cs="Arial"/>
        <w:noProof/>
      </w:rPr>
      <w:t>47</w:t>
    </w:r>
    <w:r>
      <w:rPr>
        <w:rStyle w:val="PageNumber"/>
        <w:rFonts w:cs="Arial"/>
      </w:rPr>
      <w:fldChar w:fldCharType="end"/>
    </w:r>
  </w:p>
  <w:p w14:paraId="198B34A3" w14:textId="77777777" w:rsidR="00E835E5" w:rsidRDefault="00E835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8F9A3" w14:textId="77777777" w:rsidR="00E835E5" w:rsidRDefault="00E835E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2202" w14:textId="77777777" w:rsidR="00E835E5" w:rsidRDefault="00E835E5" w:rsidP="00D21118">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812AA2">
      <w:rPr>
        <w:rStyle w:val="PageNumber"/>
        <w:rFonts w:cs="Arial"/>
        <w:noProof/>
      </w:rPr>
      <w:t>45</w:t>
    </w:r>
    <w:r w:rsidRPr="00276260">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991B" w14:textId="77777777" w:rsidR="00E835E5" w:rsidRDefault="00E835E5" w:rsidP="00D21118">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10</w:t>
    </w:r>
    <w:r>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FA26" w14:textId="77777777" w:rsidR="0082280E" w:rsidRDefault="0082280E">
    <w:pPr>
      <w:pStyle w:val="Footer"/>
      <w:tabs>
        <w:tab w:val="right" w:pos="8931"/>
      </w:tabs>
      <w:ind w:right="96"/>
      <w:jc w:val="center"/>
    </w:pPr>
    <w:r w:rsidRPr="000C1C53">
      <w:rPr>
        <w:highlight w:val="lightGray"/>
      </w:rPr>
      <w:fldChar w:fldCharType="begin"/>
    </w:r>
    <w:r w:rsidRPr="000C1C53">
      <w:rPr>
        <w:highlight w:val="lightGray"/>
      </w:rPr>
      <w:instrText xml:space="preserve"> EQ </w:instrText>
    </w:r>
    <w:r w:rsidRPr="000C1C53">
      <w:rPr>
        <w:highlight w:val="lightGray"/>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4B62A7">
      <w:rPr>
        <w:rStyle w:val="PageNumber"/>
        <w:rFonts w:cs="Arial"/>
        <w:noProof/>
      </w:rPr>
      <w:t>50</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42C90" w14:textId="77777777" w:rsidR="0082280E" w:rsidRDefault="0082280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A48F0" w14:textId="77777777" w:rsidR="000D538E" w:rsidRDefault="000D538E">
      <w:pPr>
        <w:spacing w:line="240" w:lineRule="auto"/>
      </w:pPr>
      <w:r>
        <w:separator/>
      </w:r>
    </w:p>
  </w:footnote>
  <w:footnote w:type="continuationSeparator" w:id="0">
    <w:p w14:paraId="3D9CDC11" w14:textId="77777777" w:rsidR="000D538E" w:rsidRDefault="000D53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4A7B" w14:textId="77777777" w:rsidR="00E835E5" w:rsidRDefault="00E83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ABF93" w14:textId="77777777" w:rsidR="00E835E5" w:rsidRDefault="00E835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963C" w14:textId="77777777" w:rsidR="00E835E5" w:rsidRDefault="00E835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5283E" w14:textId="77777777" w:rsidR="0082280E" w:rsidRDefault="008228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AC8C6" w14:textId="77777777" w:rsidR="0082280E" w:rsidRDefault="008228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3.75pt;visibility:visible" o:bullet="t">
        <v:imagedata r:id="rId1" o:title=""/>
      </v:shape>
    </w:pict>
  </w:numPicBullet>
  <w:numPicBullet w:numPicBulletId="1">
    <w:pict>
      <v:shape id="Picture 1" o:spid="_x0000_i1026" type="#_x0000_t75" alt="BT_1000x858px" style="width:15.65pt;height:13.15pt;visibility:visible" o:bullet="t">
        <v:imagedata r:id="rId2" o:title="BT_1000x858px"/>
      </v:shape>
    </w:pict>
  </w:numPicBullet>
  <w:abstractNum w:abstractNumId="0" w15:restartNumberingAfterBreak="0">
    <w:nsid w:val="FFFFFF7C"/>
    <w:multiLevelType w:val="singleLevel"/>
    <w:tmpl w:val="F3301E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7461E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F641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28E5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2A45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D5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6253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343C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00A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0E2E9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C914B7"/>
    <w:multiLevelType w:val="hybridMultilevel"/>
    <w:tmpl w:val="E6B666BC"/>
    <w:lvl w:ilvl="0" w:tplc="DA56C856">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B015555"/>
    <w:multiLevelType w:val="hybridMultilevel"/>
    <w:tmpl w:val="BBCC0D1A"/>
    <w:lvl w:ilvl="0" w:tplc="041A000F">
      <w:start w:val="1"/>
      <w:numFmt w:val="decimal"/>
      <w:lvlText w:val="%1."/>
      <w:lvlJc w:val="left"/>
      <w:pPr>
        <w:ind w:left="5760" w:hanging="360"/>
      </w:pPr>
    </w:lvl>
    <w:lvl w:ilvl="1" w:tplc="041A0019" w:tentative="1">
      <w:start w:val="1"/>
      <w:numFmt w:val="lowerLetter"/>
      <w:lvlText w:val="%2."/>
      <w:lvlJc w:val="left"/>
      <w:pPr>
        <w:ind w:left="6480" w:hanging="360"/>
      </w:pPr>
    </w:lvl>
    <w:lvl w:ilvl="2" w:tplc="041A001B" w:tentative="1">
      <w:start w:val="1"/>
      <w:numFmt w:val="lowerRoman"/>
      <w:lvlText w:val="%3."/>
      <w:lvlJc w:val="right"/>
      <w:pPr>
        <w:ind w:left="7200" w:hanging="180"/>
      </w:pPr>
    </w:lvl>
    <w:lvl w:ilvl="3" w:tplc="041A000F" w:tentative="1">
      <w:start w:val="1"/>
      <w:numFmt w:val="decimal"/>
      <w:lvlText w:val="%4."/>
      <w:lvlJc w:val="left"/>
      <w:pPr>
        <w:ind w:left="7920" w:hanging="360"/>
      </w:pPr>
    </w:lvl>
    <w:lvl w:ilvl="4" w:tplc="041A0019" w:tentative="1">
      <w:start w:val="1"/>
      <w:numFmt w:val="lowerLetter"/>
      <w:lvlText w:val="%5."/>
      <w:lvlJc w:val="left"/>
      <w:pPr>
        <w:ind w:left="8640" w:hanging="360"/>
      </w:pPr>
    </w:lvl>
    <w:lvl w:ilvl="5" w:tplc="041A001B" w:tentative="1">
      <w:start w:val="1"/>
      <w:numFmt w:val="lowerRoman"/>
      <w:lvlText w:val="%6."/>
      <w:lvlJc w:val="right"/>
      <w:pPr>
        <w:ind w:left="9360" w:hanging="180"/>
      </w:pPr>
    </w:lvl>
    <w:lvl w:ilvl="6" w:tplc="041A000F" w:tentative="1">
      <w:start w:val="1"/>
      <w:numFmt w:val="decimal"/>
      <w:lvlText w:val="%7."/>
      <w:lvlJc w:val="left"/>
      <w:pPr>
        <w:ind w:left="10080" w:hanging="360"/>
      </w:pPr>
    </w:lvl>
    <w:lvl w:ilvl="7" w:tplc="041A0019" w:tentative="1">
      <w:start w:val="1"/>
      <w:numFmt w:val="lowerLetter"/>
      <w:lvlText w:val="%8."/>
      <w:lvlJc w:val="left"/>
      <w:pPr>
        <w:ind w:left="10800" w:hanging="360"/>
      </w:pPr>
    </w:lvl>
    <w:lvl w:ilvl="8" w:tplc="041A001B" w:tentative="1">
      <w:start w:val="1"/>
      <w:numFmt w:val="lowerRoman"/>
      <w:lvlText w:val="%9."/>
      <w:lvlJc w:val="right"/>
      <w:pPr>
        <w:ind w:left="11520" w:hanging="180"/>
      </w:pPr>
    </w:lvl>
  </w:abstractNum>
  <w:abstractNum w:abstractNumId="14" w15:restartNumberingAfterBreak="0">
    <w:nsid w:val="0B700A57"/>
    <w:multiLevelType w:val="hybridMultilevel"/>
    <w:tmpl w:val="5E3CB354"/>
    <w:lvl w:ilvl="0" w:tplc="30C2D3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44C72"/>
    <w:multiLevelType w:val="hybridMultilevel"/>
    <w:tmpl w:val="E496ED9E"/>
    <w:lvl w:ilvl="0" w:tplc="59825598">
      <w:start w:val="1"/>
      <w:numFmt w:val="bullet"/>
      <w:lvlText w:val=""/>
      <w:lvlJc w:val="left"/>
      <w:pPr>
        <w:ind w:left="1080" w:hanging="360"/>
      </w:pPr>
      <w:rPr>
        <w:rFonts w:ascii="Symbol" w:hAnsi="Symbol" w:hint="default"/>
        <w:sz w:val="16"/>
      </w:rPr>
    </w:lvl>
    <w:lvl w:ilvl="1" w:tplc="041A0003">
      <w:start w:val="1"/>
      <w:numFmt w:val="bullet"/>
      <w:lvlText w:val="o"/>
      <w:lvlJc w:val="left"/>
      <w:pPr>
        <w:ind w:left="1800" w:hanging="360"/>
      </w:pPr>
      <w:rPr>
        <w:rFonts w:ascii="Courier New" w:hAnsi="Courier New" w:hint="default"/>
      </w:rPr>
    </w:lvl>
    <w:lvl w:ilvl="2" w:tplc="041A0005">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0EC26019"/>
    <w:multiLevelType w:val="hybridMultilevel"/>
    <w:tmpl w:val="D9D8D4D0"/>
    <w:lvl w:ilvl="0" w:tplc="B99AC408">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073BAC"/>
    <w:multiLevelType w:val="hybridMultilevel"/>
    <w:tmpl w:val="448C0A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7D12FA"/>
    <w:multiLevelType w:val="hybridMultilevel"/>
    <w:tmpl w:val="376A6A18"/>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1" w15:restartNumberingAfterBreak="0">
    <w:nsid w:val="20D301A0"/>
    <w:multiLevelType w:val="hybridMultilevel"/>
    <w:tmpl w:val="11F083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E535765"/>
    <w:multiLevelType w:val="hybridMultilevel"/>
    <w:tmpl w:val="FFC8463C"/>
    <w:lvl w:ilvl="0" w:tplc="A71ED2C6">
      <w:start w:val="1"/>
      <w:numFmt w:val="bullet"/>
      <w:lvlText w:val=""/>
      <w:lvlJc w:val="left"/>
      <w:pPr>
        <w:ind w:left="770" w:hanging="360"/>
      </w:pPr>
      <w:rPr>
        <w:rFonts w:ascii="Symbol" w:hAnsi="Symbol" w:hint="default"/>
        <w:sz w:val="16"/>
      </w:rPr>
    </w:lvl>
    <w:lvl w:ilvl="1" w:tplc="041A0003" w:tentative="1">
      <w:start w:val="1"/>
      <w:numFmt w:val="bullet"/>
      <w:lvlText w:val="o"/>
      <w:lvlJc w:val="left"/>
      <w:pPr>
        <w:ind w:left="1490" w:hanging="360"/>
      </w:pPr>
      <w:rPr>
        <w:rFonts w:ascii="Courier New" w:hAnsi="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23" w15:restartNumberingAfterBreak="0">
    <w:nsid w:val="368D6EBF"/>
    <w:multiLevelType w:val="hybridMultilevel"/>
    <w:tmpl w:val="6E4A90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5" w15:restartNumberingAfterBreak="0">
    <w:nsid w:val="4186651B"/>
    <w:multiLevelType w:val="hybridMultilevel"/>
    <w:tmpl w:val="9A04260A"/>
    <w:lvl w:ilvl="0" w:tplc="B99AC408">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37D5DB0"/>
    <w:multiLevelType w:val="hybridMultilevel"/>
    <w:tmpl w:val="1A92A41C"/>
    <w:lvl w:ilvl="0" w:tplc="792289E4">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28"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29" w15:restartNumberingAfterBreak="0">
    <w:nsid w:val="4A9747EA"/>
    <w:multiLevelType w:val="hybridMultilevel"/>
    <w:tmpl w:val="4FA837E4"/>
    <w:lvl w:ilvl="0" w:tplc="792289E4">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B7E69B3"/>
    <w:multiLevelType w:val="hybridMultilevel"/>
    <w:tmpl w:val="A8660586"/>
    <w:lvl w:ilvl="0" w:tplc="0C80001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F2A43EA"/>
    <w:multiLevelType w:val="hybridMultilevel"/>
    <w:tmpl w:val="392CB598"/>
    <w:lvl w:ilvl="0" w:tplc="B99AC408">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6B0579A"/>
    <w:multiLevelType w:val="hybridMultilevel"/>
    <w:tmpl w:val="94CAA6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34" w15:restartNumberingAfterBreak="0">
    <w:nsid w:val="5E99638E"/>
    <w:multiLevelType w:val="hybridMultilevel"/>
    <w:tmpl w:val="FD10D4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02650B4"/>
    <w:multiLevelType w:val="hybridMultilevel"/>
    <w:tmpl w:val="8C0C4950"/>
    <w:lvl w:ilvl="0" w:tplc="792289E4">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7" w15:restartNumberingAfterBreak="0">
    <w:nsid w:val="6A1325E1"/>
    <w:multiLevelType w:val="hybridMultilevel"/>
    <w:tmpl w:val="DF44B370"/>
    <w:lvl w:ilvl="0" w:tplc="A98C006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E406BCB"/>
    <w:multiLevelType w:val="hybridMultilevel"/>
    <w:tmpl w:val="18D066A8"/>
    <w:lvl w:ilvl="0" w:tplc="73C492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263B2C"/>
    <w:multiLevelType w:val="hybridMultilevel"/>
    <w:tmpl w:val="1A72C8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5AA5340"/>
    <w:multiLevelType w:val="hybridMultilevel"/>
    <w:tmpl w:val="217043DC"/>
    <w:lvl w:ilvl="0" w:tplc="A8D810D4">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7DF68E6"/>
    <w:multiLevelType w:val="hybridMultilevel"/>
    <w:tmpl w:val="210E5E5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4" w15:restartNumberingAfterBreak="0">
    <w:nsid w:val="7A100D28"/>
    <w:multiLevelType w:val="hybridMultilevel"/>
    <w:tmpl w:val="EF6A70A0"/>
    <w:lvl w:ilvl="0" w:tplc="FD788292">
      <w:start w:val="1"/>
      <w:numFmt w:val="upperLetter"/>
      <w:lvlText w:val="%1."/>
      <w:lvlJc w:val="left"/>
      <w:pPr>
        <w:ind w:left="5670" w:hanging="5670"/>
      </w:pPr>
      <w:rPr>
        <w:b/>
      </w:rPr>
    </w:lvl>
    <w:lvl w:ilvl="1" w:tplc="91B67B26">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45"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num w:numId="1" w16cid:durableId="246115552">
    <w:abstractNumId w:val="10"/>
    <w:lvlOverride w:ilvl="0">
      <w:lvl w:ilvl="0">
        <w:start w:val="1"/>
        <w:numFmt w:val="bullet"/>
        <w:lvlText w:val="-"/>
        <w:legacy w:legacy="1" w:legacySpace="0" w:legacyIndent="360"/>
        <w:lvlJc w:val="left"/>
        <w:pPr>
          <w:ind w:left="360" w:hanging="360"/>
        </w:pPr>
      </w:lvl>
    </w:lvlOverride>
  </w:num>
  <w:num w:numId="2" w16cid:durableId="632831836">
    <w:abstractNumId w:val="11"/>
  </w:num>
  <w:num w:numId="3" w16cid:durableId="1800537876">
    <w:abstractNumId w:val="40"/>
  </w:num>
  <w:num w:numId="4" w16cid:durableId="789322676">
    <w:abstractNumId w:val="24"/>
  </w:num>
  <w:num w:numId="5" w16cid:durableId="1932546477">
    <w:abstractNumId w:val="36"/>
  </w:num>
  <w:num w:numId="6" w16cid:durableId="346519431">
    <w:abstractNumId w:val="28"/>
  </w:num>
  <w:num w:numId="7" w16cid:durableId="1056204270">
    <w:abstractNumId w:val="45"/>
  </w:num>
  <w:num w:numId="8" w16cid:durableId="373580942">
    <w:abstractNumId w:val="39"/>
  </w:num>
  <w:num w:numId="9" w16cid:durableId="1988782021">
    <w:abstractNumId w:val="33"/>
  </w:num>
  <w:num w:numId="10" w16cid:durableId="1336952987">
    <w:abstractNumId w:val="27"/>
  </w:num>
  <w:num w:numId="11" w16cid:durableId="902255966">
    <w:abstractNumId w:val="14"/>
  </w:num>
  <w:num w:numId="12" w16cid:durableId="1146243662">
    <w:abstractNumId w:val="22"/>
  </w:num>
  <w:num w:numId="13" w16cid:durableId="1335109818">
    <w:abstractNumId w:val="15"/>
  </w:num>
  <w:num w:numId="14" w16cid:durableId="336998937">
    <w:abstractNumId w:val="25"/>
  </w:num>
  <w:num w:numId="15" w16cid:durableId="468590299">
    <w:abstractNumId w:val="16"/>
  </w:num>
  <w:num w:numId="16" w16cid:durableId="1633052417">
    <w:abstractNumId w:val="26"/>
  </w:num>
  <w:num w:numId="17" w16cid:durableId="1642080880">
    <w:abstractNumId w:val="29"/>
  </w:num>
  <w:num w:numId="18" w16cid:durableId="1415662281">
    <w:abstractNumId w:val="17"/>
  </w:num>
  <w:num w:numId="19" w16cid:durableId="1067336545">
    <w:abstractNumId w:val="44"/>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0850733">
    <w:abstractNumId w:val="9"/>
  </w:num>
  <w:num w:numId="21" w16cid:durableId="993754775">
    <w:abstractNumId w:val="7"/>
  </w:num>
  <w:num w:numId="22" w16cid:durableId="788553881">
    <w:abstractNumId w:val="6"/>
  </w:num>
  <w:num w:numId="23" w16cid:durableId="701325530">
    <w:abstractNumId w:val="5"/>
  </w:num>
  <w:num w:numId="24" w16cid:durableId="1538396543">
    <w:abstractNumId w:val="4"/>
  </w:num>
  <w:num w:numId="25" w16cid:durableId="1537892349">
    <w:abstractNumId w:val="8"/>
  </w:num>
  <w:num w:numId="26" w16cid:durableId="652293484">
    <w:abstractNumId w:val="3"/>
  </w:num>
  <w:num w:numId="27" w16cid:durableId="869297544">
    <w:abstractNumId w:val="2"/>
  </w:num>
  <w:num w:numId="28" w16cid:durableId="1229027210">
    <w:abstractNumId w:val="1"/>
  </w:num>
  <w:num w:numId="29" w16cid:durableId="1277641785">
    <w:abstractNumId w:val="0"/>
  </w:num>
  <w:num w:numId="30" w16cid:durableId="76631993">
    <w:abstractNumId w:val="34"/>
  </w:num>
  <w:num w:numId="31" w16cid:durableId="948900003">
    <w:abstractNumId w:val="21"/>
  </w:num>
  <w:num w:numId="32" w16cid:durableId="1839729847">
    <w:abstractNumId w:val="20"/>
  </w:num>
  <w:num w:numId="33" w16cid:durableId="2135981584">
    <w:abstractNumId w:val="13"/>
  </w:num>
  <w:num w:numId="34" w16cid:durableId="53050124">
    <w:abstractNumId w:val="19"/>
  </w:num>
  <w:num w:numId="35" w16cid:durableId="1357460893">
    <w:abstractNumId w:val="18"/>
  </w:num>
  <w:num w:numId="36" w16cid:durableId="85156044">
    <w:abstractNumId w:val="32"/>
  </w:num>
  <w:num w:numId="37" w16cid:durableId="767697755">
    <w:abstractNumId w:val="41"/>
  </w:num>
  <w:num w:numId="38" w16cid:durableId="467237225">
    <w:abstractNumId w:val="12"/>
  </w:num>
  <w:num w:numId="39" w16cid:durableId="2126850789">
    <w:abstractNumId w:val="42"/>
  </w:num>
  <w:num w:numId="40" w16cid:durableId="1229612514">
    <w:abstractNumId w:val="37"/>
  </w:num>
  <w:num w:numId="41" w16cid:durableId="1806895251">
    <w:abstractNumId w:val="30"/>
  </w:num>
  <w:num w:numId="42" w16cid:durableId="487284190">
    <w:abstractNumId w:val="38"/>
  </w:num>
  <w:num w:numId="43" w16cid:durableId="1461069441">
    <w:abstractNumId w:val="23"/>
  </w:num>
  <w:num w:numId="44" w16cid:durableId="1700277470">
    <w:abstractNumId w:val="43"/>
  </w:num>
  <w:num w:numId="45" w16cid:durableId="175076607">
    <w:abstractNumId w:val="35"/>
  </w:num>
  <w:num w:numId="46" w16cid:durableId="845095697">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hideSpellingErrors/>
  <w:activeWritingStyle w:appName="MSWord" w:lang="fr-FR"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characterSpacingControl w:val="doNotCompress"/>
  <w:hdrShapeDefaults>
    <o:shapedefaults v:ext="edit" spidmax="3074"/>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31D1"/>
    <w:rsid w:val="00000018"/>
    <w:rsid w:val="000005E5"/>
    <w:rsid w:val="00000861"/>
    <w:rsid w:val="00000B83"/>
    <w:rsid w:val="00001831"/>
    <w:rsid w:val="0000384D"/>
    <w:rsid w:val="00004081"/>
    <w:rsid w:val="00004903"/>
    <w:rsid w:val="00004E06"/>
    <w:rsid w:val="0001036D"/>
    <w:rsid w:val="00011882"/>
    <w:rsid w:val="00011FBA"/>
    <w:rsid w:val="00012146"/>
    <w:rsid w:val="00012B92"/>
    <w:rsid w:val="000132C2"/>
    <w:rsid w:val="000139E8"/>
    <w:rsid w:val="0001563F"/>
    <w:rsid w:val="00015D72"/>
    <w:rsid w:val="00016236"/>
    <w:rsid w:val="0001653A"/>
    <w:rsid w:val="00020B4C"/>
    <w:rsid w:val="00021FCB"/>
    <w:rsid w:val="000229EB"/>
    <w:rsid w:val="000236C2"/>
    <w:rsid w:val="00023800"/>
    <w:rsid w:val="000257A6"/>
    <w:rsid w:val="000258D4"/>
    <w:rsid w:val="00026A42"/>
    <w:rsid w:val="00030508"/>
    <w:rsid w:val="00032E33"/>
    <w:rsid w:val="0003457A"/>
    <w:rsid w:val="00035C94"/>
    <w:rsid w:val="000365E5"/>
    <w:rsid w:val="00037154"/>
    <w:rsid w:val="00037F3F"/>
    <w:rsid w:val="00037F84"/>
    <w:rsid w:val="000406E2"/>
    <w:rsid w:val="000407CB"/>
    <w:rsid w:val="00054F06"/>
    <w:rsid w:val="00055C0A"/>
    <w:rsid w:val="00056F0A"/>
    <w:rsid w:val="0005705E"/>
    <w:rsid w:val="00057374"/>
    <w:rsid w:val="0006296E"/>
    <w:rsid w:val="0006456F"/>
    <w:rsid w:val="0006517D"/>
    <w:rsid w:val="00065A8E"/>
    <w:rsid w:val="000663D2"/>
    <w:rsid w:val="00066A1A"/>
    <w:rsid w:val="0006748D"/>
    <w:rsid w:val="00067AD4"/>
    <w:rsid w:val="000704B8"/>
    <w:rsid w:val="00070F78"/>
    <w:rsid w:val="000726D9"/>
    <w:rsid w:val="00073314"/>
    <w:rsid w:val="000735F1"/>
    <w:rsid w:val="000740A8"/>
    <w:rsid w:val="00075C59"/>
    <w:rsid w:val="00083CAF"/>
    <w:rsid w:val="00083D62"/>
    <w:rsid w:val="00085272"/>
    <w:rsid w:val="00086191"/>
    <w:rsid w:val="0009104F"/>
    <w:rsid w:val="00092D1C"/>
    <w:rsid w:val="0009427B"/>
    <w:rsid w:val="00094FA8"/>
    <w:rsid w:val="00095022"/>
    <w:rsid w:val="00095A78"/>
    <w:rsid w:val="000A04E3"/>
    <w:rsid w:val="000A06DA"/>
    <w:rsid w:val="000A096C"/>
    <w:rsid w:val="000A213F"/>
    <w:rsid w:val="000A3277"/>
    <w:rsid w:val="000A417C"/>
    <w:rsid w:val="000A43E1"/>
    <w:rsid w:val="000A4A0B"/>
    <w:rsid w:val="000A4E30"/>
    <w:rsid w:val="000A613D"/>
    <w:rsid w:val="000A7087"/>
    <w:rsid w:val="000B0686"/>
    <w:rsid w:val="000B0F45"/>
    <w:rsid w:val="000B1EDD"/>
    <w:rsid w:val="000B4403"/>
    <w:rsid w:val="000B6506"/>
    <w:rsid w:val="000B738E"/>
    <w:rsid w:val="000B7546"/>
    <w:rsid w:val="000C19BE"/>
    <w:rsid w:val="000C1C53"/>
    <w:rsid w:val="000C2F90"/>
    <w:rsid w:val="000C3AFD"/>
    <w:rsid w:val="000C479E"/>
    <w:rsid w:val="000C5A0E"/>
    <w:rsid w:val="000C650C"/>
    <w:rsid w:val="000C77C6"/>
    <w:rsid w:val="000D05DB"/>
    <w:rsid w:val="000D538E"/>
    <w:rsid w:val="000D6E90"/>
    <w:rsid w:val="000D73E1"/>
    <w:rsid w:val="000D7D07"/>
    <w:rsid w:val="000E01CA"/>
    <w:rsid w:val="000E0862"/>
    <w:rsid w:val="000E28C5"/>
    <w:rsid w:val="000E315A"/>
    <w:rsid w:val="000E3A65"/>
    <w:rsid w:val="000E44CF"/>
    <w:rsid w:val="000E49A2"/>
    <w:rsid w:val="000E6623"/>
    <w:rsid w:val="000E6627"/>
    <w:rsid w:val="000E7CD1"/>
    <w:rsid w:val="000E7CD5"/>
    <w:rsid w:val="000F04CF"/>
    <w:rsid w:val="000F1649"/>
    <w:rsid w:val="000F164C"/>
    <w:rsid w:val="000F296E"/>
    <w:rsid w:val="000F2BEE"/>
    <w:rsid w:val="000F4C47"/>
    <w:rsid w:val="000F55EA"/>
    <w:rsid w:val="000F690E"/>
    <w:rsid w:val="00100D31"/>
    <w:rsid w:val="00100DED"/>
    <w:rsid w:val="00101200"/>
    <w:rsid w:val="00101ED7"/>
    <w:rsid w:val="0010263E"/>
    <w:rsid w:val="00103401"/>
    <w:rsid w:val="001038C9"/>
    <w:rsid w:val="00103FB4"/>
    <w:rsid w:val="00104929"/>
    <w:rsid w:val="00104939"/>
    <w:rsid w:val="00105006"/>
    <w:rsid w:val="00105D29"/>
    <w:rsid w:val="00107A68"/>
    <w:rsid w:val="00107D70"/>
    <w:rsid w:val="001112A8"/>
    <w:rsid w:val="00111A5F"/>
    <w:rsid w:val="00111F99"/>
    <w:rsid w:val="001121CB"/>
    <w:rsid w:val="001121EE"/>
    <w:rsid w:val="0011370F"/>
    <w:rsid w:val="00113850"/>
    <w:rsid w:val="001142E4"/>
    <w:rsid w:val="001206E6"/>
    <w:rsid w:val="00122963"/>
    <w:rsid w:val="001230CC"/>
    <w:rsid w:val="00124069"/>
    <w:rsid w:val="00124742"/>
    <w:rsid w:val="0012520F"/>
    <w:rsid w:val="00125892"/>
    <w:rsid w:val="00126BC6"/>
    <w:rsid w:val="00130448"/>
    <w:rsid w:val="00132006"/>
    <w:rsid w:val="0013219C"/>
    <w:rsid w:val="001328C1"/>
    <w:rsid w:val="00134D67"/>
    <w:rsid w:val="00135FC7"/>
    <w:rsid w:val="00140235"/>
    <w:rsid w:val="00140BEB"/>
    <w:rsid w:val="001424B7"/>
    <w:rsid w:val="001431BA"/>
    <w:rsid w:val="0015204C"/>
    <w:rsid w:val="00152222"/>
    <w:rsid w:val="00153408"/>
    <w:rsid w:val="00156AD3"/>
    <w:rsid w:val="001578E9"/>
    <w:rsid w:val="00161D21"/>
    <w:rsid w:val="001621E8"/>
    <w:rsid w:val="00162379"/>
    <w:rsid w:val="00162C7E"/>
    <w:rsid w:val="00163474"/>
    <w:rsid w:val="001658F3"/>
    <w:rsid w:val="001659FA"/>
    <w:rsid w:val="00166ED4"/>
    <w:rsid w:val="00167C32"/>
    <w:rsid w:val="001706A9"/>
    <w:rsid w:val="0017121A"/>
    <w:rsid w:val="00172898"/>
    <w:rsid w:val="00173155"/>
    <w:rsid w:val="0017331F"/>
    <w:rsid w:val="001740B7"/>
    <w:rsid w:val="00174FA0"/>
    <w:rsid w:val="00177443"/>
    <w:rsid w:val="001775AC"/>
    <w:rsid w:val="00177CEE"/>
    <w:rsid w:val="0018003D"/>
    <w:rsid w:val="00180D32"/>
    <w:rsid w:val="00186058"/>
    <w:rsid w:val="00187A51"/>
    <w:rsid w:val="00187BF4"/>
    <w:rsid w:val="00191D8A"/>
    <w:rsid w:val="00192694"/>
    <w:rsid w:val="00194E94"/>
    <w:rsid w:val="001967AC"/>
    <w:rsid w:val="00196877"/>
    <w:rsid w:val="001A02FC"/>
    <w:rsid w:val="001A17F2"/>
    <w:rsid w:val="001A2A9A"/>
    <w:rsid w:val="001A544A"/>
    <w:rsid w:val="001A6440"/>
    <w:rsid w:val="001A68AE"/>
    <w:rsid w:val="001A7143"/>
    <w:rsid w:val="001A7CE7"/>
    <w:rsid w:val="001B053C"/>
    <w:rsid w:val="001B061B"/>
    <w:rsid w:val="001B07C8"/>
    <w:rsid w:val="001B0D13"/>
    <w:rsid w:val="001B20DF"/>
    <w:rsid w:val="001B20F3"/>
    <w:rsid w:val="001B32E0"/>
    <w:rsid w:val="001B38A4"/>
    <w:rsid w:val="001B3973"/>
    <w:rsid w:val="001B4C62"/>
    <w:rsid w:val="001B5C27"/>
    <w:rsid w:val="001B6393"/>
    <w:rsid w:val="001B7402"/>
    <w:rsid w:val="001B7691"/>
    <w:rsid w:val="001B776B"/>
    <w:rsid w:val="001C07C9"/>
    <w:rsid w:val="001C0997"/>
    <w:rsid w:val="001C0DEB"/>
    <w:rsid w:val="001C5125"/>
    <w:rsid w:val="001C5133"/>
    <w:rsid w:val="001C7F70"/>
    <w:rsid w:val="001D0650"/>
    <w:rsid w:val="001D07EC"/>
    <w:rsid w:val="001D1D17"/>
    <w:rsid w:val="001D272A"/>
    <w:rsid w:val="001D4D34"/>
    <w:rsid w:val="001D4E65"/>
    <w:rsid w:val="001D51CB"/>
    <w:rsid w:val="001D5413"/>
    <w:rsid w:val="001D62DB"/>
    <w:rsid w:val="001D66FD"/>
    <w:rsid w:val="001D6C1C"/>
    <w:rsid w:val="001D7222"/>
    <w:rsid w:val="001D7B3A"/>
    <w:rsid w:val="001E01C1"/>
    <w:rsid w:val="001E0CFF"/>
    <w:rsid w:val="001E0FE4"/>
    <w:rsid w:val="001E16BE"/>
    <w:rsid w:val="001E4B2A"/>
    <w:rsid w:val="001E4BAB"/>
    <w:rsid w:val="001E59DB"/>
    <w:rsid w:val="001E5D48"/>
    <w:rsid w:val="001E67F9"/>
    <w:rsid w:val="001E6E89"/>
    <w:rsid w:val="001E7558"/>
    <w:rsid w:val="001E75EE"/>
    <w:rsid w:val="001E7673"/>
    <w:rsid w:val="001E7C2F"/>
    <w:rsid w:val="001F0B2F"/>
    <w:rsid w:val="001F1769"/>
    <w:rsid w:val="001F19AB"/>
    <w:rsid w:val="001F2C25"/>
    <w:rsid w:val="001F2E3F"/>
    <w:rsid w:val="001F36A9"/>
    <w:rsid w:val="001F4F00"/>
    <w:rsid w:val="001F67CE"/>
    <w:rsid w:val="0020206C"/>
    <w:rsid w:val="00202871"/>
    <w:rsid w:val="002048D2"/>
    <w:rsid w:val="00205E9D"/>
    <w:rsid w:val="002074C6"/>
    <w:rsid w:val="0021037E"/>
    <w:rsid w:val="002114E2"/>
    <w:rsid w:val="00211A73"/>
    <w:rsid w:val="0021237D"/>
    <w:rsid w:val="002126F5"/>
    <w:rsid w:val="0021306A"/>
    <w:rsid w:val="002141E0"/>
    <w:rsid w:val="00214223"/>
    <w:rsid w:val="002164D2"/>
    <w:rsid w:val="00216BB6"/>
    <w:rsid w:val="002176B6"/>
    <w:rsid w:val="00217855"/>
    <w:rsid w:val="00217EFB"/>
    <w:rsid w:val="002206CA"/>
    <w:rsid w:val="002207F8"/>
    <w:rsid w:val="00221A18"/>
    <w:rsid w:val="00221AF1"/>
    <w:rsid w:val="002230C7"/>
    <w:rsid w:val="00223451"/>
    <w:rsid w:val="00223FF3"/>
    <w:rsid w:val="0022474E"/>
    <w:rsid w:val="002253EB"/>
    <w:rsid w:val="00225B2A"/>
    <w:rsid w:val="00226536"/>
    <w:rsid w:val="00227F17"/>
    <w:rsid w:val="00230E5C"/>
    <w:rsid w:val="00231BB8"/>
    <w:rsid w:val="002322A1"/>
    <w:rsid w:val="0023317A"/>
    <w:rsid w:val="00233B4F"/>
    <w:rsid w:val="00233C12"/>
    <w:rsid w:val="00233C23"/>
    <w:rsid w:val="00236435"/>
    <w:rsid w:val="00237FC8"/>
    <w:rsid w:val="00240894"/>
    <w:rsid w:val="00241152"/>
    <w:rsid w:val="00241174"/>
    <w:rsid w:val="002412B2"/>
    <w:rsid w:val="002415CA"/>
    <w:rsid w:val="002434C8"/>
    <w:rsid w:val="00243651"/>
    <w:rsid w:val="00246026"/>
    <w:rsid w:val="002469F2"/>
    <w:rsid w:val="00247DA8"/>
    <w:rsid w:val="00250E8C"/>
    <w:rsid w:val="00250EAF"/>
    <w:rsid w:val="00250EF2"/>
    <w:rsid w:val="00251981"/>
    <w:rsid w:val="00252070"/>
    <w:rsid w:val="002540D5"/>
    <w:rsid w:val="00254A00"/>
    <w:rsid w:val="00255DDD"/>
    <w:rsid w:val="00256857"/>
    <w:rsid w:val="002578B6"/>
    <w:rsid w:val="00257F91"/>
    <w:rsid w:val="00260488"/>
    <w:rsid w:val="00260551"/>
    <w:rsid w:val="00263B0C"/>
    <w:rsid w:val="00264347"/>
    <w:rsid w:val="002666B3"/>
    <w:rsid w:val="00271F10"/>
    <w:rsid w:val="002721F4"/>
    <w:rsid w:val="002769AA"/>
    <w:rsid w:val="00276FF2"/>
    <w:rsid w:val="002775A7"/>
    <w:rsid w:val="0027777C"/>
    <w:rsid w:val="00277929"/>
    <w:rsid w:val="0028024A"/>
    <w:rsid w:val="002804BB"/>
    <w:rsid w:val="00282385"/>
    <w:rsid w:val="002826A9"/>
    <w:rsid w:val="002830CB"/>
    <w:rsid w:val="0028666D"/>
    <w:rsid w:val="00291F8D"/>
    <w:rsid w:val="0029229C"/>
    <w:rsid w:val="002931DE"/>
    <w:rsid w:val="002958EB"/>
    <w:rsid w:val="002964E7"/>
    <w:rsid w:val="00297036"/>
    <w:rsid w:val="002A0866"/>
    <w:rsid w:val="002A15F8"/>
    <w:rsid w:val="002A1F4C"/>
    <w:rsid w:val="002A223D"/>
    <w:rsid w:val="002A3732"/>
    <w:rsid w:val="002A4834"/>
    <w:rsid w:val="002A5A9F"/>
    <w:rsid w:val="002A7DDF"/>
    <w:rsid w:val="002B0A84"/>
    <w:rsid w:val="002B14B3"/>
    <w:rsid w:val="002B2744"/>
    <w:rsid w:val="002B3DEE"/>
    <w:rsid w:val="002B5C3E"/>
    <w:rsid w:val="002B681E"/>
    <w:rsid w:val="002B6E27"/>
    <w:rsid w:val="002C0387"/>
    <w:rsid w:val="002C057D"/>
    <w:rsid w:val="002C11AD"/>
    <w:rsid w:val="002C1470"/>
    <w:rsid w:val="002C1781"/>
    <w:rsid w:val="002C5BC1"/>
    <w:rsid w:val="002C5FD2"/>
    <w:rsid w:val="002C6FC0"/>
    <w:rsid w:val="002C7C71"/>
    <w:rsid w:val="002D03AB"/>
    <w:rsid w:val="002D1DAB"/>
    <w:rsid w:val="002D2E5A"/>
    <w:rsid w:val="002D305F"/>
    <w:rsid w:val="002D3520"/>
    <w:rsid w:val="002D353C"/>
    <w:rsid w:val="002D4FB1"/>
    <w:rsid w:val="002D5E97"/>
    <w:rsid w:val="002D6A98"/>
    <w:rsid w:val="002D7184"/>
    <w:rsid w:val="002E1BEC"/>
    <w:rsid w:val="002E20E2"/>
    <w:rsid w:val="002E2E87"/>
    <w:rsid w:val="002E3309"/>
    <w:rsid w:val="002E423E"/>
    <w:rsid w:val="002E5C48"/>
    <w:rsid w:val="002E6DCF"/>
    <w:rsid w:val="002E7533"/>
    <w:rsid w:val="002F0381"/>
    <w:rsid w:val="002F0B1F"/>
    <w:rsid w:val="002F0B9F"/>
    <w:rsid w:val="002F16D2"/>
    <w:rsid w:val="002F2A0B"/>
    <w:rsid w:val="002F4323"/>
    <w:rsid w:val="002F480C"/>
    <w:rsid w:val="002F4D77"/>
    <w:rsid w:val="002F56B9"/>
    <w:rsid w:val="002F57B3"/>
    <w:rsid w:val="002F6946"/>
    <w:rsid w:val="002F69AE"/>
    <w:rsid w:val="00301BD0"/>
    <w:rsid w:val="0030268E"/>
    <w:rsid w:val="00303C7F"/>
    <w:rsid w:val="003040CF"/>
    <w:rsid w:val="00304E59"/>
    <w:rsid w:val="00307EA8"/>
    <w:rsid w:val="003113D9"/>
    <w:rsid w:val="00311C34"/>
    <w:rsid w:val="00314785"/>
    <w:rsid w:val="00314B5C"/>
    <w:rsid w:val="00316141"/>
    <w:rsid w:val="00317E74"/>
    <w:rsid w:val="003222D8"/>
    <w:rsid w:val="00322E55"/>
    <w:rsid w:val="003234D0"/>
    <w:rsid w:val="0032713C"/>
    <w:rsid w:val="0032766B"/>
    <w:rsid w:val="00331195"/>
    <w:rsid w:val="003359D3"/>
    <w:rsid w:val="00335DB1"/>
    <w:rsid w:val="0033659A"/>
    <w:rsid w:val="00340543"/>
    <w:rsid w:val="00346010"/>
    <w:rsid w:val="0034631D"/>
    <w:rsid w:val="003470B8"/>
    <w:rsid w:val="003475AA"/>
    <w:rsid w:val="003529AF"/>
    <w:rsid w:val="00352FE9"/>
    <w:rsid w:val="00353F32"/>
    <w:rsid w:val="0035451F"/>
    <w:rsid w:val="00355BFC"/>
    <w:rsid w:val="003568D2"/>
    <w:rsid w:val="00356ECD"/>
    <w:rsid w:val="00360B19"/>
    <w:rsid w:val="00362DB7"/>
    <w:rsid w:val="0036306A"/>
    <w:rsid w:val="00364234"/>
    <w:rsid w:val="00364A95"/>
    <w:rsid w:val="003679A3"/>
    <w:rsid w:val="0037023D"/>
    <w:rsid w:val="003706EC"/>
    <w:rsid w:val="003713E7"/>
    <w:rsid w:val="00371EAC"/>
    <w:rsid w:val="00372568"/>
    <w:rsid w:val="00372B51"/>
    <w:rsid w:val="00372E3A"/>
    <w:rsid w:val="00373025"/>
    <w:rsid w:val="00373BD6"/>
    <w:rsid w:val="003742A8"/>
    <w:rsid w:val="00374A4F"/>
    <w:rsid w:val="003762AA"/>
    <w:rsid w:val="003764D3"/>
    <w:rsid w:val="00380AD3"/>
    <w:rsid w:val="00382AF7"/>
    <w:rsid w:val="00382C0B"/>
    <w:rsid w:val="00383E85"/>
    <w:rsid w:val="00384061"/>
    <w:rsid w:val="00384416"/>
    <w:rsid w:val="00384E8A"/>
    <w:rsid w:val="0038595C"/>
    <w:rsid w:val="00385CFC"/>
    <w:rsid w:val="00385EEF"/>
    <w:rsid w:val="00386006"/>
    <w:rsid w:val="00387DBC"/>
    <w:rsid w:val="00387FC7"/>
    <w:rsid w:val="00393327"/>
    <w:rsid w:val="0039336E"/>
    <w:rsid w:val="00395716"/>
    <w:rsid w:val="00395FF9"/>
    <w:rsid w:val="00396E3A"/>
    <w:rsid w:val="00396F29"/>
    <w:rsid w:val="003A0F94"/>
    <w:rsid w:val="003A1295"/>
    <w:rsid w:val="003A2D63"/>
    <w:rsid w:val="003A456F"/>
    <w:rsid w:val="003A4C14"/>
    <w:rsid w:val="003A4E40"/>
    <w:rsid w:val="003A7014"/>
    <w:rsid w:val="003A7D57"/>
    <w:rsid w:val="003B10C1"/>
    <w:rsid w:val="003B2EC0"/>
    <w:rsid w:val="003B3249"/>
    <w:rsid w:val="003B3479"/>
    <w:rsid w:val="003B443E"/>
    <w:rsid w:val="003B48C1"/>
    <w:rsid w:val="003B4BB1"/>
    <w:rsid w:val="003C0276"/>
    <w:rsid w:val="003C0670"/>
    <w:rsid w:val="003C0AA8"/>
    <w:rsid w:val="003C11E2"/>
    <w:rsid w:val="003C1BB5"/>
    <w:rsid w:val="003C40E1"/>
    <w:rsid w:val="003C4AC8"/>
    <w:rsid w:val="003C55BB"/>
    <w:rsid w:val="003C5EFD"/>
    <w:rsid w:val="003C6366"/>
    <w:rsid w:val="003C7D28"/>
    <w:rsid w:val="003D03A0"/>
    <w:rsid w:val="003D0E50"/>
    <w:rsid w:val="003D4024"/>
    <w:rsid w:val="003D503F"/>
    <w:rsid w:val="003D5180"/>
    <w:rsid w:val="003D6CE6"/>
    <w:rsid w:val="003E12BF"/>
    <w:rsid w:val="003E1459"/>
    <w:rsid w:val="003E3095"/>
    <w:rsid w:val="003E31D1"/>
    <w:rsid w:val="003E4C00"/>
    <w:rsid w:val="003F0D5B"/>
    <w:rsid w:val="003F1715"/>
    <w:rsid w:val="003F193A"/>
    <w:rsid w:val="003F326E"/>
    <w:rsid w:val="003F32E9"/>
    <w:rsid w:val="003F369B"/>
    <w:rsid w:val="003F371D"/>
    <w:rsid w:val="003F4032"/>
    <w:rsid w:val="003F416A"/>
    <w:rsid w:val="003F41F9"/>
    <w:rsid w:val="003F484C"/>
    <w:rsid w:val="003F4D58"/>
    <w:rsid w:val="003F65F4"/>
    <w:rsid w:val="003F694A"/>
    <w:rsid w:val="003F718A"/>
    <w:rsid w:val="00403EA0"/>
    <w:rsid w:val="00404BCD"/>
    <w:rsid w:val="0040703D"/>
    <w:rsid w:val="004075B6"/>
    <w:rsid w:val="00407957"/>
    <w:rsid w:val="004102EB"/>
    <w:rsid w:val="00410FD5"/>
    <w:rsid w:val="0041152F"/>
    <w:rsid w:val="004116A3"/>
    <w:rsid w:val="004127E5"/>
    <w:rsid w:val="00412F9A"/>
    <w:rsid w:val="004162F6"/>
    <w:rsid w:val="00420807"/>
    <w:rsid w:val="004217FD"/>
    <w:rsid w:val="00421EA3"/>
    <w:rsid w:val="0042364D"/>
    <w:rsid w:val="004308ED"/>
    <w:rsid w:val="00433765"/>
    <w:rsid w:val="00434E5E"/>
    <w:rsid w:val="0043504A"/>
    <w:rsid w:val="00437A5C"/>
    <w:rsid w:val="00437D12"/>
    <w:rsid w:val="00440560"/>
    <w:rsid w:val="00442081"/>
    <w:rsid w:val="004434FC"/>
    <w:rsid w:val="004443C2"/>
    <w:rsid w:val="00444646"/>
    <w:rsid w:val="004446C0"/>
    <w:rsid w:val="00445D5C"/>
    <w:rsid w:val="00446DAF"/>
    <w:rsid w:val="00450A5F"/>
    <w:rsid w:val="00451354"/>
    <w:rsid w:val="00452870"/>
    <w:rsid w:val="0045288C"/>
    <w:rsid w:val="00455034"/>
    <w:rsid w:val="00455795"/>
    <w:rsid w:val="0045600E"/>
    <w:rsid w:val="00456BA7"/>
    <w:rsid w:val="00457B2C"/>
    <w:rsid w:val="00463A91"/>
    <w:rsid w:val="00465349"/>
    <w:rsid w:val="004656B6"/>
    <w:rsid w:val="004656FA"/>
    <w:rsid w:val="0046770E"/>
    <w:rsid w:val="004679A8"/>
    <w:rsid w:val="00471E5C"/>
    <w:rsid w:val="00471F29"/>
    <w:rsid w:val="00472A51"/>
    <w:rsid w:val="00472E9F"/>
    <w:rsid w:val="00473934"/>
    <w:rsid w:val="00474823"/>
    <w:rsid w:val="004749C1"/>
    <w:rsid w:val="00474ED4"/>
    <w:rsid w:val="00476F91"/>
    <w:rsid w:val="00477B4E"/>
    <w:rsid w:val="00482F84"/>
    <w:rsid w:val="00484E7E"/>
    <w:rsid w:val="00492590"/>
    <w:rsid w:val="00494AF8"/>
    <w:rsid w:val="0049550A"/>
    <w:rsid w:val="004956A5"/>
    <w:rsid w:val="0049653B"/>
    <w:rsid w:val="00497136"/>
    <w:rsid w:val="00497E49"/>
    <w:rsid w:val="004A051B"/>
    <w:rsid w:val="004A3340"/>
    <w:rsid w:val="004A4ED7"/>
    <w:rsid w:val="004A53E2"/>
    <w:rsid w:val="004A6FC3"/>
    <w:rsid w:val="004A79BE"/>
    <w:rsid w:val="004B0C23"/>
    <w:rsid w:val="004B1476"/>
    <w:rsid w:val="004B244D"/>
    <w:rsid w:val="004B351C"/>
    <w:rsid w:val="004B4830"/>
    <w:rsid w:val="004B5C49"/>
    <w:rsid w:val="004B62A7"/>
    <w:rsid w:val="004B671A"/>
    <w:rsid w:val="004B6B94"/>
    <w:rsid w:val="004B7C87"/>
    <w:rsid w:val="004C2D75"/>
    <w:rsid w:val="004C2FE3"/>
    <w:rsid w:val="004C301C"/>
    <w:rsid w:val="004C3045"/>
    <w:rsid w:val="004C34C8"/>
    <w:rsid w:val="004C5A26"/>
    <w:rsid w:val="004C63FA"/>
    <w:rsid w:val="004C66B9"/>
    <w:rsid w:val="004C7D3A"/>
    <w:rsid w:val="004D0734"/>
    <w:rsid w:val="004D0D8D"/>
    <w:rsid w:val="004D2586"/>
    <w:rsid w:val="004D5254"/>
    <w:rsid w:val="004D68DF"/>
    <w:rsid w:val="004E02F3"/>
    <w:rsid w:val="004E426E"/>
    <w:rsid w:val="004E52DE"/>
    <w:rsid w:val="004E5469"/>
    <w:rsid w:val="004E7198"/>
    <w:rsid w:val="004E7753"/>
    <w:rsid w:val="004F06E0"/>
    <w:rsid w:val="004F099E"/>
    <w:rsid w:val="004F169C"/>
    <w:rsid w:val="004F1828"/>
    <w:rsid w:val="004F211F"/>
    <w:rsid w:val="004F23F7"/>
    <w:rsid w:val="004F256F"/>
    <w:rsid w:val="004F3B6E"/>
    <w:rsid w:val="004F5876"/>
    <w:rsid w:val="004F6576"/>
    <w:rsid w:val="004F7E66"/>
    <w:rsid w:val="005009EF"/>
    <w:rsid w:val="00501FAB"/>
    <w:rsid w:val="0050225F"/>
    <w:rsid w:val="00502362"/>
    <w:rsid w:val="00502980"/>
    <w:rsid w:val="00502B6A"/>
    <w:rsid w:val="00503C33"/>
    <w:rsid w:val="005041D0"/>
    <w:rsid w:val="005046B4"/>
    <w:rsid w:val="005047CD"/>
    <w:rsid w:val="00504815"/>
    <w:rsid w:val="00504AF4"/>
    <w:rsid w:val="00504C09"/>
    <w:rsid w:val="005052EB"/>
    <w:rsid w:val="00505F4D"/>
    <w:rsid w:val="00506586"/>
    <w:rsid w:val="00506A4A"/>
    <w:rsid w:val="0050784C"/>
    <w:rsid w:val="005078B6"/>
    <w:rsid w:val="00510344"/>
    <w:rsid w:val="005111E1"/>
    <w:rsid w:val="00511545"/>
    <w:rsid w:val="00511E30"/>
    <w:rsid w:val="00512AF3"/>
    <w:rsid w:val="00512F75"/>
    <w:rsid w:val="00513C87"/>
    <w:rsid w:val="00513EA7"/>
    <w:rsid w:val="00514763"/>
    <w:rsid w:val="00515635"/>
    <w:rsid w:val="00516487"/>
    <w:rsid w:val="00516ED7"/>
    <w:rsid w:val="00517CDF"/>
    <w:rsid w:val="005219AB"/>
    <w:rsid w:val="00522BE3"/>
    <w:rsid w:val="00522BEB"/>
    <w:rsid w:val="00522D86"/>
    <w:rsid w:val="00523A47"/>
    <w:rsid w:val="00525517"/>
    <w:rsid w:val="00526DB6"/>
    <w:rsid w:val="005271CE"/>
    <w:rsid w:val="00527B30"/>
    <w:rsid w:val="005314A4"/>
    <w:rsid w:val="00531B7C"/>
    <w:rsid w:val="0053284C"/>
    <w:rsid w:val="00533194"/>
    <w:rsid w:val="005347E9"/>
    <w:rsid w:val="00535116"/>
    <w:rsid w:val="00535C0E"/>
    <w:rsid w:val="00535DED"/>
    <w:rsid w:val="0053673C"/>
    <w:rsid w:val="00536BC8"/>
    <w:rsid w:val="0053729A"/>
    <w:rsid w:val="00537353"/>
    <w:rsid w:val="00537682"/>
    <w:rsid w:val="0053780C"/>
    <w:rsid w:val="005415BB"/>
    <w:rsid w:val="00544EDF"/>
    <w:rsid w:val="00545783"/>
    <w:rsid w:val="00545F2E"/>
    <w:rsid w:val="00546BEC"/>
    <w:rsid w:val="00546D6C"/>
    <w:rsid w:val="00547524"/>
    <w:rsid w:val="00547D4A"/>
    <w:rsid w:val="00552F9B"/>
    <w:rsid w:val="005535BE"/>
    <w:rsid w:val="005539F3"/>
    <w:rsid w:val="00555B44"/>
    <w:rsid w:val="00557502"/>
    <w:rsid w:val="00560532"/>
    <w:rsid w:val="0056091C"/>
    <w:rsid w:val="00561535"/>
    <w:rsid w:val="00562D11"/>
    <w:rsid w:val="00565875"/>
    <w:rsid w:val="00565989"/>
    <w:rsid w:val="005703FA"/>
    <w:rsid w:val="0057160C"/>
    <w:rsid w:val="00572772"/>
    <w:rsid w:val="00572C67"/>
    <w:rsid w:val="00573FE6"/>
    <w:rsid w:val="00577169"/>
    <w:rsid w:val="0058125B"/>
    <w:rsid w:val="00582A52"/>
    <w:rsid w:val="00582B17"/>
    <w:rsid w:val="005844D4"/>
    <w:rsid w:val="0058466A"/>
    <w:rsid w:val="00585095"/>
    <w:rsid w:val="005850DD"/>
    <w:rsid w:val="0058528E"/>
    <w:rsid w:val="00585A3F"/>
    <w:rsid w:val="00587121"/>
    <w:rsid w:val="00590AAF"/>
    <w:rsid w:val="00590F13"/>
    <w:rsid w:val="00591315"/>
    <w:rsid w:val="00591B7C"/>
    <w:rsid w:val="00595714"/>
    <w:rsid w:val="00595B66"/>
    <w:rsid w:val="005964FF"/>
    <w:rsid w:val="00596539"/>
    <w:rsid w:val="00596B7B"/>
    <w:rsid w:val="00597AAB"/>
    <w:rsid w:val="00597ACF"/>
    <w:rsid w:val="005A0728"/>
    <w:rsid w:val="005A229D"/>
    <w:rsid w:val="005A3064"/>
    <w:rsid w:val="005A6082"/>
    <w:rsid w:val="005A6338"/>
    <w:rsid w:val="005A6BBB"/>
    <w:rsid w:val="005B40AB"/>
    <w:rsid w:val="005B4A1E"/>
    <w:rsid w:val="005B500E"/>
    <w:rsid w:val="005B5495"/>
    <w:rsid w:val="005B5DFE"/>
    <w:rsid w:val="005B799F"/>
    <w:rsid w:val="005C20D8"/>
    <w:rsid w:val="005C5F8A"/>
    <w:rsid w:val="005C6368"/>
    <w:rsid w:val="005C63D7"/>
    <w:rsid w:val="005C6787"/>
    <w:rsid w:val="005D20CF"/>
    <w:rsid w:val="005D2F49"/>
    <w:rsid w:val="005D3DA5"/>
    <w:rsid w:val="005D433C"/>
    <w:rsid w:val="005D4359"/>
    <w:rsid w:val="005D5611"/>
    <w:rsid w:val="005D576E"/>
    <w:rsid w:val="005D597F"/>
    <w:rsid w:val="005D5BB7"/>
    <w:rsid w:val="005D770E"/>
    <w:rsid w:val="005D7E46"/>
    <w:rsid w:val="005E0DFB"/>
    <w:rsid w:val="005E0FDA"/>
    <w:rsid w:val="005E1BFA"/>
    <w:rsid w:val="005E2235"/>
    <w:rsid w:val="005E52D7"/>
    <w:rsid w:val="005E552D"/>
    <w:rsid w:val="005E66DC"/>
    <w:rsid w:val="005E6D49"/>
    <w:rsid w:val="005E7782"/>
    <w:rsid w:val="005E7929"/>
    <w:rsid w:val="005F1DE2"/>
    <w:rsid w:val="005F2E65"/>
    <w:rsid w:val="005F33B1"/>
    <w:rsid w:val="005F4777"/>
    <w:rsid w:val="00601167"/>
    <w:rsid w:val="00601491"/>
    <w:rsid w:val="00601DB0"/>
    <w:rsid w:val="00603774"/>
    <w:rsid w:val="0060379B"/>
    <w:rsid w:val="00604394"/>
    <w:rsid w:val="00604404"/>
    <w:rsid w:val="00604FCD"/>
    <w:rsid w:val="00605739"/>
    <w:rsid w:val="0061169A"/>
    <w:rsid w:val="0061208B"/>
    <w:rsid w:val="00612B0A"/>
    <w:rsid w:val="00616058"/>
    <w:rsid w:val="00620198"/>
    <w:rsid w:val="006203ED"/>
    <w:rsid w:val="00620617"/>
    <w:rsid w:val="00622EDC"/>
    <w:rsid w:val="0062464D"/>
    <w:rsid w:val="00625C36"/>
    <w:rsid w:val="006262F7"/>
    <w:rsid w:val="00630002"/>
    <w:rsid w:val="00630C01"/>
    <w:rsid w:val="006316A5"/>
    <w:rsid w:val="0063224F"/>
    <w:rsid w:val="00632D6B"/>
    <w:rsid w:val="00633911"/>
    <w:rsid w:val="00634A31"/>
    <w:rsid w:val="00635214"/>
    <w:rsid w:val="0064201D"/>
    <w:rsid w:val="0064242B"/>
    <w:rsid w:val="00642F73"/>
    <w:rsid w:val="00643A03"/>
    <w:rsid w:val="0064467B"/>
    <w:rsid w:val="00645BBB"/>
    <w:rsid w:val="00647C22"/>
    <w:rsid w:val="00652583"/>
    <w:rsid w:val="0065357F"/>
    <w:rsid w:val="006538BE"/>
    <w:rsid w:val="006557D5"/>
    <w:rsid w:val="006559D0"/>
    <w:rsid w:val="0065681A"/>
    <w:rsid w:val="0065785B"/>
    <w:rsid w:val="00660731"/>
    <w:rsid w:val="00661131"/>
    <w:rsid w:val="00661506"/>
    <w:rsid w:val="0066174B"/>
    <w:rsid w:val="006629FD"/>
    <w:rsid w:val="006630EE"/>
    <w:rsid w:val="00667B16"/>
    <w:rsid w:val="00667E3D"/>
    <w:rsid w:val="00671174"/>
    <w:rsid w:val="006714D7"/>
    <w:rsid w:val="00671CA5"/>
    <w:rsid w:val="00673F72"/>
    <w:rsid w:val="00674BC3"/>
    <w:rsid w:val="006756B2"/>
    <w:rsid w:val="006759D6"/>
    <w:rsid w:val="00676035"/>
    <w:rsid w:val="006766C6"/>
    <w:rsid w:val="006802D8"/>
    <w:rsid w:val="0068030A"/>
    <w:rsid w:val="0068099F"/>
    <w:rsid w:val="006810B4"/>
    <w:rsid w:val="006813BB"/>
    <w:rsid w:val="006830EE"/>
    <w:rsid w:val="006839CF"/>
    <w:rsid w:val="0068492F"/>
    <w:rsid w:val="00690249"/>
    <w:rsid w:val="00690838"/>
    <w:rsid w:val="00691514"/>
    <w:rsid w:val="0069282A"/>
    <w:rsid w:val="00692A30"/>
    <w:rsid w:val="00692F3B"/>
    <w:rsid w:val="00694C62"/>
    <w:rsid w:val="00694F7D"/>
    <w:rsid w:val="00695BF4"/>
    <w:rsid w:val="00696190"/>
    <w:rsid w:val="006975AF"/>
    <w:rsid w:val="00697A87"/>
    <w:rsid w:val="00697FE6"/>
    <w:rsid w:val="006A194F"/>
    <w:rsid w:val="006A31DE"/>
    <w:rsid w:val="006A3ED4"/>
    <w:rsid w:val="006A67E2"/>
    <w:rsid w:val="006A7629"/>
    <w:rsid w:val="006A78E3"/>
    <w:rsid w:val="006B0316"/>
    <w:rsid w:val="006B25F0"/>
    <w:rsid w:val="006B282D"/>
    <w:rsid w:val="006B28AF"/>
    <w:rsid w:val="006B357B"/>
    <w:rsid w:val="006B3D9E"/>
    <w:rsid w:val="006B50E2"/>
    <w:rsid w:val="006B5BCC"/>
    <w:rsid w:val="006B5C88"/>
    <w:rsid w:val="006B649F"/>
    <w:rsid w:val="006C1350"/>
    <w:rsid w:val="006C155B"/>
    <w:rsid w:val="006C240A"/>
    <w:rsid w:val="006C31A9"/>
    <w:rsid w:val="006C43C8"/>
    <w:rsid w:val="006C7137"/>
    <w:rsid w:val="006C7B7B"/>
    <w:rsid w:val="006D00BE"/>
    <w:rsid w:val="006D215D"/>
    <w:rsid w:val="006D396D"/>
    <w:rsid w:val="006D6108"/>
    <w:rsid w:val="006D6656"/>
    <w:rsid w:val="006D6711"/>
    <w:rsid w:val="006E0617"/>
    <w:rsid w:val="006E0D2A"/>
    <w:rsid w:val="006E1040"/>
    <w:rsid w:val="006E2055"/>
    <w:rsid w:val="006E2180"/>
    <w:rsid w:val="006E28C8"/>
    <w:rsid w:val="006E3329"/>
    <w:rsid w:val="006E35F4"/>
    <w:rsid w:val="006E35FB"/>
    <w:rsid w:val="006E3EBD"/>
    <w:rsid w:val="006E547A"/>
    <w:rsid w:val="006E58BA"/>
    <w:rsid w:val="006E67DD"/>
    <w:rsid w:val="006E78A4"/>
    <w:rsid w:val="006F0568"/>
    <w:rsid w:val="006F1D3D"/>
    <w:rsid w:val="006F1EDE"/>
    <w:rsid w:val="006F460F"/>
    <w:rsid w:val="006F640B"/>
    <w:rsid w:val="006F6EA3"/>
    <w:rsid w:val="006F7066"/>
    <w:rsid w:val="006F70DD"/>
    <w:rsid w:val="006F7D64"/>
    <w:rsid w:val="00702F9E"/>
    <w:rsid w:val="00705877"/>
    <w:rsid w:val="00706382"/>
    <w:rsid w:val="0071189B"/>
    <w:rsid w:val="00711F46"/>
    <w:rsid w:val="00714745"/>
    <w:rsid w:val="0071758A"/>
    <w:rsid w:val="007177C1"/>
    <w:rsid w:val="007178FE"/>
    <w:rsid w:val="00717B71"/>
    <w:rsid w:val="00717DAB"/>
    <w:rsid w:val="00720022"/>
    <w:rsid w:val="0072081A"/>
    <w:rsid w:val="00722474"/>
    <w:rsid w:val="00724A15"/>
    <w:rsid w:val="00724B87"/>
    <w:rsid w:val="007250FB"/>
    <w:rsid w:val="00725541"/>
    <w:rsid w:val="00730BF2"/>
    <w:rsid w:val="0073121D"/>
    <w:rsid w:val="007325E8"/>
    <w:rsid w:val="0073430D"/>
    <w:rsid w:val="00734BDD"/>
    <w:rsid w:val="00735677"/>
    <w:rsid w:val="007357F1"/>
    <w:rsid w:val="007358DA"/>
    <w:rsid w:val="007403F9"/>
    <w:rsid w:val="00741289"/>
    <w:rsid w:val="00741729"/>
    <w:rsid w:val="00741779"/>
    <w:rsid w:val="0074203A"/>
    <w:rsid w:val="00743C4C"/>
    <w:rsid w:val="00744A59"/>
    <w:rsid w:val="00744F62"/>
    <w:rsid w:val="007456E9"/>
    <w:rsid w:val="00746FAD"/>
    <w:rsid w:val="0074709B"/>
    <w:rsid w:val="00747166"/>
    <w:rsid w:val="00750A8A"/>
    <w:rsid w:val="00752187"/>
    <w:rsid w:val="00754451"/>
    <w:rsid w:val="0075447B"/>
    <w:rsid w:val="00755099"/>
    <w:rsid w:val="007565C6"/>
    <w:rsid w:val="007577BE"/>
    <w:rsid w:val="007601CD"/>
    <w:rsid w:val="00760297"/>
    <w:rsid w:val="00760F27"/>
    <w:rsid w:val="00761402"/>
    <w:rsid w:val="00762189"/>
    <w:rsid w:val="0076623E"/>
    <w:rsid w:val="007668E7"/>
    <w:rsid w:val="00766D3F"/>
    <w:rsid w:val="0076761F"/>
    <w:rsid w:val="00767AFC"/>
    <w:rsid w:val="00771493"/>
    <w:rsid w:val="00772620"/>
    <w:rsid w:val="00775F5F"/>
    <w:rsid w:val="0078230C"/>
    <w:rsid w:val="00783140"/>
    <w:rsid w:val="007837C0"/>
    <w:rsid w:val="007838BE"/>
    <w:rsid w:val="00783E7A"/>
    <w:rsid w:val="007847ED"/>
    <w:rsid w:val="007849FD"/>
    <w:rsid w:val="00784E66"/>
    <w:rsid w:val="007850DD"/>
    <w:rsid w:val="00785776"/>
    <w:rsid w:val="00785D25"/>
    <w:rsid w:val="00790924"/>
    <w:rsid w:val="00790AEE"/>
    <w:rsid w:val="00793840"/>
    <w:rsid w:val="00794BDC"/>
    <w:rsid w:val="00795DD9"/>
    <w:rsid w:val="00796BFF"/>
    <w:rsid w:val="00797635"/>
    <w:rsid w:val="0079779F"/>
    <w:rsid w:val="00797B89"/>
    <w:rsid w:val="007A0BF8"/>
    <w:rsid w:val="007A1A98"/>
    <w:rsid w:val="007A26C8"/>
    <w:rsid w:val="007A3461"/>
    <w:rsid w:val="007A7851"/>
    <w:rsid w:val="007B062A"/>
    <w:rsid w:val="007B0F0A"/>
    <w:rsid w:val="007B2795"/>
    <w:rsid w:val="007B2A1A"/>
    <w:rsid w:val="007B407E"/>
    <w:rsid w:val="007B4802"/>
    <w:rsid w:val="007B4E49"/>
    <w:rsid w:val="007B51BD"/>
    <w:rsid w:val="007B55A1"/>
    <w:rsid w:val="007B5739"/>
    <w:rsid w:val="007B6123"/>
    <w:rsid w:val="007B66B5"/>
    <w:rsid w:val="007B7DEC"/>
    <w:rsid w:val="007B7F69"/>
    <w:rsid w:val="007C0393"/>
    <w:rsid w:val="007C0AE7"/>
    <w:rsid w:val="007C0E55"/>
    <w:rsid w:val="007C1CB4"/>
    <w:rsid w:val="007C3791"/>
    <w:rsid w:val="007C42D4"/>
    <w:rsid w:val="007C5829"/>
    <w:rsid w:val="007C64EE"/>
    <w:rsid w:val="007C6791"/>
    <w:rsid w:val="007C7B7D"/>
    <w:rsid w:val="007D1A17"/>
    <w:rsid w:val="007D20A9"/>
    <w:rsid w:val="007D35A2"/>
    <w:rsid w:val="007D5035"/>
    <w:rsid w:val="007D509F"/>
    <w:rsid w:val="007D61BE"/>
    <w:rsid w:val="007D762C"/>
    <w:rsid w:val="007E052F"/>
    <w:rsid w:val="007E0868"/>
    <w:rsid w:val="007E35CC"/>
    <w:rsid w:val="007E3C4F"/>
    <w:rsid w:val="007E3D38"/>
    <w:rsid w:val="007E4185"/>
    <w:rsid w:val="007E5BD7"/>
    <w:rsid w:val="007E676C"/>
    <w:rsid w:val="007E6FBF"/>
    <w:rsid w:val="007E702C"/>
    <w:rsid w:val="007E72F3"/>
    <w:rsid w:val="007F183C"/>
    <w:rsid w:val="007F1C8D"/>
    <w:rsid w:val="007F26BE"/>
    <w:rsid w:val="007F284E"/>
    <w:rsid w:val="007F3187"/>
    <w:rsid w:val="007F569B"/>
    <w:rsid w:val="007F57DB"/>
    <w:rsid w:val="007F5E7E"/>
    <w:rsid w:val="007F5F88"/>
    <w:rsid w:val="007F6365"/>
    <w:rsid w:val="007F6461"/>
    <w:rsid w:val="007F726B"/>
    <w:rsid w:val="00803506"/>
    <w:rsid w:val="0080359B"/>
    <w:rsid w:val="00803C23"/>
    <w:rsid w:val="00806AA0"/>
    <w:rsid w:val="008076BF"/>
    <w:rsid w:val="008104BB"/>
    <w:rsid w:val="00812AA2"/>
    <w:rsid w:val="0081381B"/>
    <w:rsid w:val="00813886"/>
    <w:rsid w:val="008146B2"/>
    <w:rsid w:val="0081548E"/>
    <w:rsid w:val="00815BB5"/>
    <w:rsid w:val="00820BC1"/>
    <w:rsid w:val="008216AD"/>
    <w:rsid w:val="0082280E"/>
    <w:rsid w:val="00822C6B"/>
    <w:rsid w:val="00823C93"/>
    <w:rsid w:val="00824B70"/>
    <w:rsid w:val="00824F9A"/>
    <w:rsid w:val="00825D4E"/>
    <w:rsid w:val="00825EBC"/>
    <w:rsid w:val="00827D1F"/>
    <w:rsid w:val="0083063D"/>
    <w:rsid w:val="0083153F"/>
    <w:rsid w:val="00831B57"/>
    <w:rsid w:val="00831BD6"/>
    <w:rsid w:val="00832B71"/>
    <w:rsid w:val="00834239"/>
    <w:rsid w:val="00835599"/>
    <w:rsid w:val="008357B4"/>
    <w:rsid w:val="00836E52"/>
    <w:rsid w:val="00837728"/>
    <w:rsid w:val="008418CF"/>
    <w:rsid w:val="00843E79"/>
    <w:rsid w:val="008445B8"/>
    <w:rsid w:val="00844EBD"/>
    <w:rsid w:val="00845AB6"/>
    <w:rsid w:val="0084619D"/>
    <w:rsid w:val="00846D73"/>
    <w:rsid w:val="00851B82"/>
    <w:rsid w:val="00853CF7"/>
    <w:rsid w:val="00854449"/>
    <w:rsid w:val="00857EF6"/>
    <w:rsid w:val="008607F7"/>
    <w:rsid w:val="008631C4"/>
    <w:rsid w:val="008631E6"/>
    <w:rsid w:val="0086339F"/>
    <w:rsid w:val="00863570"/>
    <w:rsid w:val="00863D80"/>
    <w:rsid w:val="00866421"/>
    <w:rsid w:val="00867578"/>
    <w:rsid w:val="008701B9"/>
    <w:rsid w:val="00870467"/>
    <w:rsid w:val="0087267A"/>
    <w:rsid w:val="00872E88"/>
    <w:rsid w:val="00872F37"/>
    <w:rsid w:val="00874227"/>
    <w:rsid w:val="00874DF5"/>
    <w:rsid w:val="00874F3E"/>
    <w:rsid w:val="008750B2"/>
    <w:rsid w:val="0087705A"/>
    <w:rsid w:val="008814FF"/>
    <w:rsid w:val="008839C9"/>
    <w:rsid w:val="008840E8"/>
    <w:rsid w:val="008852DC"/>
    <w:rsid w:val="00890A7A"/>
    <w:rsid w:val="00890C46"/>
    <w:rsid w:val="00891387"/>
    <w:rsid w:val="00895AF2"/>
    <w:rsid w:val="00896D58"/>
    <w:rsid w:val="0089780F"/>
    <w:rsid w:val="008A1846"/>
    <w:rsid w:val="008A1A53"/>
    <w:rsid w:val="008A2134"/>
    <w:rsid w:val="008A30A6"/>
    <w:rsid w:val="008A4554"/>
    <w:rsid w:val="008A469C"/>
    <w:rsid w:val="008A5A4C"/>
    <w:rsid w:val="008A6FE7"/>
    <w:rsid w:val="008A76C1"/>
    <w:rsid w:val="008A796A"/>
    <w:rsid w:val="008B41A2"/>
    <w:rsid w:val="008B4473"/>
    <w:rsid w:val="008B49B3"/>
    <w:rsid w:val="008B5DE6"/>
    <w:rsid w:val="008B628F"/>
    <w:rsid w:val="008C02DA"/>
    <w:rsid w:val="008C1C4F"/>
    <w:rsid w:val="008C260B"/>
    <w:rsid w:val="008C2D6B"/>
    <w:rsid w:val="008C38C2"/>
    <w:rsid w:val="008C4DB2"/>
    <w:rsid w:val="008C513D"/>
    <w:rsid w:val="008C5725"/>
    <w:rsid w:val="008C5FE3"/>
    <w:rsid w:val="008C601B"/>
    <w:rsid w:val="008D0BEC"/>
    <w:rsid w:val="008D0BF0"/>
    <w:rsid w:val="008D1277"/>
    <w:rsid w:val="008D1492"/>
    <w:rsid w:val="008D19E9"/>
    <w:rsid w:val="008D53CB"/>
    <w:rsid w:val="008D5A85"/>
    <w:rsid w:val="008D5B8E"/>
    <w:rsid w:val="008D6EAA"/>
    <w:rsid w:val="008E0725"/>
    <w:rsid w:val="008E29F3"/>
    <w:rsid w:val="008E3884"/>
    <w:rsid w:val="008E4BBB"/>
    <w:rsid w:val="008E4EFF"/>
    <w:rsid w:val="008E5699"/>
    <w:rsid w:val="008E62AE"/>
    <w:rsid w:val="008E7B66"/>
    <w:rsid w:val="008F0A45"/>
    <w:rsid w:val="008F37C9"/>
    <w:rsid w:val="008F4CC8"/>
    <w:rsid w:val="008F4F39"/>
    <w:rsid w:val="008F5ECE"/>
    <w:rsid w:val="008F6621"/>
    <w:rsid w:val="008F6A86"/>
    <w:rsid w:val="008F6BDE"/>
    <w:rsid w:val="008F702C"/>
    <w:rsid w:val="008F7B67"/>
    <w:rsid w:val="008F7B97"/>
    <w:rsid w:val="008F7DF8"/>
    <w:rsid w:val="00900FE7"/>
    <w:rsid w:val="009019B5"/>
    <w:rsid w:val="009029BA"/>
    <w:rsid w:val="00903EBA"/>
    <w:rsid w:val="00904347"/>
    <w:rsid w:val="009043B7"/>
    <w:rsid w:val="00906001"/>
    <w:rsid w:val="009066E6"/>
    <w:rsid w:val="00907186"/>
    <w:rsid w:val="0090768A"/>
    <w:rsid w:val="009100E7"/>
    <w:rsid w:val="00913701"/>
    <w:rsid w:val="0091408E"/>
    <w:rsid w:val="00915792"/>
    <w:rsid w:val="00916D8F"/>
    <w:rsid w:val="00916E30"/>
    <w:rsid w:val="0091726F"/>
    <w:rsid w:val="00917B21"/>
    <w:rsid w:val="0092020F"/>
    <w:rsid w:val="0092071E"/>
    <w:rsid w:val="009236FA"/>
    <w:rsid w:val="00927CB1"/>
    <w:rsid w:val="009324DD"/>
    <w:rsid w:val="00932B0D"/>
    <w:rsid w:val="00932D49"/>
    <w:rsid w:val="009332C9"/>
    <w:rsid w:val="0093450D"/>
    <w:rsid w:val="0094010B"/>
    <w:rsid w:val="009405CB"/>
    <w:rsid w:val="00941ACD"/>
    <w:rsid w:val="00943B02"/>
    <w:rsid w:val="00944881"/>
    <w:rsid w:val="00946C96"/>
    <w:rsid w:val="00946FFF"/>
    <w:rsid w:val="009500A4"/>
    <w:rsid w:val="009517D6"/>
    <w:rsid w:val="00952080"/>
    <w:rsid w:val="00952F17"/>
    <w:rsid w:val="00953319"/>
    <w:rsid w:val="00955245"/>
    <w:rsid w:val="00955575"/>
    <w:rsid w:val="009559FE"/>
    <w:rsid w:val="00956F22"/>
    <w:rsid w:val="00961498"/>
    <w:rsid w:val="00961DFE"/>
    <w:rsid w:val="00962BCF"/>
    <w:rsid w:val="00962EAD"/>
    <w:rsid w:val="0096319E"/>
    <w:rsid w:val="00963AFA"/>
    <w:rsid w:val="00965448"/>
    <w:rsid w:val="00965CCA"/>
    <w:rsid w:val="009713CE"/>
    <w:rsid w:val="0097164A"/>
    <w:rsid w:val="00971C05"/>
    <w:rsid w:val="00972A4A"/>
    <w:rsid w:val="009732D5"/>
    <w:rsid w:val="00974B99"/>
    <w:rsid w:val="00975762"/>
    <w:rsid w:val="00977391"/>
    <w:rsid w:val="00977C50"/>
    <w:rsid w:val="00980267"/>
    <w:rsid w:val="00980277"/>
    <w:rsid w:val="00980BA4"/>
    <w:rsid w:val="00982CD9"/>
    <w:rsid w:val="00985E3E"/>
    <w:rsid w:val="00985F44"/>
    <w:rsid w:val="00986732"/>
    <w:rsid w:val="00986742"/>
    <w:rsid w:val="00987A38"/>
    <w:rsid w:val="00990228"/>
    <w:rsid w:val="009914DB"/>
    <w:rsid w:val="00992899"/>
    <w:rsid w:val="00992E0E"/>
    <w:rsid w:val="00992E6A"/>
    <w:rsid w:val="00994356"/>
    <w:rsid w:val="00994C56"/>
    <w:rsid w:val="00996050"/>
    <w:rsid w:val="00996CCF"/>
    <w:rsid w:val="009A00FF"/>
    <w:rsid w:val="009A017D"/>
    <w:rsid w:val="009A1842"/>
    <w:rsid w:val="009A1FA4"/>
    <w:rsid w:val="009A3851"/>
    <w:rsid w:val="009A3A67"/>
    <w:rsid w:val="009A3FC6"/>
    <w:rsid w:val="009A55BA"/>
    <w:rsid w:val="009A6E6D"/>
    <w:rsid w:val="009A7E2E"/>
    <w:rsid w:val="009B22B3"/>
    <w:rsid w:val="009B2EF5"/>
    <w:rsid w:val="009B3339"/>
    <w:rsid w:val="009B4FE4"/>
    <w:rsid w:val="009B664C"/>
    <w:rsid w:val="009C0DF3"/>
    <w:rsid w:val="009C12B7"/>
    <w:rsid w:val="009C2FC0"/>
    <w:rsid w:val="009C330E"/>
    <w:rsid w:val="009C44A6"/>
    <w:rsid w:val="009C4B82"/>
    <w:rsid w:val="009C62F6"/>
    <w:rsid w:val="009C772A"/>
    <w:rsid w:val="009D1054"/>
    <w:rsid w:val="009D1768"/>
    <w:rsid w:val="009D21C3"/>
    <w:rsid w:val="009D25B4"/>
    <w:rsid w:val="009D2C7A"/>
    <w:rsid w:val="009D32CC"/>
    <w:rsid w:val="009D33B4"/>
    <w:rsid w:val="009D38A5"/>
    <w:rsid w:val="009D5F33"/>
    <w:rsid w:val="009E09D1"/>
    <w:rsid w:val="009E2A81"/>
    <w:rsid w:val="009E3C50"/>
    <w:rsid w:val="009E5A66"/>
    <w:rsid w:val="009E5ECF"/>
    <w:rsid w:val="009E63A2"/>
    <w:rsid w:val="009E650D"/>
    <w:rsid w:val="009F039A"/>
    <w:rsid w:val="009F09D1"/>
    <w:rsid w:val="009F0A98"/>
    <w:rsid w:val="009F12D9"/>
    <w:rsid w:val="009F139A"/>
    <w:rsid w:val="009F323D"/>
    <w:rsid w:val="009F4080"/>
    <w:rsid w:val="009F455C"/>
    <w:rsid w:val="009F468B"/>
    <w:rsid w:val="009F5B95"/>
    <w:rsid w:val="009F6F2C"/>
    <w:rsid w:val="00A00980"/>
    <w:rsid w:val="00A0152D"/>
    <w:rsid w:val="00A018CA"/>
    <w:rsid w:val="00A02186"/>
    <w:rsid w:val="00A02213"/>
    <w:rsid w:val="00A022B5"/>
    <w:rsid w:val="00A035AC"/>
    <w:rsid w:val="00A04261"/>
    <w:rsid w:val="00A04269"/>
    <w:rsid w:val="00A079C5"/>
    <w:rsid w:val="00A10F0C"/>
    <w:rsid w:val="00A11F50"/>
    <w:rsid w:val="00A1214F"/>
    <w:rsid w:val="00A12227"/>
    <w:rsid w:val="00A131AD"/>
    <w:rsid w:val="00A13202"/>
    <w:rsid w:val="00A16FAA"/>
    <w:rsid w:val="00A205B2"/>
    <w:rsid w:val="00A23EAA"/>
    <w:rsid w:val="00A254B4"/>
    <w:rsid w:val="00A27202"/>
    <w:rsid w:val="00A301B0"/>
    <w:rsid w:val="00A3143B"/>
    <w:rsid w:val="00A31AF4"/>
    <w:rsid w:val="00A31C6B"/>
    <w:rsid w:val="00A33948"/>
    <w:rsid w:val="00A33DBD"/>
    <w:rsid w:val="00A33F20"/>
    <w:rsid w:val="00A34254"/>
    <w:rsid w:val="00A36638"/>
    <w:rsid w:val="00A373D1"/>
    <w:rsid w:val="00A42109"/>
    <w:rsid w:val="00A42BBB"/>
    <w:rsid w:val="00A42DCA"/>
    <w:rsid w:val="00A43490"/>
    <w:rsid w:val="00A43D6C"/>
    <w:rsid w:val="00A4509F"/>
    <w:rsid w:val="00A45400"/>
    <w:rsid w:val="00A467AD"/>
    <w:rsid w:val="00A46CF7"/>
    <w:rsid w:val="00A47289"/>
    <w:rsid w:val="00A50011"/>
    <w:rsid w:val="00A50AEE"/>
    <w:rsid w:val="00A52AFD"/>
    <w:rsid w:val="00A53FBE"/>
    <w:rsid w:val="00A54535"/>
    <w:rsid w:val="00A548F5"/>
    <w:rsid w:val="00A57B7F"/>
    <w:rsid w:val="00A604A0"/>
    <w:rsid w:val="00A605B0"/>
    <w:rsid w:val="00A61EB8"/>
    <w:rsid w:val="00A643B3"/>
    <w:rsid w:val="00A64E47"/>
    <w:rsid w:val="00A64EFE"/>
    <w:rsid w:val="00A66C07"/>
    <w:rsid w:val="00A67D17"/>
    <w:rsid w:val="00A67E0F"/>
    <w:rsid w:val="00A704A3"/>
    <w:rsid w:val="00A708F1"/>
    <w:rsid w:val="00A70D83"/>
    <w:rsid w:val="00A70F4C"/>
    <w:rsid w:val="00A72F7B"/>
    <w:rsid w:val="00A737A1"/>
    <w:rsid w:val="00A76A52"/>
    <w:rsid w:val="00A775DE"/>
    <w:rsid w:val="00A77F37"/>
    <w:rsid w:val="00A77F7B"/>
    <w:rsid w:val="00A80775"/>
    <w:rsid w:val="00A81891"/>
    <w:rsid w:val="00A82FA4"/>
    <w:rsid w:val="00A834CB"/>
    <w:rsid w:val="00A837F7"/>
    <w:rsid w:val="00A86579"/>
    <w:rsid w:val="00A91709"/>
    <w:rsid w:val="00A92813"/>
    <w:rsid w:val="00A92E83"/>
    <w:rsid w:val="00A94B2D"/>
    <w:rsid w:val="00A94D5D"/>
    <w:rsid w:val="00A9674A"/>
    <w:rsid w:val="00A96913"/>
    <w:rsid w:val="00A96B87"/>
    <w:rsid w:val="00A96DFD"/>
    <w:rsid w:val="00AA11E4"/>
    <w:rsid w:val="00AA1616"/>
    <w:rsid w:val="00AA48F2"/>
    <w:rsid w:val="00AA4EBC"/>
    <w:rsid w:val="00AA5B9A"/>
    <w:rsid w:val="00AA6988"/>
    <w:rsid w:val="00AA7C33"/>
    <w:rsid w:val="00AA7FF7"/>
    <w:rsid w:val="00AB01B2"/>
    <w:rsid w:val="00AB089B"/>
    <w:rsid w:val="00AB0B2C"/>
    <w:rsid w:val="00AB0C96"/>
    <w:rsid w:val="00AB1144"/>
    <w:rsid w:val="00AB145A"/>
    <w:rsid w:val="00AB295D"/>
    <w:rsid w:val="00AB3341"/>
    <w:rsid w:val="00AB3D58"/>
    <w:rsid w:val="00AB4885"/>
    <w:rsid w:val="00AB498A"/>
    <w:rsid w:val="00AB4FFF"/>
    <w:rsid w:val="00AB623B"/>
    <w:rsid w:val="00AB67DD"/>
    <w:rsid w:val="00AB7E17"/>
    <w:rsid w:val="00AC18BF"/>
    <w:rsid w:val="00AC2C3E"/>
    <w:rsid w:val="00AC2F1D"/>
    <w:rsid w:val="00AC2FA0"/>
    <w:rsid w:val="00AC467E"/>
    <w:rsid w:val="00AC582E"/>
    <w:rsid w:val="00AD1702"/>
    <w:rsid w:val="00AD3C9D"/>
    <w:rsid w:val="00AD5C29"/>
    <w:rsid w:val="00AD7442"/>
    <w:rsid w:val="00AE0E53"/>
    <w:rsid w:val="00AE3515"/>
    <w:rsid w:val="00AE3BCD"/>
    <w:rsid w:val="00AE4348"/>
    <w:rsid w:val="00AE7D12"/>
    <w:rsid w:val="00AF00B4"/>
    <w:rsid w:val="00AF03DA"/>
    <w:rsid w:val="00AF0D18"/>
    <w:rsid w:val="00AF6080"/>
    <w:rsid w:val="00B0113B"/>
    <w:rsid w:val="00B0144F"/>
    <w:rsid w:val="00B01749"/>
    <w:rsid w:val="00B01810"/>
    <w:rsid w:val="00B034DE"/>
    <w:rsid w:val="00B039B2"/>
    <w:rsid w:val="00B03AC4"/>
    <w:rsid w:val="00B0410C"/>
    <w:rsid w:val="00B05756"/>
    <w:rsid w:val="00B07AD8"/>
    <w:rsid w:val="00B07CA3"/>
    <w:rsid w:val="00B13DAB"/>
    <w:rsid w:val="00B166ED"/>
    <w:rsid w:val="00B16EDD"/>
    <w:rsid w:val="00B17769"/>
    <w:rsid w:val="00B20F60"/>
    <w:rsid w:val="00B21519"/>
    <w:rsid w:val="00B25032"/>
    <w:rsid w:val="00B25C60"/>
    <w:rsid w:val="00B25E43"/>
    <w:rsid w:val="00B26291"/>
    <w:rsid w:val="00B26CFF"/>
    <w:rsid w:val="00B3129B"/>
    <w:rsid w:val="00B31530"/>
    <w:rsid w:val="00B31B91"/>
    <w:rsid w:val="00B3216B"/>
    <w:rsid w:val="00B33151"/>
    <w:rsid w:val="00B34094"/>
    <w:rsid w:val="00B3431A"/>
    <w:rsid w:val="00B35A3C"/>
    <w:rsid w:val="00B375C7"/>
    <w:rsid w:val="00B4453F"/>
    <w:rsid w:val="00B4548B"/>
    <w:rsid w:val="00B45F04"/>
    <w:rsid w:val="00B46347"/>
    <w:rsid w:val="00B50CB8"/>
    <w:rsid w:val="00B50CEF"/>
    <w:rsid w:val="00B52D2A"/>
    <w:rsid w:val="00B539EA"/>
    <w:rsid w:val="00B55E9D"/>
    <w:rsid w:val="00B55F8E"/>
    <w:rsid w:val="00B57C73"/>
    <w:rsid w:val="00B60C65"/>
    <w:rsid w:val="00B62E23"/>
    <w:rsid w:val="00B641A3"/>
    <w:rsid w:val="00B65178"/>
    <w:rsid w:val="00B659E0"/>
    <w:rsid w:val="00B660C5"/>
    <w:rsid w:val="00B66A81"/>
    <w:rsid w:val="00B66A9D"/>
    <w:rsid w:val="00B66DBB"/>
    <w:rsid w:val="00B70406"/>
    <w:rsid w:val="00B72241"/>
    <w:rsid w:val="00B725DA"/>
    <w:rsid w:val="00B73453"/>
    <w:rsid w:val="00B737F6"/>
    <w:rsid w:val="00B75C34"/>
    <w:rsid w:val="00B76845"/>
    <w:rsid w:val="00B80443"/>
    <w:rsid w:val="00B80AF7"/>
    <w:rsid w:val="00B81100"/>
    <w:rsid w:val="00B87D3E"/>
    <w:rsid w:val="00B91C83"/>
    <w:rsid w:val="00B91D86"/>
    <w:rsid w:val="00B96D2F"/>
    <w:rsid w:val="00BA0158"/>
    <w:rsid w:val="00BA0205"/>
    <w:rsid w:val="00BA1462"/>
    <w:rsid w:val="00BA3751"/>
    <w:rsid w:val="00BA4F7B"/>
    <w:rsid w:val="00BA5016"/>
    <w:rsid w:val="00BA53D6"/>
    <w:rsid w:val="00BA6101"/>
    <w:rsid w:val="00BA790C"/>
    <w:rsid w:val="00BA7E92"/>
    <w:rsid w:val="00BB3727"/>
    <w:rsid w:val="00BB40DD"/>
    <w:rsid w:val="00BB44BA"/>
    <w:rsid w:val="00BB4763"/>
    <w:rsid w:val="00BB4DCA"/>
    <w:rsid w:val="00BB77BE"/>
    <w:rsid w:val="00BB7938"/>
    <w:rsid w:val="00BB7C77"/>
    <w:rsid w:val="00BC12F1"/>
    <w:rsid w:val="00BC2449"/>
    <w:rsid w:val="00BC3F5D"/>
    <w:rsid w:val="00BC4429"/>
    <w:rsid w:val="00BC488D"/>
    <w:rsid w:val="00BD03E1"/>
    <w:rsid w:val="00BD189E"/>
    <w:rsid w:val="00BD18C1"/>
    <w:rsid w:val="00BD337A"/>
    <w:rsid w:val="00BD3802"/>
    <w:rsid w:val="00BD453A"/>
    <w:rsid w:val="00BD5033"/>
    <w:rsid w:val="00BD5309"/>
    <w:rsid w:val="00BD6B3F"/>
    <w:rsid w:val="00BE1EA9"/>
    <w:rsid w:val="00BE2A4B"/>
    <w:rsid w:val="00BE30A0"/>
    <w:rsid w:val="00BE41DE"/>
    <w:rsid w:val="00BF0E3C"/>
    <w:rsid w:val="00BF151A"/>
    <w:rsid w:val="00BF2ACA"/>
    <w:rsid w:val="00BF3A79"/>
    <w:rsid w:val="00BF3CC2"/>
    <w:rsid w:val="00BF41FC"/>
    <w:rsid w:val="00BF4381"/>
    <w:rsid w:val="00BF678F"/>
    <w:rsid w:val="00BF701D"/>
    <w:rsid w:val="00C0180F"/>
    <w:rsid w:val="00C020E6"/>
    <w:rsid w:val="00C027A8"/>
    <w:rsid w:val="00C02D12"/>
    <w:rsid w:val="00C04622"/>
    <w:rsid w:val="00C06E13"/>
    <w:rsid w:val="00C0768E"/>
    <w:rsid w:val="00C109BC"/>
    <w:rsid w:val="00C10A15"/>
    <w:rsid w:val="00C11225"/>
    <w:rsid w:val="00C1342A"/>
    <w:rsid w:val="00C142B4"/>
    <w:rsid w:val="00C1536B"/>
    <w:rsid w:val="00C161F4"/>
    <w:rsid w:val="00C162C7"/>
    <w:rsid w:val="00C164FB"/>
    <w:rsid w:val="00C17B8D"/>
    <w:rsid w:val="00C208B4"/>
    <w:rsid w:val="00C20D14"/>
    <w:rsid w:val="00C212EF"/>
    <w:rsid w:val="00C215E1"/>
    <w:rsid w:val="00C2277B"/>
    <w:rsid w:val="00C25189"/>
    <w:rsid w:val="00C2564E"/>
    <w:rsid w:val="00C25BE8"/>
    <w:rsid w:val="00C2630F"/>
    <w:rsid w:val="00C26517"/>
    <w:rsid w:val="00C26C7F"/>
    <w:rsid w:val="00C2739B"/>
    <w:rsid w:val="00C30035"/>
    <w:rsid w:val="00C31663"/>
    <w:rsid w:val="00C31BFF"/>
    <w:rsid w:val="00C33074"/>
    <w:rsid w:val="00C34B31"/>
    <w:rsid w:val="00C37256"/>
    <w:rsid w:val="00C3775D"/>
    <w:rsid w:val="00C37FBD"/>
    <w:rsid w:val="00C40070"/>
    <w:rsid w:val="00C405AE"/>
    <w:rsid w:val="00C40BB2"/>
    <w:rsid w:val="00C41574"/>
    <w:rsid w:val="00C42929"/>
    <w:rsid w:val="00C43A45"/>
    <w:rsid w:val="00C446AD"/>
    <w:rsid w:val="00C45B5D"/>
    <w:rsid w:val="00C47209"/>
    <w:rsid w:val="00C47DF6"/>
    <w:rsid w:val="00C54933"/>
    <w:rsid w:val="00C564BD"/>
    <w:rsid w:val="00C5704A"/>
    <w:rsid w:val="00C57569"/>
    <w:rsid w:val="00C575BF"/>
    <w:rsid w:val="00C57607"/>
    <w:rsid w:val="00C57861"/>
    <w:rsid w:val="00C60C18"/>
    <w:rsid w:val="00C61359"/>
    <w:rsid w:val="00C62D06"/>
    <w:rsid w:val="00C63DF3"/>
    <w:rsid w:val="00C6459F"/>
    <w:rsid w:val="00C65311"/>
    <w:rsid w:val="00C679AB"/>
    <w:rsid w:val="00C7191C"/>
    <w:rsid w:val="00C740D8"/>
    <w:rsid w:val="00C75472"/>
    <w:rsid w:val="00C757B3"/>
    <w:rsid w:val="00C76E35"/>
    <w:rsid w:val="00C80991"/>
    <w:rsid w:val="00C80C18"/>
    <w:rsid w:val="00C836CF"/>
    <w:rsid w:val="00C83B76"/>
    <w:rsid w:val="00C85280"/>
    <w:rsid w:val="00C85334"/>
    <w:rsid w:val="00C86706"/>
    <w:rsid w:val="00C868BC"/>
    <w:rsid w:val="00C90EF1"/>
    <w:rsid w:val="00C9227B"/>
    <w:rsid w:val="00C92BB3"/>
    <w:rsid w:val="00C93027"/>
    <w:rsid w:val="00C93119"/>
    <w:rsid w:val="00C9390F"/>
    <w:rsid w:val="00C94688"/>
    <w:rsid w:val="00C95D09"/>
    <w:rsid w:val="00C95D53"/>
    <w:rsid w:val="00C9640E"/>
    <w:rsid w:val="00C96909"/>
    <w:rsid w:val="00C96E67"/>
    <w:rsid w:val="00C9735D"/>
    <w:rsid w:val="00CA00B7"/>
    <w:rsid w:val="00CA2660"/>
    <w:rsid w:val="00CA3EF1"/>
    <w:rsid w:val="00CA4DF9"/>
    <w:rsid w:val="00CB0C5F"/>
    <w:rsid w:val="00CB0D0F"/>
    <w:rsid w:val="00CB2EAF"/>
    <w:rsid w:val="00CB4562"/>
    <w:rsid w:val="00CB56B2"/>
    <w:rsid w:val="00CB626F"/>
    <w:rsid w:val="00CB6932"/>
    <w:rsid w:val="00CB7CAE"/>
    <w:rsid w:val="00CC0174"/>
    <w:rsid w:val="00CC1084"/>
    <w:rsid w:val="00CC1DEE"/>
    <w:rsid w:val="00CC31B5"/>
    <w:rsid w:val="00CC3228"/>
    <w:rsid w:val="00CC4405"/>
    <w:rsid w:val="00CC44EB"/>
    <w:rsid w:val="00CC7BF4"/>
    <w:rsid w:val="00CD06D1"/>
    <w:rsid w:val="00CD095E"/>
    <w:rsid w:val="00CD096B"/>
    <w:rsid w:val="00CD33DA"/>
    <w:rsid w:val="00CD3CC0"/>
    <w:rsid w:val="00CD4078"/>
    <w:rsid w:val="00CD6B6B"/>
    <w:rsid w:val="00CD79BD"/>
    <w:rsid w:val="00CE0132"/>
    <w:rsid w:val="00CE0B66"/>
    <w:rsid w:val="00CE179E"/>
    <w:rsid w:val="00CE1AC8"/>
    <w:rsid w:val="00CE3E28"/>
    <w:rsid w:val="00CE455D"/>
    <w:rsid w:val="00CE6E85"/>
    <w:rsid w:val="00CE769B"/>
    <w:rsid w:val="00CF026F"/>
    <w:rsid w:val="00CF2397"/>
    <w:rsid w:val="00CF3FEF"/>
    <w:rsid w:val="00CF5B27"/>
    <w:rsid w:val="00CF620C"/>
    <w:rsid w:val="00CF62EB"/>
    <w:rsid w:val="00CF73C1"/>
    <w:rsid w:val="00CF7579"/>
    <w:rsid w:val="00D009A5"/>
    <w:rsid w:val="00D012C0"/>
    <w:rsid w:val="00D02879"/>
    <w:rsid w:val="00D02EC3"/>
    <w:rsid w:val="00D0481D"/>
    <w:rsid w:val="00D053FC"/>
    <w:rsid w:val="00D0658A"/>
    <w:rsid w:val="00D068E8"/>
    <w:rsid w:val="00D07EE5"/>
    <w:rsid w:val="00D106AA"/>
    <w:rsid w:val="00D139A6"/>
    <w:rsid w:val="00D15719"/>
    <w:rsid w:val="00D160F2"/>
    <w:rsid w:val="00D1795C"/>
    <w:rsid w:val="00D17C92"/>
    <w:rsid w:val="00D20940"/>
    <w:rsid w:val="00D21118"/>
    <w:rsid w:val="00D2158B"/>
    <w:rsid w:val="00D21BF9"/>
    <w:rsid w:val="00D228C1"/>
    <w:rsid w:val="00D2378C"/>
    <w:rsid w:val="00D24859"/>
    <w:rsid w:val="00D24929"/>
    <w:rsid w:val="00D266E6"/>
    <w:rsid w:val="00D276F0"/>
    <w:rsid w:val="00D300E7"/>
    <w:rsid w:val="00D3028F"/>
    <w:rsid w:val="00D30DFB"/>
    <w:rsid w:val="00D31BDB"/>
    <w:rsid w:val="00D31E2F"/>
    <w:rsid w:val="00D31FF8"/>
    <w:rsid w:val="00D32F36"/>
    <w:rsid w:val="00D33595"/>
    <w:rsid w:val="00D40803"/>
    <w:rsid w:val="00D41A64"/>
    <w:rsid w:val="00D4385A"/>
    <w:rsid w:val="00D457D7"/>
    <w:rsid w:val="00D45D5B"/>
    <w:rsid w:val="00D45EDD"/>
    <w:rsid w:val="00D46C8C"/>
    <w:rsid w:val="00D46DBD"/>
    <w:rsid w:val="00D47984"/>
    <w:rsid w:val="00D50256"/>
    <w:rsid w:val="00D502A5"/>
    <w:rsid w:val="00D509BB"/>
    <w:rsid w:val="00D512B9"/>
    <w:rsid w:val="00D516AB"/>
    <w:rsid w:val="00D54B68"/>
    <w:rsid w:val="00D56235"/>
    <w:rsid w:val="00D56531"/>
    <w:rsid w:val="00D57AF9"/>
    <w:rsid w:val="00D60B72"/>
    <w:rsid w:val="00D614AA"/>
    <w:rsid w:val="00D656C8"/>
    <w:rsid w:val="00D6680A"/>
    <w:rsid w:val="00D6785E"/>
    <w:rsid w:val="00D702BE"/>
    <w:rsid w:val="00D705CD"/>
    <w:rsid w:val="00D70DF7"/>
    <w:rsid w:val="00D71422"/>
    <w:rsid w:val="00D71BAB"/>
    <w:rsid w:val="00D71C73"/>
    <w:rsid w:val="00D74332"/>
    <w:rsid w:val="00D749CA"/>
    <w:rsid w:val="00D74C35"/>
    <w:rsid w:val="00D77863"/>
    <w:rsid w:val="00D809AC"/>
    <w:rsid w:val="00D8103B"/>
    <w:rsid w:val="00D81C3E"/>
    <w:rsid w:val="00D81D20"/>
    <w:rsid w:val="00D84BC2"/>
    <w:rsid w:val="00D84E2F"/>
    <w:rsid w:val="00D85147"/>
    <w:rsid w:val="00D8536A"/>
    <w:rsid w:val="00D861BD"/>
    <w:rsid w:val="00D8627A"/>
    <w:rsid w:val="00D8667F"/>
    <w:rsid w:val="00D86FF2"/>
    <w:rsid w:val="00D871A1"/>
    <w:rsid w:val="00D87C77"/>
    <w:rsid w:val="00D9054E"/>
    <w:rsid w:val="00D905A6"/>
    <w:rsid w:val="00D9101A"/>
    <w:rsid w:val="00D9203F"/>
    <w:rsid w:val="00D9204A"/>
    <w:rsid w:val="00D92A4B"/>
    <w:rsid w:val="00D93A8E"/>
    <w:rsid w:val="00D9615A"/>
    <w:rsid w:val="00D96BA0"/>
    <w:rsid w:val="00DA07DD"/>
    <w:rsid w:val="00DA36C9"/>
    <w:rsid w:val="00DA5562"/>
    <w:rsid w:val="00DA5902"/>
    <w:rsid w:val="00DA5F2A"/>
    <w:rsid w:val="00DA6848"/>
    <w:rsid w:val="00DA6C72"/>
    <w:rsid w:val="00DA6DE7"/>
    <w:rsid w:val="00DA793C"/>
    <w:rsid w:val="00DB01C1"/>
    <w:rsid w:val="00DB0E54"/>
    <w:rsid w:val="00DB10BB"/>
    <w:rsid w:val="00DB32C0"/>
    <w:rsid w:val="00DB5454"/>
    <w:rsid w:val="00DB69B7"/>
    <w:rsid w:val="00DB6BEF"/>
    <w:rsid w:val="00DB7655"/>
    <w:rsid w:val="00DB79FE"/>
    <w:rsid w:val="00DC0518"/>
    <w:rsid w:val="00DC1560"/>
    <w:rsid w:val="00DC1959"/>
    <w:rsid w:val="00DC4731"/>
    <w:rsid w:val="00DC494E"/>
    <w:rsid w:val="00DC5854"/>
    <w:rsid w:val="00DC5C2E"/>
    <w:rsid w:val="00DC6CB1"/>
    <w:rsid w:val="00DC791A"/>
    <w:rsid w:val="00DC7EE6"/>
    <w:rsid w:val="00DD3E74"/>
    <w:rsid w:val="00DD4250"/>
    <w:rsid w:val="00DD4BA0"/>
    <w:rsid w:val="00DD765A"/>
    <w:rsid w:val="00DD7870"/>
    <w:rsid w:val="00DD7D78"/>
    <w:rsid w:val="00DE2DED"/>
    <w:rsid w:val="00DE3FBD"/>
    <w:rsid w:val="00DE4FA6"/>
    <w:rsid w:val="00DE58B0"/>
    <w:rsid w:val="00DE60D7"/>
    <w:rsid w:val="00DE63B3"/>
    <w:rsid w:val="00DF0936"/>
    <w:rsid w:val="00DF0B79"/>
    <w:rsid w:val="00DF11CC"/>
    <w:rsid w:val="00DF127B"/>
    <w:rsid w:val="00DF13E9"/>
    <w:rsid w:val="00DF2D7F"/>
    <w:rsid w:val="00DF425D"/>
    <w:rsid w:val="00DF7697"/>
    <w:rsid w:val="00DF7C9A"/>
    <w:rsid w:val="00DF7F9D"/>
    <w:rsid w:val="00E00B3E"/>
    <w:rsid w:val="00E02435"/>
    <w:rsid w:val="00E02FA7"/>
    <w:rsid w:val="00E033BB"/>
    <w:rsid w:val="00E069C1"/>
    <w:rsid w:val="00E06E9D"/>
    <w:rsid w:val="00E07D8F"/>
    <w:rsid w:val="00E1124D"/>
    <w:rsid w:val="00E11FD4"/>
    <w:rsid w:val="00E12301"/>
    <w:rsid w:val="00E12EBD"/>
    <w:rsid w:val="00E14EC4"/>
    <w:rsid w:val="00E14FB6"/>
    <w:rsid w:val="00E15204"/>
    <w:rsid w:val="00E17FEA"/>
    <w:rsid w:val="00E2195E"/>
    <w:rsid w:val="00E21D19"/>
    <w:rsid w:val="00E21DEF"/>
    <w:rsid w:val="00E22EE2"/>
    <w:rsid w:val="00E2378C"/>
    <w:rsid w:val="00E238A5"/>
    <w:rsid w:val="00E24F68"/>
    <w:rsid w:val="00E26488"/>
    <w:rsid w:val="00E2682A"/>
    <w:rsid w:val="00E26E1C"/>
    <w:rsid w:val="00E273DD"/>
    <w:rsid w:val="00E273EB"/>
    <w:rsid w:val="00E27CC8"/>
    <w:rsid w:val="00E27F66"/>
    <w:rsid w:val="00E31CD8"/>
    <w:rsid w:val="00E33548"/>
    <w:rsid w:val="00E34590"/>
    <w:rsid w:val="00E35804"/>
    <w:rsid w:val="00E36528"/>
    <w:rsid w:val="00E36676"/>
    <w:rsid w:val="00E36A39"/>
    <w:rsid w:val="00E37BD6"/>
    <w:rsid w:val="00E41C2D"/>
    <w:rsid w:val="00E4339D"/>
    <w:rsid w:val="00E43CE3"/>
    <w:rsid w:val="00E43F08"/>
    <w:rsid w:val="00E45374"/>
    <w:rsid w:val="00E4666D"/>
    <w:rsid w:val="00E470A9"/>
    <w:rsid w:val="00E475AA"/>
    <w:rsid w:val="00E47F3F"/>
    <w:rsid w:val="00E50BCA"/>
    <w:rsid w:val="00E5168B"/>
    <w:rsid w:val="00E51FED"/>
    <w:rsid w:val="00E52D63"/>
    <w:rsid w:val="00E52DAB"/>
    <w:rsid w:val="00E54A92"/>
    <w:rsid w:val="00E554CC"/>
    <w:rsid w:val="00E55854"/>
    <w:rsid w:val="00E55D13"/>
    <w:rsid w:val="00E562B8"/>
    <w:rsid w:val="00E563A1"/>
    <w:rsid w:val="00E56EEB"/>
    <w:rsid w:val="00E577DE"/>
    <w:rsid w:val="00E578E0"/>
    <w:rsid w:val="00E57971"/>
    <w:rsid w:val="00E57EB9"/>
    <w:rsid w:val="00E57FDE"/>
    <w:rsid w:val="00E60124"/>
    <w:rsid w:val="00E617EC"/>
    <w:rsid w:val="00E628A8"/>
    <w:rsid w:val="00E62A4B"/>
    <w:rsid w:val="00E62EBD"/>
    <w:rsid w:val="00E6492A"/>
    <w:rsid w:val="00E651AF"/>
    <w:rsid w:val="00E65834"/>
    <w:rsid w:val="00E67B2F"/>
    <w:rsid w:val="00E67DB3"/>
    <w:rsid w:val="00E71084"/>
    <w:rsid w:val="00E71436"/>
    <w:rsid w:val="00E71C66"/>
    <w:rsid w:val="00E71D92"/>
    <w:rsid w:val="00E7234D"/>
    <w:rsid w:val="00E73264"/>
    <w:rsid w:val="00E73743"/>
    <w:rsid w:val="00E747B0"/>
    <w:rsid w:val="00E74838"/>
    <w:rsid w:val="00E74F46"/>
    <w:rsid w:val="00E76574"/>
    <w:rsid w:val="00E76716"/>
    <w:rsid w:val="00E76A11"/>
    <w:rsid w:val="00E77A35"/>
    <w:rsid w:val="00E77FE5"/>
    <w:rsid w:val="00E80487"/>
    <w:rsid w:val="00E81898"/>
    <w:rsid w:val="00E81C9F"/>
    <w:rsid w:val="00E83003"/>
    <w:rsid w:val="00E8354E"/>
    <w:rsid w:val="00E835E5"/>
    <w:rsid w:val="00E84163"/>
    <w:rsid w:val="00E85767"/>
    <w:rsid w:val="00E85D30"/>
    <w:rsid w:val="00E85D72"/>
    <w:rsid w:val="00E86B9F"/>
    <w:rsid w:val="00E87987"/>
    <w:rsid w:val="00E87AAB"/>
    <w:rsid w:val="00E87B42"/>
    <w:rsid w:val="00E905DB"/>
    <w:rsid w:val="00E90EBD"/>
    <w:rsid w:val="00E91680"/>
    <w:rsid w:val="00E9231D"/>
    <w:rsid w:val="00E9232D"/>
    <w:rsid w:val="00E93DA9"/>
    <w:rsid w:val="00E93E0C"/>
    <w:rsid w:val="00E9457D"/>
    <w:rsid w:val="00E94A01"/>
    <w:rsid w:val="00E94B68"/>
    <w:rsid w:val="00E95441"/>
    <w:rsid w:val="00E95917"/>
    <w:rsid w:val="00E95F2A"/>
    <w:rsid w:val="00E9643F"/>
    <w:rsid w:val="00E96454"/>
    <w:rsid w:val="00E96CA5"/>
    <w:rsid w:val="00E977A5"/>
    <w:rsid w:val="00EA0340"/>
    <w:rsid w:val="00EA073F"/>
    <w:rsid w:val="00EA0A50"/>
    <w:rsid w:val="00EA1F3B"/>
    <w:rsid w:val="00EA2058"/>
    <w:rsid w:val="00EA3A7E"/>
    <w:rsid w:val="00EA442C"/>
    <w:rsid w:val="00EA4F9D"/>
    <w:rsid w:val="00EA6141"/>
    <w:rsid w:val="00EA698A"/>
    <w:rsid w:val="00EA7A42"/>
    <w:rsid w:val="00EB01E4"/>
    <w:rsid w:val="00EB0DE0"/>
    <w:rsid w:val="00EB0F46"/>
    <w:rsid w:val="00EB29EB"/>
    <w:rsid w:val="00EB3005"/>
    <w:rsid w:val="00EB316D"/>
    <w:rsid w:val="00EB398B"/>
    <w:rsid w:val="00EB4628"/>
    <w:rsid w:val="00EB53B2"/>
    <w:rsid w:val="00EB5F1F"/>
    <w:rsid w:val="00EC4425"/>
    <w:rsid w:val="00EC4872"/>
    <w:rsid w:val="00EC54CD"/>
    <w:rsid w:val="00EC5D1A"/>
    <w:rsid w:val="00EC709F"/>
    <w:rsid w:val="00ED0124"/>
    <w:rsid w:val="00ED0658"/>
    <w:rsid w:val="00ED28CF"/>
    <w:rsid w:val="00ED390F"/>
    <w:rsid w:val="00ED3F47"/>
    <w:rsid w:val="00ED42C4"/>
    <w:rsid w:val="00ED4739"/>
    <w:rsid w:val="00ED4DE0"/>
    <w:rsid w:val="00EE01E6"/>
    <w:rsid w:val="00EE037B"/>
    <w:rsid w:val="00EE217F"/>
    <w:rsid w:val="00EE3D8F"/>
    <w:rsid w:val="00EE3EE6"/>
    <w:rsid w:val="00EE428B"/>
    <w:rsid w:val="00EE44B3"/>
    <w:rsid w:val="00EE509F"/>
    <w:rsid w:val="00EE516D"/>
    <w:rsid w:val="00EE52BB"/>
    <w:rsid w:val="00EE5D21"/>
    <w:rsid w:val="00EE5E47"/>
    <w:rsid w:val="00EF0E3D"/>
    <w:rsid w:val="00EF123A"/>
    <w:rsid w:val="00EF1605"/>
    <w:rsid w:val="00EF29BD"/>
    <w:rsid w:val="00EF3DB4"/>
    <w:rsid w:val="00EF4EAE"/>
    <w:rsid w:val="00EF56B9"/>
    <w:rsid w:val="00EF5872"/>
    <w:rsid w:val="00EF66D6"/>
    <w:rsid w:val="00EF71A5"/>
    <w:rsid w:val="00EF723F"/>
    <w:rsid w:val="00F00005"/>
    <w:rsid w:val="00F05368"/>
    <w:rsid w:val="00F05956"/>
    <w:rsid w:val="00F106A0"/>
    <w:rsid w:val="00F10E7B"/>
    <w:rsid w:val="00F131BA"/>
    <w:rsid w:val="00F13B65"/>
    <w:rsid w:val="00F13DDC"/>
    <w:rsid w:val="00F1530A"/>
    <w:rsid w:val="00F2034E"/>
    <w:rsid w:val="00F204FB"/>
    <w:rsid w:val="00F21764"/>
    <w:rsid w:val="00F272AA"/>
    <w:rsid w:val="00F27A1E"/>
    <w:rsid w:val="00F30427"/>
    <w:rsid w:val="00F30897"/>
    <w:rsid w:val="00F31335"/>
    <w:rsid w:val="00F336CA"/>
    <w:rsid w:val="00F3388A"/>
    <w:rsid w:val="00F3416A"/>
    <w:rsid w:val="00F34872"/>
    <w:rsid w:val="00F376B5"/>
    <w:rsid w:val="00F411C7"/>
    <w:rsid w:val="00F41404"/>
    <w:rsid w:val="00F4156F"/>
    <w:rsid w:val="00F424E4"/>
    <w:rsid w:val="00F44951"/>
    <w:rsid w:val="00F44F87"/>
    <w:rsid w:val="00F45630"/>
    <w:rsid w:val="00F465C7"/>
    <w:rsid w:val="00F473F9"/>
    <w:rsid w:val="00F5068E"/>
    <w:rsid w:val="00F50D81"/>
    <w:rsid w:val="00F52910"/>
    <w:rsid w:val="00F52A78"/>
    <w:rsid w:val="00F53B3B"/>
    <w:rsid w:val="00F541D7"/>
    <w:rsid w:val="00F55513"/>
    <w:rsid w:val="00F62A9E"/>
    <w:rsid w:val="00F6361A"/>
    <w:rsid w:val="00F63AC6"/>
    <w:rsid w:val="00F645B4"/>
    <w:rsid w:val="00F648CA"/>
    <w:rsid w:val="00F65B3F"/>
    <w:rsid w:val="00F675FC"/>
    <w:rsid w:val="00F67830"/>
    <w:rsid w:val="00F67F06"/>
    <w:rsid w:val="00F70379"/>
    <w:rsid w:val="00F70978"/>
    <w:rsid w:val="00F756E9"/>
    <w:rsid w:val="00F77717"/>
    <w:rsid w:val="00F80E73"/>
    <w:rsid w:val="00F80F5A"/>
    <w:rsid w:val="00F81492"/>
    <w:rsid w:val="00F82001"/>
    <w:rsid w:val="00F82A5A"/>
    <w:rsid w:val="00F82AEF"/>
    <w:rsid w:val="00F83942"/>
    <w:rsid w:val="00F84393"/>
    <w:rsid w:val="00F85F42"/>
    <w:rsid w:val="00F86602"/>
    <w:rsid w:val="00F8661F"/>
    <w:rsid w:val="00F87244"/>
    <w:rsid w:val="00F901A4"/>
    <w:rsid w:val="00F9083F"/>
    <w:rsid w:val="00F90B60"/>
    <w:rsid w:val="00F9166A"/>
    <w:rsid w:val="00F92DF3"/>
    <w:rsid w:val="00F9329D"/>
    <w:rsid w:val="00F93411"/>
    <w:rsid w:val="00F94CA4"/>
    <w:rsid w:val="00F94E18"/>
    <w:rsid w:val="00F94FB6"/>
    <w:rsid w:val="00F96568"/>
    <w:rsid w:val="00F96B52"/>
    <w:rsid w:val="00FA0AC5"/>
    <w:rsid w:val="00FA1258"/>
    <w:rsid w:val="00FA3DE1"/>
    <w:rsid w:val="00FA49D1"/>
    <w:rsid w:val="00FA53C3"/>
    <w:rsid w:val="00FA5786"/>
    <w:rsid w:val="00FA5C87"/>
    <w:rsid w:val="00FA73BA"/>
    <w:rsid w:val="00FB07C5"/>
    <w:rsid w:val="00FB0D51"/>
    <w:rsid w:val="00FB18F9"/>
    <w:rsid w:val="00FB1A44"/>
    <w:rsid w:val="00FB26C4"/>
    <w:rsid w:val="00FB33CD"/>
    <w:rsid w:val="00FB4265"/>
    <w:rsid w:val="00FB42CC"/>
    <w:rsid w:val="00FB5798"/>
    <w:rsid w:val="00FB651D"/>
    <w:rsid w:val="00FB7671"/>
    <w:rsid w:val="00FC0A3A"/>
    <w:rsid w:val="00FC203A"/>
    <w:rsid w:val="00FC2D9F"/>
    <w:rsid w:val="00FC3352"/>
    <w:rsid w:val="00FC449C"/>
    <w:rsid w:val="00FC451D"/>
    <w:rsid w:val="00FC4974"/>
    <w:rsid w:val="00FC7E78"/>
    <w:rsid w:val="00FD31C5"/>
    <w:rsid w:val="00FD3496"/>
    <w:rsid w:val="00FD4588"/>
    <w:rsid w:val="00FD65C6"/>
    <w:rsid w:val="00FD6AFC"/>
    <w:rsid w:val="00FD747C"/>
    <w:rsid w:val="00FE08F8"/>
    <w:rsid w:val="00FE1937"/>
    <w:rsid w:val="00FE38C9"/>
    <w:rsid w:val="00FE4119"/>
    <w:rsid w:val="00FE4F7E"/>
    <w:rsid w:val="00FE758D"/>
    <w:rsid w:val="00FF24E7"/>
    <w:rsid w:val="00FF3A09"/>
    <w:rsid w:val="00FF3CCD"/>
    <w:rsid w:val="00FF4254"/>
    <w:rsid w:val="00FF5376"/>
    <w:rsid w:val="00FF594D"/>
    <w:rsid w:val="00FF5FD2"/>
    <w:rsid w:val="00FF6056"/>
    <w:rsid w:val="00FF62E3"/>
    <w:rsid w:val="00FF792B"/>
    <w:rsid w:val="00FF7B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85EC3E0"/>
  <w15:chartTrackingRefBased/>
  <w15:docId w15:val="{AE03EE18-84D0-4C28-8EC1-9B08A796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34"/>
    <w:pPr>
      <w:tabs>
        <w:tab w:val="left" w:pos="567"/>
      </w:tabs>
      <w:spacing w:line="260" w:lineRule="exact"/>
    </w:pPr>
    <w:rPr>
      <w:rFonts w:eastAsia="SimSun"/>
      <w:sz w:val="22"/>
      <w:szCs w:val="22"/>
      <w:lang w:val="en-GB" w:eastAsia="hr-HR"/>
    </w:rPr>
  </w:style>
  <w:style w:type="paragraph" w:styleId="Heading1">
    <w:name w:val="heading 1"/>
    <w:basedOn w:val="Normal"/>
    <w:next w:val="Normal"/>
    <w:link w:val="Heading1Char"/>
    <w:qFormat/>
    <w:locked/>
    <w:rsid w:val="0087705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locked/>
    <w:rsid w:val="0087705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locked/>
    <w:rsid w:val="0087705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locked/>
    <w:rsid w:val="0087705A"/>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locked/>
    <w:rsid w:val="0087705A"/>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locked/>
    <w:rsid w:val="0087705A"/>
    <w:pPr>
      <w:spacing w:before="240" w:after="60"/>
      <w:outlineLvl w:val="5"/>
    </w:pPr>
    <w:rPr>
      <w:rFonts w:ascii="Calibri" w:eastAsia="Times New Roman" w:hAnsi="Calibri"/>
      <w:b/>
      <w:bCs/>
    </w:rPr>
  </w:style>
  <w:style w:type="paragraph" w:styleId="Heading7">
    <w:name w:val="heading 7"/>
    <w:basedOn w:val="Normal"/>
    <w:next w:val="Normal"/>
    <w:link w:val="Heading7Char"/>
    <w:qFormat/>
    <w:locked/>
    <w:rsid w:val="0087705A"/>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qFormat/>
    <w:locked/>
    <w:rsid w:val="0087705A"/>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locked/>
    <w:rsid w:val="0087705A"/>
    <w:pPr>
      <w:spacing w:before="240" w:after="60"/>
      <w:outlineLvl w:val="8"/>
    </w:pPr>
    <w:rPr>
      <w:rFonts w:ascii="Cambria" w:eastAsia="Times New Roman"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D4D34"/>
    <w:pPr>
      <w:tabs>
        <w:tab w:val="center" w:pos="4536"/>
        <w:tab w:val="right" w:pos="8306"/>
      </w:tabs>
    </w:pPr>
    <w:rPr>
      <w:sz w:val="20"/>
      <w:szCs w:val="20"/>
    </w:rPr>
  </w:style>
  <w:style w:type="character" w:customStyle="1" w:styleId="FooterChar">
    <w:name w:val="Footer Char"/>
    <w:link w:val="Footer"/>
    <w:uiPriority w:val="99"/>
    <w:locked/>
    <w:rsid w:val="0020206C"/>
    <w:rPr>
      <w:rFonts w:eastAsia="SimSun" w:cs="Times New Roman"/>
      <w:lang w:val="en-GB"/>
    </w:rPr>
  </w:style>
  <w:style w:type="paragraph" w:styleId="Header">
    <w:name w:val="header"/>
    <w:basedOn w:val="Normal"/>
    <w:link w:val="HeaderChar"/>
    <w:uiPriority w:val="99"/>
    <w:rsid w:val="001D4D34"/>
    <w:pPr>
      <w:tabs>
        <w:tab w:val="center" w:pos="4153"/>
        <w:tab w:val="right" w:pos="8306"/>
      </w:tabs>
    </w:pPr>
    <w:rPr>
      <w:sz w:val="20"/>
      <w:szCs w:val="20"/>
    </w:rPr>
  </w:style>
  <w:style w:type="character" w:customStyle="1" w:styleId="HeaderChar">
    <w:name w:val="Header Char"/>
    <w:link w:val="Header"/>
    <w:uiPriority w:val="99"/>
    <w:locked/>
    <w:rsid w:val="0020206C"/>
    <w:rPr>
      <w:rFonts w:eastAsia="SimSun" w:cs="Times New Roman"/>
      <w:lang w:val="en-GB"/>
    </w:rPr>
  </w:style>
  <w:style w:type="paragraph" w:customStyle="1" w:styleId="MemoHeaderStyle">
    <w:name w:val="MemoHeaderStyle"/>
    <w:basedOn w:val="Normal"/>
    <w:next w:val="Normal"/>
    <w:uiPriority w:val="99"/>
    <w:rsid w:val="001D4D34"/>
    <w:pPr>
      <w:spacing w:line="120" w:lineRule="atLeast"/>
      <w:ind w:left="1418"/>
      <w:jc w:val="both"/>
    </w:pPr>
    <w:rPr>
      <w:rFonts w:ascii="Arial" w:hAnsi="Arial" w:cs="Arial"/>
      <w:b/>
      <w:bCs/>
      <w:smallCaps/>
    </w:rPr>
  </w:style>
  <w:style w:type="character" w:styleId="PageNumber">
    <w:name w:val="page number"/>
    <w:rsid w:val="001D4D34"/>
    <w:rPr>
      <w:rFonts w:cs="Times New Roman"/>
    </w:rPr>
  </w:style>
  <w:style w:type="paragraph" w:styleId="BodyText">
    <w:name w:val="Body Text"/>
    <w:basedOn w:val="Normal"/>
    <w:link w:val="BodyTextChar"/>
    <w:uiPriority w:val="99"/>
    <w:rsid w:val="001D4D34"/>
    <w:pPr>
      <w:tabs>
        <w:tab w:val="clear" w:pos="567"/>
      </w:tabs>
      <w:spacing w:line="240" w:lineRule="auto"/>
    </w:pPr>
    <w:rPr>
      <w:sz w:val="20"/>
      <w:szCs w:val="20"/>
    </w:rPr>
  </w:style>
  <w:style w:type="character" w:customStyle="1" w:styleId="BodyTextChar">
    <w:name w:val="Body Text Char"/>
    <w:link w:val="BodyText"/>
    <w:uiPriority w:val="99"/>
    <w:semiHidden/>
    <w:locked/>
    <w:rsid w:val="0020206C"/>
    <w:rPr>
      <w:rFonts w:eastAsia="SimSun" w:cs="Times New Roman"/>
      <w:lang w:val="en-GB"/>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semiHidden/>
    <w:rsid w:val="001D4D34"/>
    <w:rPr>
      <w:rFonts w:eastAsia="Times New Roman"/>
      <w:szCs w:val="20"/>
      <w:lang w:val="hr-HR"/>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locked/>
    <w:rsid w:val="001D4D34"/>
    <w:rPr>
      <w:rFonts w:cs="Times New Roman"/>
      <w:sz w:val="22"/>
      <w:lang w:eastAsia="hr-HR"/>
    </w:rPr>
  </w:style>
  <w:style w:type="character" w:styleId="Hyperlink">
    <w:name w:val="Hyperlink"/>
    <w:uiPriority w:val="99"/>
    <w:rsid w:val="001D4D34"/>
    <w:rPr>
      <w:rFonts w:cs="Times New Roman"/>
      <w:color w:val="0000FF"/>
      <w:u w:val="single"/>
    </w:rPr>
  </w:style>
  <w:style w:type="paragraph" w:customStyle="1" w:styleId="EMEAEnBodyText">
    <w:name w:val="EMEA En Body Text"/>
    <w:basedOn w:val="Normal"/>
    <w:uiPriority w:val="99"/>
    <w:rsid w:val="001D4D34"/>
    <w:pPr>
      <w:tabs>
        <w:tab w:val="clear" w:pos="567"/>
      </w:tabs>
      <w:spacing w:before="120" w:after="120" w:line="240" w:lineRule="auto"/>
      <w:jc w:val="both"/>
    </w:pPr>
    <w:rPr>
      <w:lang w:val="hr-HR"/>
    </w:rPr>
  </w:style>
  <w:style w:type="paragraph" w:styleId="BalloonText">
    <w:name w:val="Balloon Text"/>
    <w:basedOn w:val="Normal"/>
    <w:link w:val="BalloonTextChar"/>
    <w:uiPriority w:val="99"/>
    <w:rsid w:val="00B52D2A"/>
    <w:rPr>
      <w:sz w:val="18"/>
      <w:szCs w:val="20"/>
    </w:rPr>
  </w:style>
  <w:style w:type="character" w:customStyle="1" w:styleId="BalloonTextChar">
    <w:name w:val="Balloon Text Char"/>
    <w:link w:val="BalloonText"/>
    <w:uiPriority w:val="99"/>
    <w:semiHidden/>
    <w:locked/>
    <w:rsid w:val="00B52D2A"/>
    <w:rPr>
      <w:rFonts w:eastAsia="SimSun" w:cs="Times New Roman"/>
      <w:sz w:val="18"/>
      <w:lang w:val="en-GB" w:eastAsia="hr-HR"/>
    </w:rPr>
  </w:style>
  <w:style w:type="paragraph" w:customStyle="1" w:styleId="BodytextAgency">
    <w:name w:val="Body text (Agency)"/>
    <w:basedOn w:val="Normal"/>
    <w:link w:val="BodytextAgencyChar"/>
    <w:qFormat/>
    <w:rsid w:val="001D4D34"/>
    <w:pPr>
      <w:tabs>
        <w:tab w:val="clear" w:pos="567"/>
      </w:tabs>
      <w:spacing w:after="140" w:line="280" w:lineRule="atLeast"/>
    </w:pPr>
    <w:rPr>
      <w:rFonts w:ascii="Verdana" w:eastAsia="Times New Roman" w:hAnsi="Verdana"/>
      <w:sz w:val="18"/>
      <w:szCs w:val="20"/>
      <w:lang w:eastAsia="en-GB"/>
    </w:rPr>
  </w:style>
  <w:style w:type="character" w:customStyle="1" w:styleId="BodytextAgencyChar">
    <w:name w:val="Body text (Agency) Char"/>
    <w:link w:val="BodytextAgency"/>
    <w:uiPriority w:val="99"/>
    <w:locked/>
    <w:rsid w:val="001D4D34"/>
    <w:rPr>
      <w:rFonts w:ascii="Verdana" w:hAnsi="Verdana"/>
      <w:sz w:val="18"/>
      <w:lang w:val="en-GB" w:eastAsia="en-GB"/>
    </w:rPr>
  </w:style>
  <w:style w:type="paragraph" w:customStyle="1" w:styleId="DraftingNotesAgency">
    <w:name w:val="Drafting Notes (Agency)"/>
    <w:basedOn w:val="Normal"/>
    <w:next w:val="BodytextAgency"/>
    <w:link w:val="DraftingNotesAgencyChar"/>
    <w:uiPriority w:val="99"/>
    <w:rsid w:val="001D4D34"/>
    <w:pPr>
      <w:tabs>
        <w:tab w:val="clear" w:pos="567"/>
      </w:tabs>
      <w:spacing w:after="140" w:line="280" w:lineRule="atLeast"/>
    </w:pPr>
    <w:rPr>
      <w:rFonts w:ascii="Courier New" w:eastAsia="Times New Roman" w:hAnsi="Courier New"/>
      <w:i/>
      <w:color w:val="339966"/>
      <w:sz w:val="18"/>
      <w:szCs w:val="20"/>
      <w:lang w:eastAsia="en-GB"/>
    </w:rPr>
  </w:style>
  <w:style w:type="character" w:customStyle="1" w:styleId="DraftingNotesAgencyChar">
    <w:name w:val="Drafting Notes (Agency) Char"/>
    <w:link w:val="DraftingNotesAgency"/>
    <w:uiPriority w:val="99"/>
    <w:locked/>
    <w:rsid w:val="001D4D34"/>
    <w:rPr>
      <w:rFonts w:ascii="Courier New" w:hAnsi="Courier New"/>
      <w:i/>
      <w:color w:val="339966"/>
      <w:sz w:val="18"/>
      <w:lang w:val="en-GB" w:eastAsia="en-GB"/>
    </w:rPr>
  </w:style>
  <w:style w:type="paragraph" w:customStyle="1" w:styleId="NormalAgency">
    <w:name w:val="Normal (Agency)"/>
    <w:link w:val="NormalAgencyChar"/>
    <w:uiPriority w:val="99"/>
    <w:rsid w:val="001D4D34"/>
    <w:rPr>
      <w:rFonts w:ascii="Verdana" w:hAnsi="Verdana"/>
      <w:sz w:val="22"/>
      <w:szCs w:val="22"/>
      <w:lang w:val="en-GB" w:eastAsia="en-GB"/>
    </w:rPr>
  </w:style>
  <w:style w:type="character" w:customStyle="1" w:styleId="NormalAgencyChar">
    <w:name w:val="Normal (Agency) Char"/>
    <w:link w:val="NormalAgency"/>
    <w:uiPriority w:val="99"/>
    <w:locked/>
    <w:rsid w:val="001D4D34"/>
    <w:rPr>
      <w:rFonts w:ascii="Verdana" w:hAnsi="Verdana"/>
      <w:sz w:val="22"/>
      <w:lang w:val="en-GB" w:eastAsia="en-GB"/>
    </w:rPr>
  </w:style>
  <w:style w:type="paragraph" w:customStyle="1" w:styleId="TableheadingrowsAgency">
    <w:name w:val="Table heading rows (Agency)"/>
    <w:basedOn w:val="BodytextAgency"/>
    <w:uiPriority w:val="99"/>
    <w:rsid w:val="001D4D34"/>
    <w:pPr>
      <w:keepNext/>
    </w:pPr>
    <w:rPr>
      <w:rFonts w:eastAsia="SimSun"/>
      <w:b/>
      <w:bCs/>
    </w:rPr>
  </w:style>
  <w:style w:type="paragraph" w:customStyle="1" w:styleId="TabletextrowsAgency">
    <w:name w:val="Table text rows (Agency)"/>
    <w:basedOn w:val="Normal"/>
    <w:uiPriority w:val="99"/>
    <w:rsid w:val="001D4D34"/>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semiHidden/>
    <w:rsid w:val="001D4D34"/>
    <w:rPr>
      <w:rFonts w:cs="Times New Roman"/>
      <w:sz w:val="16"/>
    </w:rPr>
  </w:style>
  <w:style w:type="paragraph" w:styleId="CommentSubject">
    <w:name w:val="annotation subject"/>
    <w:basedOn w:val="CommentText"/>
    <w:next w:val="CommentText"/>
    <w:link w:val="CommentSubjectChar"/>
    <w:uiPriority w:val="99"/>
    <w:semiHidden/>
    <w:rsid w:val="001D4D34"/>
    <w:rPr>
      <w:b/>
    </w:rPr>
  </w:style>
  <w:style w:type="character" w:customStyle="1" w:styleId="CommentSubjectChar">
    <w:name w:val="Comment Subject Char"/>
    <w:link w:val="CommentSubject"/>
    <w:uiPriority w:val="99"/>
    <w:locked/>
    <w:rsid w:val="001D4D34"/>
    <w:rPr>
      <w:rFonts w:cs="Times New Roman"/>
      <w:b/>
      <w:sz w:val="22"/>
      <w:lang w:eastAsia="hr-HR"/>
    </w:rPr>
  </w:style>
  <w:style w:type="character" w:styleId="FollowedHyperlink">
    <w:name w:val="FollowedHyperlink"/>
    <w:uiPriority w:val="99"/>
    <w:rsid w:val="001D4D34"/>
    <w:rPr>
      <w:rFonts w:cs="Times New Roman"/>
      <w:color w:val="800080"/>
      <w:u w:val="single"/>
    </w:rPr>
  </w:style>
  <w:style w:type="character" w:customStyle="1" w:styleId="A9">
    <w:name w:val="A9"/>
    <w:uiPriority w:val="99"/>
    <w:rsid w:val="001D4D34"/>
    <w:rPr>
      <w:color w:val="auto"/>
      <w:sz w:val="20"/>
    </w:rPr>
  </w:style>
  <w:style w:type="paragraph" w:customStyle="1" w:styleId="Default">
    <w:name w:val="Default"/>
    <w:uiPriority w:val="99"/>
    <w:rsid w:val="001D4D34"/>
    <w:pPr>
      <w:autoSpaceDE w:val="0"/>
      <w:autoSpaceDN w:val="0"/>
      <w:adjustRightInd w:val="0"/>
    </w:pPr>
    <w:rPr>
      <w:rFonts w:eastAsia="SimSun"/>
      <w:color w:val="000000"/>
      <w:sz w:val="24"/>
      <w:szCs w:val="24"/>
      <w:lang w:val="hr-HR" w:eastAsia="hr-HR"/>
    </w:rPr>
  </w:style>
  <w:style w:type="paragraph" w:styleId="ListParagraph">
    <w:name w:val="List Paragraph"/>
    <w:basedOn w:val="Normal"/>
    <w:uiPriority w:val="99"/>
    <w:qFormat/>
    <w:rsid w:val="001D4D34"/>
    <w:pPr>
      <w:ind w:left="720"/>
    </w:pPr>
  </w:style>
  <w:style w:type="paragraph" w:customStyle="1" w:styleId="C-BodyText">
    <w:name w:val="C-Body Text"/>
    <w:link w:val="C-BodyTextChar1"/>
    <w:uiPriority w:val="99"/>
    <w:rsid w:val="001D4D34"/>
    <w:pPr>
      <w:spacing w:before="120" w:after="120" w:line="280" w:lineRule="atLeast"/>
    </w:pPr>
    <w:rPr>
      <w:sz w:val="22"/>
      <w:szCs w:val="22"/>
      <w:lang w:val="en-GB" w:eastAsia="hr-HR"/>
    </w:rPr>
  </w:style>
  <w:style w:type="character" w:customStyle="1" w:styleId="C-BodyTextChar1">
    <w:name w:val="C-Body Text Char1"/>
    <w:link w:val="C-BodyText"/>
    <w:uiPriority w:val="99"/>
    <w:locked/>
    <w:rsid w:val="001D4D34"/>
    <w:rPr>
      <w:sz w:val="22"/>
      <w:lang w:val="en-GB" w:eastAsia="hr-HR"/>
    </w:rPr>
  </w:style>
  <w:style w:type="character" w:customStyle="1" w:styleId="C-Hyperlink">
    <w:name w:val="C-Hyperlink"/>
    <w:uiPriority w:val="99"/>
    <w:rsid w:val="001D4D34"/>
    <w:rPr>
      <w:color w:val="0000FF"/>
    </w:rPr>
  </w:style>
  <w:style w:type="paragraph" w:customStyle="1" w:styleId="C-TableHeader">
    <w:name w:val="C-Table Header"/>
    <w:next w:val="C-TableText"/>
    <w:link w:val="C-TableHeaderChar"/>
    <w:uiPriority w:val="99"/>
    <w:rsid w:val="001D4D34"/>
    <w:pPr>
      <w:keepNext/>
    </w:pPr>
    <w:rPr>
      <w:b/>
      <w:sz w:val="22"/>
      <w:szCs w:val="22"/>
      <w:lang w:val="hr-HR" w:eastAsia="hr-HR"/>
    </w:rPr>
  </w:style>
  <w:style w:type="paragraph" w:customStyle="1" w:styleId="C-TableText">
    <w:name w:val="C-Table Text"/>
    <w:link w:val="C-TableTextChar"/>
    <w:uiPriority w:val="99"/>
    <w:rsid w:val="001D4D34"/>
    <w:rPr>
      <w:sz w:val="22"/>
      <w:szCs w:val="22"/>
      <w:lang w:val="hr-HR" w:eastAsia="hr-HR"/>
    </w:rPr>
  </w:style>
  <w:style w:type="character" w:customStyle="1" w:styleId="C-TableTextChar">
    <w:name w:val="C-Table Text Char"/>
    <w:link w:val="C-TableText"/>
    <w:uiPriority w:val="99"/>
    <w:locked/>
    <w:rsid w:val="001D4D34"/>
    <w:rPr>
      <w:sz w:val="22"/>
      <w:lang w:val="hr-HR" w:eastAsia="hr-HR"/>
    </w:rPr>
  </w:style>
  <w:style w:type="character" w:customStyle="1" w:styleId="C-TableHeaderChar">
    <w:name w:val="C-Table Header Char"/>
    <w:link w:val="C-TableHeader"/>
    <w:uiPriority w:val="99"/>
    <w:locked/>
    <w:rsid w:val="001D4D34"/>
    <w:rPr>
      <w:b/>
      <w:sz w:val="22"/>
      <w:lang w:val="hr-HR" w:eastAsia="hr-HR"/>
    </w:rPr>
  </w:style>
  <w:style w:type="paragraph" w:styleId="Caption">
    <w:name w:val="caption"/>
    <w:aliases w:val="Alexion Caption,Bayer Caption,wcp_Caption,Légende_Legend,Table Caption,L?gende_Legend"/>
    <w:basedOn w:val="Normal"/>
    <w:next w:val="C-BodyText"/>
    <w:link w:val="CaptionChar"/>
    <w:uiPriority w:val="99"/>
    <w:qFormat/>
    <w:rsid w:val="001D4D34"/>
    <w:pPr>
      <w:keepNext/>
      <w:tabs>
        <w:tab w:val="clear" w:pos="567"/>
      </w:tabs>
      <w:spacing w:before="120" w:after="120" w:line="280" w:lineRule="atLeast"/>
      <w:ind w:left="1440" w:hanging="1440"/>
    </w:pPr>
    <w:rPr>
      <w:rFonts w:eastAsia="Times New Roman"/>
      <w:b/>
      <w:sz w:val="24"/>
      <w:szCs w:val="20"/>
    </w:rPr>
  </w:style>
  <w:style w:type="character" w:customStyle="1" w:styleId="CaptionChar">
    <w:name w:val="Caption Char"/>
    <w:aliases w:val="Alexion Caption Char,Bayer Caption Char,wcp_Caption Char,Légende_Legend Char,Table Caption Char,L?gende_Legend Char"/>
    <w:link w:val="Caption"/>
    <w:uiPriority w:val="99"/>
    <w:locked/>
    <w:rsid w:val="001D4D34"/>
    <w:rPr>
      <w:b/>
      <w:sz w:val="24"/>
      <w:lang w:val="en-GB" w:eastAsia="hr-HR"/>
    </w:rPr>
  </w:style>
  <w:style w:type="paragraph" w:customStyle="1" w:styleId="C-TableFootnote">
    <w:name w:val="C-Table Footnote"/>
    <w:next w:val="C-BodyText"/>
    <w:uiPriority w:val="99"/>
    <w:rsid w:val="001D4D34"/>
    <w:pPr>
      <w:tabs>
        <w:tab w:val="left" w:pos="144"/>
      </w:tabs>
      <w:ind w:left="144" w:hanging="144"/>
    </w:pPr>
    <w:rPr>
      <w:rFonts w:eastAsia="SimSun"/>
      <w:lang w:val="hr-HR" w:eastAsia="hr-HR"/>
    </w:rPr>
  </w:style>
  <w:style w:type="paragraph" w:styleId="NormalWeb">
    <w:name w:val="Normal (Web)"/>
    <w:basedOn w:val="Normal"/>
    <w:uiPriority w:val="99"/>
    <w:rsid w:val="001D4D34"/>
    <w:pPr>
      <w:tabs>
        <w:tab w:val="clear" w:pos="567"/>
      </w:tabs>
      <w:spacing w:before="100" w:beforeAutospacing="1" w:after="100" w:afterAutospacing="1" w:line="240" w:lineRule="auto"/>
    </w:pPr>
    <w:rPr>
      <w:sz w:val="24"/>
      <w:szCs w:val="24"/>
      <w:lang w:val="hr-HR"/>
    </w:rPr>
  </w:style>
  <w:style w:type="paragraph" w:customStyle="1" w:styleId="Pa1">
    <w:name w:val="Pa1"/>
    <w:basedOn w:val="Default"/>
    <w:next w:val="Default"/>
    <w:uiPriority w:val="99"/>
    <w:rsid w:val="001D4D34"/>
    <w:pPr>
      <w:spacing w:line="241" w:lineRule="atLeast"/>
    </w:pPr>
    <w:rPr>
      <w:rFonts w:ascii="Helvetica 45 Light" w:hAnsi="Helvetica 45 Light" w:cs="Helvetica 45 Light"/>
      <w:color w:val="auto"/>
    </w:rPr>
  </w:style>
  <w:style w:type="paragraph" w:customStyle="1" w:styleId="c-bodytext-p">
    <w:name w:val="c-bodytext-p"/>
    <w:basedOn w:val="Normal"/>
    <w:uiPriority w:val="99"/>
    <w:rsid w:val="001D4D34"/>
    <w:pPr>
      <w:tabs>
        <w:tab w:val="clear" w:pos="567"/>
      </w:tabs>
      <w:spacing w:line="280" w:lineRule="atLeast"/>
    </w:pPr>
    <w:rPr>
      <w:rFonts w:ascii="Calibri" w:hAnsi="Calibri" w:cs="Calibri"/>
      <w:sz w:val="20"/>
      <w:szCs w:val="20"/>
      <w:lang w:val="hr-HR"/>
    </w:rPr>
  </w:style>
  <w:style w:type="character" w:customStyle="1" w:styleId="c-bodytext-h1">
    <w:name w:val="c-bodytext-h1"/>
    <w:uiPriority w:val="99"/>
    <w:rsid w:val="001D4D34"/>
    <w:rPr>
      <w:rFonts w:ascii="Times New Roman" w:hAnsi="Times New Roman"/>
      <w:sz w:val="24"/>
    </w:rPr>
  </w:style>
  <w:style w:type="character" w:customStyle="1" w:styleId="hilightu">
    <w:name w:val="hilightu"/>
    <w:uiPriority w:val="99"/>
    <w:rsid w:val="001D4D34"/>
  </w:style>
  <w:style w:type="character" w:customStyle="1" w:styleId="hilightd1">
    <w:name w:val="hilightd1"/>
    <w:uiPriority w:val="99"/>
    <w:rsid w:val="001D4D34"/>
    <w:rPr>
      <w:strike/>
      <w:color w:val="FF0000"/>
    </w:rPr>
  </w:style>
  <w:style w:type="character" w:customStyle="1" w:styleId="hilighti1">
    <w:name w:val="hilighti1"/>
    <w:uiPriority w:val="99"/>
    <w:rsid w:val="001D4D34"/>
    <w:rPr>
      <w:color w:val="FF0000"/>
      <w:u w:val="single"/>
    </w:rPr>
  </w:style>
  <w:style w:type="character" w:customStyle="1" w:styleId="C-BodyTextChar">
    <w:name w:val="C-Body Text Char"/>
    <w:uiPriority w:val="99"/>
    <w:rsid w:val="001D4D34"/>
    <w:rPr>
      <w:sz w:val="24"/>
    </w:rPr>
  </w:style>
  <w:style w:type="paragraph" w:customStyle="1" w:styleId="C-Heading1">
    <w:name w:val="C-Heading 1"/>
    <w:next w:val="C-BodyText"/>
    <w:uiPriority w:val="99"/>
    <w:rsid w:val="001D4D34"/>
    <w:pPr>
      <w:keepNext/>
      <w:pageBreakBefore/>
      <w:tabs>
        <w:tab w:val="num" w:pos="1080"/>
      </w:tabs>
      <w:spacing w:before="480" w:after="120"/>
      <w:ind w:left="1080" w:hanging="1080"/>
      <w:outlineLvl w:val="0"/>
    </w:pPr>
    <w:rPr>
      <w:rFonts w:eastAsia="SimSun"/>
      <w:b/>
      <w:bCs/>
      <w:caps/>
      <w:sz w:val="28"/>
      <w:szCs w:val="28"/>
      <w:lang w:val="hr-HR" w:eastAsia="hr-HR"/>
    </w:rPr>
  </w:style>
  <w:style w:type="paragraph" w:customStyle="1" w:styleId="C-Heading2">
    <w:name w:val="C-Heading 2"/>
    <w:next w:val="C-BodyText"/>
    <w:uiPriority w:val="99"/>
    <w:rsid w:val="001D4D34"/>
    <w:pPr>
      <w:keepNext/>
      <w:tabs>
        <w:tab w:val="num" w:pos="1080"/>
      </w:tabs>
      <w:spacing w:before="240"/>
      <w:ind w:left="1080" w:hanging="1080"/>
      <w:outlineLvl w:val="1"/>
    </w:pPr>
    <w:rPr>
      <w:rFonts w:eastAsia="SimSun"/>
      <w:b/>
      <w:bCs/>
      <w:sz w:val="28"/>
      <w:szCs w:val="28"/>
      <w:lang w:val="hr-HR" w:eastAsia="hr-HR"/>
    </w:rPr>
  </w:style>
  <w:style w:type="paragraph" w:customStyle="1" w:styleId="C-Heading3">
    <w:name w:val="C-Heading 3"/>
    <w:next w:val="C-BodyText"/>
    <w:uiPriority w:val="99"/>
    <w:rsid w:val="001D4D34"/>
    <w:pPr>
      <w:keepNext/>
      <w:tabs>
        <w:tab w:val="num" w:pos="1080"/>
      </w:tabs>
      <w:spacing w:before="240"/>
      <w:ind w:left="1080" w:hanging="1080"/>
      <w:outlineLvl w:val="2"/>
    </w:pPr>
    <w:rPr>
      <w:rFonts w:eastAsia="SimSun"/>
      <w:b/>
      <w:bCs/>
      <w:sz w:val="24"/>
      <w:szCs w:val="24"/>
      <w:lang w:val="hr-HR" w:eastAsia="hr-HR"/>
    </w:rPr>
  </w:style>
  <w:style w:type="paragraph" w:customStyle="1" w:styleId="C-Heading4">
    <w:name w:val="C-Heading 4"/>
    <w:next w:val="C-BodyText"/>
    <w:uiPriority w:val="99"/>
    <w:rsid w:val="001D4D34"/>
    <w:pPr>
      <w:keepNext/>
      <w:tabs>
        <w:tab w:val="num" w:pos="1080"/>
      </w:tabs>
      <w:spacing w:before="240"/>
      <w:ind w:left="1080" w:hanging="1080"/>
      <w:outlineLvl w:val="3"/>
    </w:pPr>
    <w:rPr>
      <w:rFonts w:eastAsia="SimSun"/>
      <w:b/>
      <w:bCs/>
      <w:sz w:val="24"/>
      <w:szCs w:val="24"/>
      <w:lang w:val="hr-HR" w:eastAsia="hr-HR"/>
    </w:rPr>
  </w:style>
  <w:style w:type="paragraph" w:customStyle="1" w:styleId="C-Heading5">
    <w:name w:val="C-Heading 5"/>
    <w:next w:val="C-BodyText"/>
    <w:uiPriority w:val="99"/>
    <w:rsid w:val="001D4D34"/>
    <w:pPr>
      <w:keepNext/>
      <w:tabs>
        <w:tab w:val="num" w:pos="1080"/>
      </w:tabs>
      <w:spacing w:before="240"/>
      <w:ind w:left="1080" w:hanging="1080"/>
      <w:outlineLvl w:val="4"/>
    </w:pPr>
    <w:rPr>
      <w:rFonts w:eastAsia="SimSun"/>
      <w:b/>
      <w:bCs/>
      <w:sz w:val="24"/>
      <w:szCs w:val="24"/>
      <w:lang w:val="hr-HR" w:eastAsia="hr-HR"/>
    </w:rPr>
  </w:style>
  <w:style w:type="paragraph" w:customStyle="1" w:styleId="C-Heading6">
    <w:name w:val="C-Heading 6"/>
    <w:next w:val="C-BodyText"/>
    <w:uiPriority w:val="99"/>
    <w:rsid w:val="001D4D34"/>
    <w:pPr>
      <w:keepNext/>
      <w:numPr>
        <w:ilvl w:val="5"/>
        <w:numId w:val="4"/>
      </w:numPr>
      <w:tabs>
        <w:tab w:val="num" w:pos="1224"/>
        <w:tab w:val="num" w:pos="1309"/>
      </w:tabs>
      <w:spacing w:before="240"/>
      <w:ind w:left="1224" w:hanging="1224"/>
      <w:outlineLvl w:val="5"/>
    </w:pPr>
    <w:rPr>
      <w:rFonts w:eastAsia="SimSun"/>
      <w:b/>
      <w:bCs/>
      <w:sz w:val="24"/>
      <w:szCs w:val="24"/>
      <w:lang w:val="hr-HR" w:eastAsia="hr-HR"/>
    </w:rPr>
  </w:style>
  <w:style w:type="paragraph" w:customStyle="1" w:styleId="C-Header">
    <w:name w:val="C-Header"/>
    <w:uiPriority w:val="99"/>
    <w:rsid w:val="001D4D34"/>
    <w:rPr>
      <w:rFonts w:eastAsia="SimSun"/>
      <w:lang w:val="hr-HR" w:eastAsia="hr-HR"/>
    </w:rPr>
  </w:style>
  <w:style w:type="paragraph" w:customStyle="1" w:styleId="C-Bullet">
    <w:name w:val="C-Bullet"/>
    <w:uiPriority w:val="99"/>
    <w:rsid w:val="001D4D34"/>
    <w:pPr>
      <w:numPr>
        <w:numId w:val="5"/>
      </w:numPr>
      <w:spacing w:before="120" w:after="120" w:line="280" w:lineRule="atLeast"/>
    </w:pPr>
    <w:rPr>
      <w:rFonts w:eastAsia="SimSun"/>
      <w:sz w:val="24"/>
      <w:szCs w:val="24"/>
      <w:lang w:val="hr-HR" w:eastAsia="hr-HR"/>
    </w:rPr>
  </w:style>
  <w:style w:type="paragraph" w:customStyle="1" w:styleId="C-BulletIndented">
    <w:name w:val="C-Bullet Indented"/>
    <w:uiPriority w:val="99"/>
    <w:rsid w:val="001D4D34"/>
    <w:pPr>
      <w:numPr>
        <w:ilvl w:val="1"/>
        <w:numId w:val="5"/>
      </w:numPr>
      <w:spacing w:before="120" w:after="120" w:line="280" w:lineRule="atLeast"/>
    </w:pPr>
    <w:rPr>
      <w:rFonts w:eastAsia="SimSun"/>
      <w:sz w:val="24"/>
      <w:szCs w:val="24"/>
      <w:lang w:val="hr-HR" w:eastAsia="hr-HR"/>
    </w:rPr>
  </w:style>
  <w:style w:type="paragraph" w:styleId="PlainText">
    <w:name w:val="Plain Text"/>
    <w:basedOn w:val="Normal"/>
    <w:link w:val="PlainTextChar"/>
    <w:uiPriority w:val="99"/>
    <w:rsid w:val="001D4D34"/>
    <w:pPr>
      <w:tabs>
        <w:tab w:val="clear" w:pos="567"/>
      </w:tabs>
      <w:spacing w:line="240" w:lineRule="auto"/>
    </w:pPr>
    <w:rPr>
      <w:rFonts w:ascii="Calibri" w:hAnsi="Calibri"/>
      <w:sz w:val="21"/>
      <w:szCs w:val="20"/>
    </w:rPr>
  </w:style>
  <w:style w:type="character" w:customStyle="1" w:styleId="PlainTextChar">
    <w:name w:val="Plain Text Char"/>
    <w:link w:val="PlainText"/>
    <w:uiPriority w:val="99"/>
    <w:locked/>
    <w:rsid w:val="001D4D34"/>
    <w:rPr>
      <w:rFonts w:ascii="Calibri" w:eastAsia="SimSun" w:hAnsi="Calibri" w:cs="Times New Roman"/>
      <w:sz w:val="21"/>
      <w:lang w:val="en-GB" w:eastAsia="hr-HR"/>
    </w:rPr>
  </w:style>
  <w:style w:type="paragraph" w:customStyle="1" w:styleId="C-NumberedList">
    <w:name w:val="C-Numbered List"/>
    <w:uiPriority w:val="99"/>
    <w:rsid w:val="001D4D34"/>
    <w:pPr>
      <w:numPr>
        <w:numId w:val="6"/>
      </w:numPr>
      <w:spacing w:before="120" w:after="120" w:line="280" w:lineRule="atLeast"/>
    </w:pPr>
    <w:rPr>
      <w:rFonts w:eastAsia="SimSun"/>
      <w:sz w:val="24"/>
      <w:szCs w:val="24"/>
      <w:lang w:val="hr-HR" w:eastAsia="hr-HR"/>
    </w:rPr>
  </w:style>
  <w:style w:type="paragraph" w:customStyle="1" w:styleId="C-AlphabeticList">
    <w:name w:val="C-Alphabetic List"/>
    <w:uiPriority w:val="99"/>
    <w:rsid w:val="001D4D34"/>
    <w:pPr>
      <w:numPr>
        <w:ilvl w:val="1"/>
        <w:numId w:val="6"/>
      </w:numPr>
    </w:pPr>
    <w:rPr>
      <w:rFonts w:eastAsia="SimSun"/>
      <w:sz w:val="24"/>
      <w:szCs w:val="24"/>
      <w:lang w:val="hr-HR" w:eastAsia="hr-HR"/>
    </w:rPr>
  </w:style>
  <w:style w:type="paragraph" w:customStyle="1" w:styleId="TitleA">
    <w:name w:val="Title A"/>
    <w:basedOn w:val="Normal"/>
    <w:uiPriority w:val="99"/>
    <w:rsid w:val="001D4D34"/>
    <w:pPr>
      <w:spacing w:line="240" w:lineRule="auto"/>
      <w:jc w:val="center"/>
      <w:outlineLvl w:val="0"/>
    </w:pPr>
    <w:rPr>
      <w:b/>
      <w:bCs/>
    </w:rPr>
  </w:style>
  <w:style w:type="paragraph" w:styleId="Revision">
    <w:name w:val="Revision"/>
    <w:hidden/>
    <w:uiPriority w:val="99"/>
    <w:semiHidden/>
    <w:rsid w:val="00D068E8"/>
    <w:rPr>
      <w:rFonts w:eastAsia="SimSun"/>
      <w:sz w:val="22"/>
      <w:szCs w:val="22"/>
      <w:lang w:val="en-GB" w:eastAsia="hr-HR"/>
    </w:rPr>
  </w:style>
  <w:style w:type="paragraph" w:customStyle="1" w:styleId="TitleB">
    <w:name w:val="Title B"/>
    <w:basedOn w:val="Normal"/>
    <w:qFormat/>
    <w:rsid w:val="00D749CA"/>
    <w:pPr>
      <w:keepNext/>
      <w:keepLines/>
      <w:ind w:left="567" w:hanging="567"/>
    </w:pPr>
    <w:rPr>
      <w:b/>
      <w:lang w:val="hr-HR"/>
    </w:rPr>
  </w:style>
  <w:style w:type="paragraph" w:customStyle="1" w:styleId="No-numheading3Agency">
    <w:name w:val="No-num heading 3 (Agency)"/>
    <w:rsid w:val="005535BE"/>
    <w:pPr>
      <w:keepNext/>
      <w:snapToGrid w:val="0"/>
      <w:spacing w:before="280" w:after="220"/>
      <w:outlineLvl w:val="2"/>
    </w:pPr>
    <w:rPr>
      <w:rFonts w:ascii="Verdana" w:hAnsi="Verdana"/>
      <w:b/>
      <w:kern w:val="32"/>
      <w:sz w:val="22"/>
      <w:lang w:val="en-GB" w:eastAsia="fr-LU"/>
    </w:rPr>
  </w:style>
  <w:style w:type="paragraph" w:styleId="Bibliography">
    <w:name w:val="Bibliography"/>
    <w:basedOn w:val="Normal"/>
    <w:next w:val="Normal"/>
    <w:uiPriority w:val="37"/>
    <w:semiHidden/>
    <w:unhideWhenUsed/>
    <w:rsid w:val="0087705A"/>
  </w:style>
  <w:style w:type="paragraph" w:styleId="BlockText">
    <w:name w:val="Block Text"/>
    <w:basedOn w:val="Normal"/>
    <w:uiPriority w:val="99"/>
    <w:semiHidden/>
    <w:unhideWhenUsed/>
    <w:rsid w:val="0087705A"/>
    <w:pPr>
      <w:spacing w:after="120"/>
      <w:ind w:left="1440" w:right="1440"/>
    </w:pPr>
  </w:style>
  <w:style w:type="paragraph" w:styleId="BodyText2">
    <w:name w:val="Body Text 2"/>
    <w:basedOn w:val="Normal"/>
    <w:link w:val="BodyText2Char"/>
    <w:uiPriority w:val="99"/>
    <w:semiHidden/>
    <w:unhideWhenUsed/>
    <w:rsid w:val="0087705A"/>
    <w:pPr>
      <w:spacing w:after="120" w:line="480" w:lineRule="auto"/>
    </w:pPr>
  </w:style>
  <w:style w:type="character" w:customStyle="1" w:styleId="BodyText2Char">
    <w:name w:val="Body Text 2 Char"/>
    <w:link w:val="BodyText2"/>
    <w:uiPriority w:val="99"/>
    <w:semiHidden/>
    <w:rsid w:val="0087705A"/>
    <w:rPr>
      <w:rFonts w:eastAsia="SimSun"/>
      <w:sz w:val="22"/>
      <w:szCs w:val="22"/>
      <w:lang w:val="en-GB" w:eastAsia="hr-HR"/>
    </w:rPr>
  </w:style>
  <w:style w:type="paragraph" w:styleId="BodyText3">
    <w:name w:val="Body Text 3"/>
    <w:basedOn w:val="Normal"/>
    <w:link w:val="BodyText3Char"/>
    <w:uiPriority w:val="99"/>
    <w:semiHidden/>
    <w:unhideWhenUsed/>
    <w:rsid w:val="0087705A"/>
    <w:pPr>
      <w:spacing w:after="120"/>
    </w:pPr>
    <w:rPr>
      <w:sz w:val="16"/>
      <w:szCs w:val="16"/>
    </w:rPr>
  </w:style>
  <w:style w:type="character" w:customStyle="1" w:styleId="BodyText3Char">
    <w:name w:val="Body Text 3 Char"/>
    <w:link w:val="BodyText3"/>
    <w:uiPriority w:val="99"/>
    <w:semiHidden/>
    <w:rsid w:val="0087705A"/>
    <w:rPr>
      <w:rFonts w:eastAsia="SimSun"/>
      <w:sz w:val="16"/>
      <w:szCs w:val="16"/>
      <w:lang w:val="en-GB" w:eastAsia="hr-HR"/>
    </w:rPr>
  </w:style>
  <w:style w:type="paragraph" w:styleId="BodyTextFirstIndent">
    <w:name w:val="Body Text First Indent"/>
    <w:basedOn w:val="BodyText"/>
    <w:link w:val="BodyTextFirstIndentChar"/>
    <w:uiPriority w:val="99"/>
    <w:semiHidden/>
    <w:unhideWhenUsed/>
    <w:rsid w:val="0087705A"/>
    <w:pPr>
      <w:tabs>
        <w:tab w:val="left" w:pos="567"/>
      </w:tabs>
      <w:spacing w:after="120" w:line="260" w:lineRule="exact"/>
      <w:ind w:firstLine="210"/>
    </w:pPr>
    <w:rPr>
      <w:sz w:val="22"/>
      <w:szCs w:val="22"/>
    </w:rPr>
  </w:style>
  <w:style w:type="character" w:customStyle="1" w:styleId="BodyTextFirstIndentChar">
    <w:name w:val="Body Text First Indent Char"/>
    <w:link w:val="BodyTextFirstIndent"/>
    <w:uiPriority w:val="99"/>
    <w:semiHidden/>
    <w:rsid w:val="0087705A"/>
    <w:rPr>
      <w:rFonts w:eastAsia="SimSun" w:cs="Times New Roman"/>
      <w:sz w:val="22"/>
      <w:szCs w:val="22"/>
      <w:lang w:val="en-GB" w:eastAsia="hr-HR"/>
    </w:rPr>
  </w:style>
  <w:style w:type="paragraph" w:styleId="BodyTextIndent">
    <w:name w:val="Body Text Indent"/>
    <w:basedOn w:val="Normal"/>
    <w:link w:val="BodyTextIndentChar"/>
    <w:uiPriority w:val="99"/>
    <w:semiHidden/>
    <w:unhideWhenUsed/>
    <w:rsid w:val="0087705A"/>
    <w:pPr>
      <w:spacing w:after="120"/>
      <w:ind w:left="283"/>
    </w:pPr>
  </w:style>
  <w:style w:type="character" w:customStyle="1" w:styleId="BodyTextIndentChar">
    <w:name w:val="Body Text Indent Char"/>
    <w:link w:val="BodyTextIndent"/>
    <w:uiPriority w:val="99"/>
    <w:semiHidden/>
    <w:rsid w:val="0087705A"/>
    <w:rPr>
      <w:rFonts w:eastAsia="SimSun"/>
      <w:sz w:val="22"/>
      <w:szCs w:val="22"/>
      <w:lang w:val="en-GB" w:eastAsia="hr-HR"/>
    </w:rPr>
  </w:style>
  <w:style w:type="paragraph" w:styleId="BodyTextFirstIndent2">
    <w:name w:val="Body Text First Indent 2"/>
    <w:basedOn w:val="BodyTextIndent"/>
    <w:link w:val="BodyTextFirstIndent2Char"/>
    <w:uiPriority w:val="99"/>
    <w:semiHidden/>
    <w:unhideWhenUsed/>
    <w:rsid w:val="0087705A"/>
    <w:pPr>
      <w:ind w:firstLine="210"/>
    </w:pPr>
  </w:style>
  <w:style w:type="character" w:customStyle="1" w:styleId="BodyTextFirstIndent2Char">
    <w:name w:val="Body Text First Indent 2 Char"/>
    <w:basedOn w:val="BodyTextIndentChar"/>
    <w:link w:val="BodyTextFirstIndent2"/>
    <w:uiPriority w:val="99"/>
    <w:semiHidden/>
    <w:rsid w:val="0087705A"/>
    <w:rPr>
      <w:rFonts w:eastAsia="SimSun"/>
      <w:sz w:val="22"/>
      <w:szCs w:val="22"/>
      <w:lang w:val="en-GB" w:eastAsia="hr-HR"/>
    </w:rPr>
  </w:style>
  <w:style w:type="paragraph" w:styleId="BodyTextIndent2">
    <w:name w:val="Body Text Indent 2"/>
    <w:basedOn w:val="Normal"/>
    <w:link w:val="BodyTextIndent2Char"/>
    <w:uiPriority w:val="99"/>
    <w:semiHidden/>
    <w:unhideWhenUsed/>
    <w:rsid w:val="0087705A"/>
    <w:pPr>
      <w:spacing w:after="120" w:line="480" w:lineRule="auto"/>
      <w:ind w:left="283"/>
    </w:pPr>
  </w:style>
  <w:style w:type="character" w:customStyle="1" w:styleId="BodyTextIndent2Char">
    <w:name w:val="Body Text Indent 2 Char"/>
    <w:link w:val="BodyTextIndent2"/>
    <w:uiPriority w:val="99"/>
    <w:semiHidden/>
    <w:rsid w:val="0087705A"/>
    <w:rPr>
      <w:rFonts w:eastAsia="SimSun"/>
      <w:sz w:val="22"/>
      <w:szCs w:val="22"/>
      <w:lang w:val="en-GB" w:eastAsia="hr-HR"/>
    </w:rPr>
  </w:style>
  <w:style w:type="paragraph" w:styleId="BodyTextIndent3">
    <w:name w:val="Body Text Indent 3"/>
    <w:basedOn w:val="Normal"/>
    <w:link w:val="BodyTextIndent3Char"/>
    <w:uiPriority w:val="99"/>
    <w:semiHidden/>
    <w:unhideWhenUsed/>
    <w:rsid w:val="0087705A"/>
    <w:pPr>
      <w:spacing w:after="120"/>
      <w:ind w:left="283"/>
    </w:pPr>
    <w:rPr>
      <w:sz w:val="16"/>
      <w:szCs w:val="16"/>
    </w:rPr>
  </w:style>
  <w:style w:type="character" w:customStyle="1" w:styleId="BodyTextIndent3Char">
    <w:name w:val="Body Text Indent 3 Char"/>
    <w:link w:val="BodyTextIndent3"/>
    <w:uiPriority w:val="99"/>
    <w:semiHidden/>
    <w:rsid w:val="0087705A"/>
    <w:rPr>
      <w:rFonts w:eastAsia="SimSun"/>
      <w:sz w:val="16"/>
      <w:szCs w:val="16"/>
      <w:lang w:val="en-GB" w:eastAsia="hr-HR"/>
    </w:rPr>
  </w:style>
  <w:style w:type="paragraph" w:styleId="Closing">
    <w:name w:val="Closing"/>
    <w:basedOn w:val="Normal"/>
    <w:link w:val="ClosingChar"/>
    <w:uiPriority w:val="99"/>
    <w:semiHidden/>
    <w:unhideWhenUsed/>
    <w:rsid w:val="0087705A"/>
    <w:pPr>
      <w:ind w:left="4252"/>
    </w:pPr>
  </w:style>
  <w:style w:type="character" w:customStyle="1" w:styleId="ClosingChar">
    <w:name w:val="Closing Char"/>
    <w:link w:val="Closing"/>
    <w:uiPriority w:val="99"/>
    <w:semiHidden/>
    <w:rsid w:val="0087705A"/>
    <w:rPr>
      <w:rFonts w:eastAsia="SimSun"/>
      <w:sz w:val="22"/>
      <w:szCs w:val="22"/>
      <w:lang w:val="en-GB" w:eastAsia="hr-HR"/>
    </w:rPr>
  </w:style>
  <w:style w:type="paragraph" w:styleId="Date">
    <w:name w:val="Date"/>
    <w:basedOn w:val="Normal"/>
    <w:next w:val="Normal"/>
    <w:link w:val="DateChar"/>
    <w:uiPriority w:val="99"/>
    <w:semiHidden/>
    <w:unhideWhenUsed/>
    <w:rsid w:val="0087705A"/>
  </w:style>
  <w:style w:type="character" w:customStyle="1" w:styleId="DateChar">
    <w:name w:val="Date Char"/>
    <w:link w:val="Date"/>
    <w:uiPriority w:val="99"/>
    <w:semiHidden/>
    <w:rsid w:val="0087705A"/>
    <w:rPr>
      <w:rFonts w:eastAsia="SimSun"/>
      <w:sz w:val="22"/>
      <w:szCs w:val="22"/>
      <w:lang w:val="en-GB" w:eastAsia="hr-HR"/>
    </w:rPr>
  </w:style>
  <w:style w:type="paragraph" w:styleId="DocumentMap">
    <w:name w:val="Document Map"/>
    <w:basedOn w:val="Normal"/>
    <w:link w:val="DocumentMapChar"/>
    <w:uiPriority w:val="99"/>
    <w:semiHidden/>
    <w:unhideWhenUsed/>
    <w:rsid w:val="0087705A"/>
    <w:rPr>
      <w:rFonts w:ascii="Tahoma" w:hAnsi="Tahoma" w:cs="Tahoma"/>
      <w:sz w:val="16"/>
      <w:szCs w:val="16"/>
    </w:rPr>
  </w:style>
  <w:style w:type="character" w:customStyle="1" w:styleId="DocumentMapChar">
    <w:name w:val="Document Map Char"/>
    <w:link w:val="DocumentMap"/>
    <w:uiPriority w:val="99"/>
    <w:semiHidden/>
    <w:rsid w:val="0087705A"/>
    <w:rPr>
      <w:rFonts w:ascii="Tahoma" w:eastAsia="SimSun" w:hAnsi="Tahoma" w:cs="Tahoma"/>
      <w:sz w:val="16"/>
      <w:szCs w:val="16"/>
      <w:lang w:val="en-GB" w:eastAsia="hr-HR"/>
    </w:rPr>
  </w:style>
  <w:style w:type="paragraph" w:styleId="E-mailSignature">
    <w:name w:val="E-mail Signature"/>
    <w:basedOn w:val="Normal"/>
    <w:link w:val="E-mailSignatureChar"/>
    <w:uiPriority w:val="99"/>
    <w:semiHidden/>
    <w:unhideWhenUsed/>
    <w:rsid w:val="0087705A"/>
  </w:style>
  <w:style w:type="character" w:customStyle="1" w:styleId="E-mailSignatureChar">
    <w:name w:val="E-mail Signature Char"/>
    <w:link w:val="E-mailSignature"/>
    <w:uiPriority w:val="99"/>
    <w:semiHidden/>
    <w:rsid w:val="0087705A"/>
    <w:rPr>
      <w:rFonts w:eastAsia="SimSun"/>
      <w:sz w:val="22"/>
      <w:szCs w:val="22"/>
      <w:lang w:val="en-GB" w:eastAsia="hr-HR"/>
    </w:rPr>
  </w:style>
  <w:style w:type="paragraph" w:styleId="EndnoteText">
    <w:name w:val="endnote text"/>
    <w:basedOn w:val="Normal"/>
    <w:link w:val="EndnoteTextChar"/>
    <w:uiPriority w:val="99"/>
    <w:semiHidden/>
    <w:unhideWhenUsed/>
    <w:rsid w:val="0087705A"/>
    <w:rPr>
      <w:sz w:val="20"/>
      <w:szCs w:val="20"/>
    </w:rPr>
  </w:style>
  <w:style w:type="character" w:customStyle="1" w:styleId="EndnoteTextChar">
    <w:name w:val="Endnote Text Char"/>
    <w:link w:val="EndnoteText"/>
    <w:uiPriority w:val="99"/>
    <w:semiHidden/>
    <w:rsid w:val="0087705A"/>
    <w:rPr>
      <w:rFonts w:eastAsia="SimSun"/>
      <w:lang w:val="en-GB" w:eastAsia="hr-HR"/>
    </w:rPr>
  </w:style>
  <w:style w:type="paragraph" w:styleId="EnvelopeAddress">
    <w:name w:val="envelope address"/>
    <w:basedOn w:val="Normal"/>
    <w:uiPriority w:val="99"/>
    <w:semiHidden/>
    <w:unhideWhenUsed/>
    <w:rsid w:val="0087705A"/>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rsid w:val="0087705A"/>
    <w:rPr>
      <w:rFonts w:ascii="Cambria" w:eastAsia="Times New Roman" w:hAnsi="Cambria"/>
      <w:sz w:val="20"/>
      <w:szCs w:val="20"/>
    </w:rPr>
  </w:style>
  <w:style w:type="paragraph" w:styleId="FootnoteText">
    <w:name w:val="footnote text"/>
    <w:basedOn w:val="Normal"/>
    <w:link w:val="FootnoteTextChar"/>
    <w:uiPriority w:val="99"/>
    <w:semiHidden/>
    <w:unhideWhenUsed/>
    <w:rsid w:val="0087705A"/>
    <w:rPr>
      <w:sz w:val="20"/>
      <w:szCs w:val="20"/>
    </w:rPr>
  </w:style>
  <w:style w:type="character" w:customStyle="1" w:styleId="FootnoteTextChar">
    <w:name w:val="Footnote Text Char"/>
    <w:link w:val="FootnoteText"/>
    <w:uiPriority w:val="99"/>
    <w:semiHidden/>
    <w:rsid w:val="0087705A"/>
    <w:rPr>
      <w:rFonts w:eastAsia="SimSun"/>
      <w:lang w:val="en-GB" w:eastAsia="hr-HR"/>
    </w:rPr>
  </w:style>
  <w:style w:type="character" w:customStyle="1" w:styleId="Heading1Char">
    <w:name w:val="Heading 1 Char"/>
    <w:link w:val="Heading1"/>
    <w:rsid w:val="0087705A"/>
    <w:rPr>
      <w:rFonts w:ascii="Cambria" w:eastAsia="Times New Roman" w:hAnsi="Cambria" w:cs="Times New Roman"/>
      <w:b/>
      <w:bCs/>
      <w:kern w:val="32"/>
      <w:sz w:val="32"/>
      <w:szCs w:val="32"/>
      <w:lang w:val="en-GB" w:eastAsia="hr-HR"/>
    </w:rPr>
  </w:style>
  <w:style w:type="character" w:customStyle="1" w:styleId="Heading2Char">
    <w:name w:val="Heading 2 Char"/>
    <w:link w:val="Heading2"/>
    <w:semiHidden/>
    <w:rsid w:val="0087705A"/>
    <w:rPr>
      <w:rFonts w:ascii="Cambria" w:eastAsia="Times New Roman" w:hAnsi="Cambria" w:cs="Times New Roman"/>
      <w:b/>
      <w:bCs/>
      <w:i/>
      <w:iCs/>
      <w:sz w:val="28"/>
      <w:szCs w:val="28"/>
      <w:lang w:val="en-GB" w:eastAsia="hr-HR"/>
    </w:rPr>
  </w:style>
  <w:style w:type="character" w:customStyle="1" w:styleId="Heading3Char">
    <w:name w:val="Heading 3 Char"/>
    <w:link w:val="Heading3"/>
    <w:semiHidden/>
    <w:rsid w:val="0087705A"/>
    <w:rPr>
      <w:rFonts w:ascii="Cambria" w:eastAsia="Times New Roman" w:hAnsi="Cambria" w:cs="Times New Roman"/>
      <w:b/>
      <w:bCs/>
      <w:sz w:val="26"/>
      <w:szCs w:val="26"/>
      <w:lang w:val="en-GB" w:eastAsia="hr-HR"/>
    </w:rPr>
  </w:style>
  <w:style w:type="character" w:customStyle="1" w:styleId="Heading4Char">
    <w:name w:val="Heading 4 Char"/>
    <w:link w:val="Heading4"/>
    <w:semiHidden/>
    <w:rsid w:val="0087705A"/>
    <w:rPr>
      <w:rFonts w:ascii="Calibri" w:eastAsia="Times New Roman" w:hAnsi="Calibri" w:cs="Times New Roman"/>
      <w:b/>
      <w:bCs/>
      <w:sz w:val="28"/>
      <w:szCs w:val="28"/>
      <w:lang w:val="en-GB" w:eastAsia="hr-HR"/>
    </w:rPr>
  </w:style>
  <w:style w:type="character" w:customStyle="1" w:styleId="Heading5Char">
    <w:name w:val="Heading 5 Char"/>
    <w:link w:val="Heading5"/>
    <w:semiHidden/>
    <w:rsid w:val="0087705A"/>
    <w:rPr>
      <w:rFonts w:ascii="Calibri" w:eastAsia="Times New Roman" w:hAnsi="Calibri" w:cs="Times New Roman"/>
      <w:b/>
      <w:bCs/>
      <w:i/>
      <w:iCs/>
      <w:sz w:val="26"/>
      <w:szCs w:val="26"/>
      <w:lang w:val="en-GB" w:eastAsia="hr-HR"/>
    </w:rPr>
  </w:style>
  <w:style w:type="character" w:customStyle="1" w:styleId="Heading6Char">
    <w:name w:val="Heading 6 Char"/>
    <w:link w:val="Heading6"/>
    <w:semiHidden/>
    <w:rsid w:val="0087705A"/>
    <w:rPr>
      <w:rFonts w:ascii="Calibri" w:eastAsia="Times New Roman" w:hAnsi="Calibri" w:cs="Times New Roman"/>
      <w:b/>
      <w:bCs/>
      <w:sz w:val="22"/>
      <w:szCs w:val="22"/>
      <w:lang w:val="en-GB" w:eastAsia="hr-HR"/>
    </w:rPr>
  </w:style>
  <w:style w:type="character" w:customStyle="1" w:styleId="Heading7Char">
    <w:name w:val="Heading 7 Char"/>
    <w:link w:val="Heading7"/>
    <w:semiHidden/>
    <w:rsid w:val="0087705A"/>
    <w:rPr>
      <w:rFonts w:ascii="Calibri" w:eastAsia="Times New Roman" w:hAnsi="Calibri" w:cs="Times New Roman"/>
      <w:sz w:val="24"/>
      <w:szCs w:val="24"/>
      <w:lang w:val="en-GB" w:eastAsia="hr-HR"/>
    </w:rPr>
  </w:style>
  <w:style w:type="character" w:customStyle="1" w:styleId="Heading8Char">
    <w:name w:val="Heading 8 Char"/>
    <w:link w:val="Heading8"/>
    <w:semiHidden/>
    <w:rsid w:val="0087705A"/>
    <w:rPr>
      <w:rFonts w:ascii="Calibri" w:eastAsia="Times New Roman" w:hAnsi="Calibri" w:cs="Times New Roman"/>
      <w:i/>
      <w:iCs/>
      <w:sz w:val="24"/>
      <w:szCs w:val="24"/>
      <w:lang w:val="en-GB" w:eastAsia="hr-HR"/>
    </w:rPr>
  </w:style>
  <w:style w:type="character" w:customStyle="1" w:styleId="Heading9Char">
    <w:name w:val="Heading 9 Char"/>
    <w:link w:val="Heading9"/>
    <w:semiHidden/>
    <w:rsid w:val="0087705A"/>
    <w:rPr>
      <w:rFonts w:ascii="Cambria" w:eastAsia="Times New Roman" w:hAnsi="Cambria" w:cs="Times New Roman"/>
      <w:sz w:val="22"/>
      <w:szCs w:val="22"/>
      <w:lang w:val="en-GB" w:eastAsia="hr-HR"/>
    </w:rPr>
  </w:style>
  <w:style w:type="paragraph" w:styleId="HTMLAddress">
    <w:name w:val="HTML Address"/>
    <w:basedOn w:val="Normal"/>
    <w:link w:val="HTMLAddressChar"/>
    <w:uiPriority w:val="99"/>
    <w:semiHidden/>
    <w:unhideWhenUsed/>
    <w:rsid w:val="0087705A"/>
    <w:rPr>
      <w:i/>
      <w:iCs/>
    </w:rPr>
  </w:style>
  <w:style w:type="character" w:customStyle="1" w:styleId="HTMLAddressChar">
    <w:name w:val="HTML Address Char"/>
    <w:link w:val="HTMLAddress"/>
    <w:uiPriority w:val="99"/>
    <w:semiHidden/>
    <w:rsid w:val="0087705A"/>
    <w:rPr>
      <w:rFonts w:eastAsia="SimSun"/>
      <w:i/>
      <w:iCs/>
      <w:sz w:val="22"/>
      <w:szCs w:val="22"/>
      <w:lang w:val="en-GB" w:eastAsia="hr-HR"/>
    </w:rPr>
  </w:style>
  <w:style w:type="paragraph" w:styleId="HTMLPreformatted">
    <w:name w:val="HTML Preformatted"/>
    <w:basedOn w:val="Normal"/>
    <w:link w:val="HTMLPreformattedChar"/>
    <w:uiPriority w:val="99"/>
    <w:semiHidden/>
    <w:unhideWhenUsed/>
    <w:rsid w:val="0087705A"/>
    <w:rPr>
      <w:rFonts w:ascii="Courier New" w:hAnsi="Courier New" w:cs="Courier New"/>
      <w:sz w:val="20"/>
      <w:szCs w:val="20"/>
    </w:rPr>
  </w:style>
  <w:style w:type="character" w:customStyle="1" w:styleId="HTMLPreformattedChar">
    <w:name w:val="HTML Preformatted Char"/>
    <w:link w:val="HTMLPreformatted"/>
    <w:uiPriority w:val="99"/>
    <w:semiHidden/>
    <w:rsid w:val="0087705A"/>
    <w:rPr>
      <w:rFonts w:ascii="Courier New" w:eastAsia="SimSun" w:hAnsi="Courier New" w:cs="Courier New"/>
      <w:lang w:val="en-GB" w:eastAsia="hr-HR"/>
    </w:rPr>
  </w:style>
  <w:style w:type="paragraph" w:styleId="Index1">
    <w:name w:val="index 1"/>
    <w:basedOn w:val="Normal"/>
    <w:next w:val="Normal"/>
    <w:autoRedefine/>
    <w:uiPriority w:val="99"/>
    <w:semiHidden/>
    <w:unhideWhenUsed/>
    <w:rsid w:val="0087705A"/>
    <w:pPr>
      <w:tabs>
        <w:tab w:val="clear" w:pos="567"/>
      </w:tabs>
      <w:ind w:left="220" w:hanging="220"/>
    </w:pPr>
  </w:style>
  <w:style w:type="paragraph" w:styleId="Index2">
    <w:name w:val="index 2"/>
    <w:basedOn w:val="Normal"/>
    <w:next w:val="Normal"/>
    <w:autoRedefine/>
    <w:uiPriority w:val="99"/>
    <w:semiHidden/>
    <w:unhideWhenUsed/>
    <w:rsid w:val="0087705A"/>
    <w:pPr>
      <w:tabs>
        <w:tab w:val="clear" w:pos="567"/>
      </w:tabs>
      <w:ind w:left="440" w:hanging="220"/>
    </w:pPr>
  </w:style>
  <w:style w:type="paragraph" w:styleId="Index3">
    <w:name w:val="index 3"/>
    <w:basedOn w:val="Normal"/>
    <w:next w:val="Normal"/>
    <w:autoRedefine/>
    <w:uiPriority w:val="99"/>
    <w:semiHidden/>
    <w:unhideWhenUsed/>
    <w:rsid w:val="0087705A"/>
    <w:pPr>
      <w:tabs>
        <w:tab w:val="clear" w:pos="567"/>
      </w:tabs>
      <w:ind w:left="660" w:hanging="220"/>
    </w:pPr>
  </w:style>
  <w:style w:type="paragraph" w:styleId="Index4">
    <w:name w:val="index 4"/>
    <w:basedOn w:val="Normal"/>
    <w:next w:val="Normal"/>
    <w:autoRedefine/>
    <w:uiPriority w:val="99"/>
    <w:semiHidden/>
    <w:unhideWhenUsed/>
    <w:rsid w:val="0087705A"/>
    <w:pPr>
      <w:tabs>
        <w:tab w:val="clear" w:pos="567"/>
      </w:tabs>
      <w:ind w:left="880" w:hanging="220"/>
    </w:pPr>
  </w:style>
  <w:style w:type="paragraph" w:styleId="Index5">
    <w:name w:val="index 5"/>
    <w:basedOn w:val="Normal"/>
    <w:next w:val="Normal"/>
    <w:autoRedefine/>
    <w:uiPriority w:val="99"/>
    <w:semiHidden/>
    <w:unhideWhenUsed/>
    <w:rsid w:val="0087705A"/>
    <w:pPr>
      <w:tabs>
        <w:tab w:val="clear" w:pos="567"/>
      </w:tabs>
      <w:ind w:left="1100" w:hanging="220"/>
    </w:pPr>
  </w:style>
  <w:style w:type="paragraph" w:styleId="Index6">
    <w:name w:val="index 6"/>
    <w:basedOn w:val="Normal"/>
    <w:next w:val="Normal"/>
    <w:autoRedefine/>
    <w:uiPriority w:val="99"/>
    <w:semiHidden/>
    <w:unhideWhenUsed/>
    <w:rsid w:val="0087705A"/>
    <w:pPr>
      <w:tabs>
        <w:tab w:val="clear" w:pos="567"/>
      </w:tabs>
      <w:ind w:left="1320" w:hanging="220"/>
    </w:pPr>
  </w:style>
  <w:style w:type="paragraph" w:styleId="Index7">
    <w:name w:val="index 7"/>
    <w:basedOn w:val="Normal"/>
    <w:next w:val="Normal"/>
    <w:autoRedefine/>
    <w:uiPriority w:val="99"/>
    <w:semiHidden/>
    <w:unhideWhenUsed/>
    <w:rsid w:val="0087705A"/>
    <w:pPr>
      <w:tabs>
        <w:tab w:val="clear" w:pos="567"/>
      </w:tabs>
      <w:ind w:left="1540" w:hanging="220"/>
    </w:pPr>
  </w:style>
  <w:style w:type="paragraph" w:styleId="Index8">
    <w:name w:val="index 8"/>
    <w:basedOn w:val="Normal"/>
    <w:next w:val="Normal"/>
    <w:autoRedefine/>
    <w:uiPriority w:val="99"/>
    <w:semiHidden/>
    <w:unhideWhenUsed/>
    <w:rsid w:val="0087705A"/>
    <w:pPr>
      <w:tabs>
        <w:tab w:val="clear" w:pos="567"/>
      </w:tabs>
      <w:ind w:left="1760" w:hanging="220"/>
    </w:pPr>
  </w:style>
  <w:style w:type="paragraph" w:styleId="Index9">
    <w:name w:val="index 9"/>
    <w:basedOn w:val="Normal"/>
    <w:next w:val="Normal"/>
    <w:autoRedefine/>
    <w:uiPriority w:val="99"/>
    <w:semiHidden/>
    <w:unhideWhenUsed/>
    <w:rsid w:val="0087705A"/>
    <w:pPr>
      <w:tabs>
        <w:tab w:val="clear" w:pos="567"/>
      </w:tabs>
      <w:ind w:left="1980" w:hanging="220"/>
    </w:pPr>
  </w:style>
  <w:style w:type="paragraph" w:styleId="IndexHeading">
    <w:name w:val="index heading"/>
    <w:basedOn w:val="Normal"/>
    <w:next w:val="Index1"/>
    <w:uiPriority w:val="99"/>
    <w:semiHidden/>
    <w:unhideWhenUsed/>
    <w:rsid w:val="0087705A"/>
    <w:rPr>
      <w:rFonts w:ascii="Cambria" w:eastAsia="Times New Roman" w:hAnsi="Cambria"/>
      <w:b/>
      <w:bCs/>
    </w:rPr>
  </w:style>
  <w:style w:type="paragraph" w:styleId="IntenseQuote">
    <w:name w:val="Intense Quote"/>
    <w:basedOn w:val="Normal"/>
    <w:next w:val="Normal"/>
    <w:link w:val="IntenseQuoteChar"/>
    <w:uiPriority w:val="30"/>
    <w:qFormat/>
    <w:rsid w:val="0087705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7705A"/>
    <w:rPr>
      <w:rFonts w:eastAsia="SimSun"/>
      <w:b/>
      <w:bCs/>
      <w:i/>
      <w:iCs/>
      <w:color w:val="4F81BD"/>
      <w:sz w:val="22"/>
      <w:szCs w:val="22"/>
      <w:lang w:val="en-GB" w:eastAsia="hr-HR"/>
    </w:rPr>
  </w:style>
  <w:style w:type="paragraph" w:styleId="List">
    <w:name w:val="List"/>
    <w:basedOn w:val="Normal"/>
    <w:uiPriority w:val="99"/>
    <w:semiHidden/>
    <w:unhideWhenUsed/>
    <w:rsid w:val="0087705A"/>
    <w:pPr>
      <w:ind w:left="283" w:hanging="283"/>
      <w:contextualSpacing/>
    </w:pPr>
  </w:style>
  <w:style w:type="paragraph" w:styleId="List2">
    <w:name w:val="List 2"/>
    <w:basedOn w:val="Normal"/>
    <w:uiPriority w:val="99"/>
    <w:semiHidden/>
    <w:unhideWhenUsed/>
    <w:rsid w:val="0087705A"/>
    <w:pPr>
      <w:ind w:left="566" w:hanging="283"/>
      <w:contextualSpacing/>
    </w:pPr>
  </w:style>
  <w:style w:type="paragraph" w:styleId="List3">
    <w:name w:val="List 3"/>
    <w:basedOn w:val="Normal"/>
    <w:uiPriority w:val="99"/>
    <w:semiHidden/>
    <w:unhideWhenUsed/>
    <w:rsid w:val="0087705A"/>
    <w:pPr>
      <w:ind w:left="849" w:hanging="283"/>
      <w:contextualSpacing/>
    </w:pPr>
  </w:style>
  <w:style w:type="paragraph" w:styleId="List4">
    <w:name w:val="List 4"/>
    <w:basedOn w:val="Normal"/>
    <w:uiPriority w:val="99"/>
    <w:semiHidden/>
    <w:unhideWhenUsed/>
    <w:rsid w:val="0087705A"/>
    <w:pPr>
      <w:ind w:left="1132" w:hanging="283"/>
      <w:contextualSpacing/>
    </w:pPr>
  </w:style>
  <w:style w:type="paragraph" w:styleId="List5">
    <w:name w:val="List 5"/>
    <w:basedOn w:val="Normal"/>
    <w:uiPriority w:val="99"/>
    <w:semiHidden/>
    <w:unhideWhenUsed/>
    <w:rsid w:val="0087705A"/>
    <w:pPr>
      <w:ind w:left="1415" w:hanging="283"/>
      <w:contextualSpacing/>
    </w:pPr>
  </w:style>
  <w:style w:type="paragraph" w:styleId="ListBullet">
    <w:name w:val="List Bullet"/>
    <w:basedOn w:val="Normal"/>
    <w:uiPriority w:val="99"/>
    <w:semiHidden/>
    <w:unhideWhenUsed/>
    <w:rsid w:val="0087705A"/>
    <w:pPr>
      <w:numPr>
        <w:numId w:val="20"/>
      </w:numPr>
      <w:contextualSpacing/>
    </w:pPr>
  </w:style>
  <w:style w:type="paragraph" w:styleId="ListBullet2">
    <w:name w:val="List Bullet 2"/>
    <w:basedOn w:val="Normal"/>
    <w:uiPriority w:val="99"/>
    <w:semiHidden/>
    <w:unhideWhenUsed/>
    <w:rsid w:val="0087705A"/>
    <w:pPr>
      <w:numPr>
        <w:numId w:val="21"/>
      </w:numPr>
      <w:contextualSpacing/>
    </w:pPr>
  </w:style>
  <w:style w:type="paragraph" w:styleId="ListBullet3">
    <w:name w:val="List Bullet 3"/>
    <w:basedOn w:val="Normal"/>
    <w:uiPriority w:val="99"/>
    <w:semiHidden/>
    <w:unhideWhenUsed/>
    <w:rsid w:val="0087705A"/>
    <w:pPr>
      <w:numPr>
        <w:numId w:val="22"/>
      </w:numPr>
      <w:contextualSpacing/>
    </w:pPr>
  </w:style>
  <w:style w:type="paragraph" w:styleId="ListBullet4">
    <w:name w:val="List Bullet 4"/>
    <w:basedOn w:val="Normal"/>
    <w:uiPriority w:val="99"/>
    <w:semiHidden/>
    <w:unhideWhenUsed/>
    <w:rsid w:val="0087705A"/>
    <w:pPr>
      <w:numPr>
        <w:numId w:val="23"/>
      </w:numPr>
      <w:contextualSpacing/>
    </w:pPr>
  </w:style>
  <w:style w:type="paragraph" w:styleId="ListBullet5">
    <w:name w:val="List Bullet 5"/>
    <w:basedOn w:val="Normal"/>
    <w:uiPriority w:val="99"/>
    <w:semiHidden/>
    <w:unhideWhenUsed/>
    <w:rsid w:val="0087705A"/>
    <w:pPr>
      <w:numPr>
        <w:numId w:val="24"/>
      </w:numPr>
      <w:contextualSpacing/>
    </w:pPr>
  </w:style>
  <w:style w:type="paragraph" w:styleId="ListContinue">
    <w:name w:val="List Continue"/>
    <w:basedOn w:val="Normal"/>
    <w:uiPriority w:val="99"/>
    <w:semiHidden/>
    <w:unhideWhenUsed/>
    <w:rsid w:val="0087705A"/>
    <w:pPr>
      <w:spacing w:after="120"/>
      <w:ind w:left="283"/>
      <w:contextualSpacing/>
    </w:pPr>
  </w:style>
  <w:style w:type="paragraph" w:styleId="ListContinue2">
    <w:name w:val="List Continue 2"/>
    <w:basedOn w:val="Normal"/>
    <w:uiPriority w:val="99"/>
    <w:semiHidden/>
    <w:unhideWhenUsed/>
    <w:rsid w:val="0087705A"/>
    <w:pPr>
      <w:spacing w:after="120"/>
      <w:ind w:left="566"/>
      <w:contextualSpacing/>
    </w:pPr>
  </w:style>
  <w:style w:type="paragraph" w:styleId="ListContinue3">
    <w:name w:val="List Continue 3"/>
    <w:basedOn w:val="Normal"/>
    <w:uiPriority w:val="99"/>
    <w:semiHidden/>
    <w:unhideWhenUsed/>
    <w:rsid w:val="0087705A"/>
    <w:pPr>
      <w:spacing w:after="120"/>
      <w:ind w:left="849"/>
      <w:contextualSpacing/>
    </w:pPr>
  </w:style>
  <w:style w:type="paragraph" w:styleId="ListContinue4">
    <w:name w:val="List Continue 4"/>
    <w:basedOn w:val="Normal"/>
    <w:uiPriority w:val="99"/>
    <w:semiHidden/>
    <w:unhideWhenUsed/>
    <w:rsid w:val="0087705A"/>
    <w:pPr>
      <w:spacing w:after="120"/>
      <w:ind w:left="1132"/>
      <w:contextualSpacing/>
    </w:pPr>
  </w:style>
  <w:style w:type="paragraph" w:styleId="ListContinue5">
    <w:name w:val="List Continue 5"/>
    <w:basedOn w:val="Normal"/>
    <w:uiPriority w:val="99"/>
    <w:semiHidden/>
    <w:unhideWhenUsed/>
    <w:rsid w:val="0087705A"/>
    <w:pPr>
      <w:spacing w:after="120"/>
      <w:ind w:left="1415"/>
      <w:contextualSpacing/>
    </w:pPr>
  </w:style>
  <w:style w:type="paragraph" w:styleId="ListNumber">
    <w:name w:val="List Number"/>
    <w:basedOn w:val="Normal"/>
    <w:uiPriority w:val="99"/>
    <w:semiHidden/>
    <w:unhideWhenUsed/>
    <w:rsid w:val="0087705A"/>
    <w:pPr>
      <w:numPr>
        <w:numId w:val="25"/>
      </w:numPr>
      <w:contextualSpacing/>
    </w:pPr>
  </w:style>
  <w:style w:type="paragraph" w:styleId="ListNumber2">
    <w:name w:val="List Number 2"/>
    <w:basedOn w:val="Normal"/>
    <w:uiPriority w:val="99"/>
    <w:semiHidden/>
    <w:unhideWhenUsed/>
    <w:rsid w:val="0087705A"/>
    <w:pPr>
      <w:numPr>
        <w:numId w:val="26"/>
      </w:numPr>
      <w:contextualSpacing/>
    </w:pPr>
  </w:style>
  <w:style w:type="paragraph" w:styleId="ListNumber3">
    <w:name w:val="List Number 3"/>
    <w:basedOn w:val="Normal"/>
    <w:uiPriority w:val="99"/>
    <w:semiHidden/>
    <w:unhideWhenUsed/>
    <w:rsid w:val="0087705A"/>
    <w:pPr>
      <w:numPr>
        <w:numId w:val="27"/>
      </w:numPr>
      <w:contextualSpacing/>
    </w:pPr>
  </w:style>
  <w:style w:type="paragraph" w:styleId="ListNumber4">
    <w:name w:val="List Number 4"/>
    <w:basedOn w:val="Normal"/>
    <w:uiPriority w:val="99"/>
    <w:semiHidden/>
    <w:unhideWhenUsed/>
    <w:rsid w:val="0087705A"/>
    <w:pPr>
      <w:numPr>
        <w:numId w:val="28"/>
      </w:numPr>
      <w:contextualSpacing/>
    </w:pPr>
  </w:style>
  <w:style w:type="paragraph" w:styleId="ListNumber5">
    <w:name w:val="List Number 5"/>
    <w:basedOn w:val="Normal"/>
    <w:uiPriority w:val="99"/>
    <w:semiHidden/>
    <w:unhideWhenUsed/>
    <w:rsid w:val="0087705A"/>
    <w:pPr>
      <w:numPr>
        <w:numId w:val="29"/>
      </w:numPr>
      <w:contextualSpacing/>
    </w:pPr>
  </w:style>
  <w:style w:type="paragraph" w:styleId="MacroText">
    <w:name w:val="macro"/>
    <w:link w:val="MacroTextChar"/>
    <w:uiPriority w:val="99"/>
    <w:semiHidden/>
    <w:unhideWhenUsed/>
    <w:rsid w:val="0087705A"/>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SimSun" w:hAnsi="Courier New" w:cs="Courier New"/>
      <w:lang w:val="en-GB" w:eastAsia="hr-HR"/>
    </w:rPr>
  </w:style>
  <w:style w:type="character" w:customStyle="1" w:styleId="MacroTextChar">
    <w:name w:val="Macro Text Char"/>
    <w:link w:val="MacroText"/>
    <w:uiPriority w:val="99"/>
    <w:semiHidden/>
    <w:rsid w:val="0087705A"/>
    <w:rPr>
      <w:rFonts w:ascii="Courier New" w:eastAsia="SimSun" w:hAnsi="Courier New" w:cs="Courier New"/>
      <w:lang w:val="en-GB" w:eastAsia="hr-HR"/>
    </w:rPr>
  </w:style>
  <w:style w:type="paragraph" w:styleId="MessageHeader">
    <w:name w:val="Message Header"/>
    <w:basedOn w:val="Normal"/>
    <w:link w:val="MessageHeaderChar"/>
    <w:uiPriority w:val="99"/>
    <w:semiHidden/>
    <w:unhideWhenUsed/>
    <w:rsid w:val="0087705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87705A"/>
    <w:rPr>
      <w:rFonts w:ascii="Cambria" w:eastAsia="Times New Roman" w:hAnsi="Cambria" w:cs="Times New Roman"/>
      <w:sz w:val="24"/>
      <w:szCs w:val="24"/>
      <w:shd w:val="pct20" w:color="auto" w:fill="auto"/>
      <w:lang w:val="en-GB" w:eastAsia="hr-HR"/>
    </w:rPr>
  </w:style>
  <w:style w:type="paragraph" w:styleId="NoSpacing">
    <w:name w:val="No Spacing"/>
    <w:uiPriority w:val="1"/>
    <w:qFormat/>
    <w:rsid w:val="0087705A"/>
    <w:pPr>
      <w:tabs>
        <w:tab w:val="left" w:pos="567"/>
      </w:tabs>
    </w:pPr>
    <w:rPr>
      <w:rFonts w:eastAsia="SimSun"/>
      <w:sz w:val="22"/>
      <w:szCs w:val="22"/>
      <w:lang w:val="en-GB" w:eastAsia="hr-HR"/>
    </w:rPr>
  </w:style>
  <w:style w:type="paragraph" w:styleId="NormalIndent">
    <w:name w:val="Normal Indent"/>
    <w:basedOn w:val="Normal"/>
    <w:uiPriority w:val="99"/>
    <w:semiHidden/>
    <w:unhideWhenUsed/>
    <w:rsid w:val="0087705A"/>
    <w:pPr>
      <w:ind w:left="720"/>
    </w:pPr>
  </w:style>
  <w:style w:type="paragraph" w:styleId="NoteHeading">
    <w:name w:val="Note Heading"/>
    <w:basedOn w:val="Normal"/>
    <w:next w:val="Normal"/>
    <w:link w:val="NoteHeadingChar"/>
    <w:uiPriority w:val="99"/>
    <w:semiHidden/>
    <w:unhideWhenUsed/>
    <w:rsid w:val="0087705A"/>
  </w:style>
  <w:style w:type="character" w:customStyle="1" w:styleId="NoteHeadingChar">
    <w:name w:val="Note Heading Char"/>
    <w:link w:val="NoteHeading"/>
    <w:uiPriority w:val="99"/>
    <w:semiHidden/>
    <w:rsid w:val="0087705A"/>
    <w:rPr>
      <w:rFonts w:eastAsia="SimSun"/>
      <w:sz w:val="22"/>
      <w:szCs w:val="22"/>
      <w:lang w:val="en-GB" w:eastAsia="hr-HR"/>
    </w:rPr>
  </w:style>
  <w:style w:type="paragraph" w:styleId="Quote">
    <w:name w:val="Quote"/>
    <w:basedOn w:val="Normal"/>
    <w:next w:val="Normal"/>
    <w:link w:val="QuoteChar"/>
    <w:uiPriority w:val="29"/>
    <w:qFormat/>
    <w:rsid w:val="0087705A"/>
    <w:rPr>
      <w:i/>
      <w:iCs/>
      <w:color w:val="000000"/>
    </w:rPr>
  </w:style>
  <w:style w:type="character" w:customStyle="1" w:styleId="QuoteChar">
    <w:name w:val="Quote Char"/>
    <w:link w:val="Quote"/>
    <w:uiPriority w:val="29"/>
    <w:rsid w:val="0087705A"/>
    <w:rPr>
      <w:rFonts w:eastAsia="SimSun"/>
      <w:i/>
      <w:iCs/>
      <w:color w:val="000000"/>
      <w:sz w:val="22"/>
      <w:szCs w:val="22"/>
      <w:lang w:val="en-GB" w:eastAsia="hr-HR"/>
    </w:rPr>
  </w:style>
  <w:style w:type="paragraph" w:styleId="Salutation">
    <w:name w:val="Salutation"/>
    <w:basedOn w:val="Normal"/>
    <w:next w:val="Normal"/>
    <w:link w:val="SalutationChar"/>
    <w:uiPriority w:val="99"/>
    <w:semiHidden/>
    <w:unhideWhenUsed/>
    <w:rsid w:val="0087705A"/>
  </w:style>
  <w:style w:type="character" w:customStyle="1" w:styleId="SalutationChar">
    <w:name w:val="Salutation Char"/>
    <w:link w:val="Salutation"/>
    <w:uiPriority w:val="99"/>
    <w:semiHidden/>
    <w:rsid w:val="0087705A"/>
    <w:rPr>
      <w:rFonts w:eastAsia="SimSun"/>
      <w:sz w:val="22"/>
      <w:szCs w:val="22"/>
      <w:lang w:val="en-GB" w:eastAsia="hr-HR"/>
    </w:rPr>
  </w:style>
  <w:style w:type="paragraph" w:styleId="Signature">
    <w:name w:val="Signature"/>
    <w:basedOn w:val="Normal"/>
    <w:link w:val="SignatureChar"/>
    <w:uiPriority w:val="99"/>
    <w:semiHidden/>
    <w:unhideWhenUsed/>
    <w:rsid w:val="0087705A"/>
    <w:pPr>
      <w:ind w:left="4252"/>
    </w:pPr>
  </w:style>
  <w:style w:type="character" w:customStyle="1" w:styleId="SignatureChar">
    <w:name w:val="Signature Char"/>
    <w:link w:val="Signature"/>
    <w:uiPriority w:val="99"/>
    <w:semiHidden/>
    <w:rsid w:val="0087705A"/>
    <w:rPr>
      <w:rFonts w:eastAsia="SimSun"/>
      <w:sz w:val="22"/>
      <w:szCs w:val="22"/>
      <w:lang w:val="en-GB" w:eastAsia="hr-HR"/>
    </w:rPr>
  </w:style>
  <w:style w:type="paragraph" w:styleId="Subtitle">
    <w:name w:val="Subtitle"/>
    <w:basedOn w:val="Normal"/>
    <w:next w:val="Normal"/>
    <w:link w:val="SubtitleChar"/>
    <w:qFormat/>
    <w:locked/>
    <w:rsid w:val="0087705A"/>
    <w:pPr>
      <w:spacing w:after="60"/>
      <w:jc w:val="center"/>
      <w:outlineLvl w:val="1"/>
    </w:pPr>
    <w:rPr>
      <w:rFonts w:ascii="Cambria" w:eastAsia="Times New Roman" w:hAnsi="Cambria"/>
      <w:sz w:val="24"/>
      <w:szCs w:val="24"/>
    </w:rPr>
  </w:style>
  <w:style w:type="character" w:customStyle="1" w:styleId="SubtitleChar">
    <w:name w:val="Subtitle Char"/>
    <w:link w:val="Subtitle"/>
    <w:rsid w:val="0087705A"/>
    <w:rPr>
      <w:rFonts w:ascii="Cambria" w:eastAsia="Times New Roman" w:hAnsi="Cambria" w:cs="Times New Roman"/>
      <w:sz w:val="24"/>
      <w:szCs w:val="24"/>
      <w:lang w:val="en-GB" w:eastAsia="hr-HR"/>
    </w:rPr>
  </w:style>
  <w:style w:type="paragraph" w:styleId="TableofAuthorities">
    <w:name w:val="table of authorities"/>
    <w:basedOn w:val="Normal"/>
    <w:next w:val="Normal"/>
    <w:uiPriority w:val="99"/>
    <w:semiHidden/>
    <w:unhideWhenUsed/>
    <w:rsid w:val="0087705A"/>
    <w:pPr>
      <w:tabs>
        <w:tab w:val="clear" w:pos="567"/>
      </w:tabs>
      <w:ind w:left="220" w:hanging="220"/>
    </w:pPr>
  </w:style>
  <w:style w:type="paragraph" w:styleId="TableofFigures">
    <w:name w:val="table of figures"/>
    <w:basedOn w:val="Normal"/>
    <w:next w:val="Normal"/>
    <w:uiPriority w:val="99"/>
    <w:semiHidden/>
    <w:unhideWhenUsed/>
    <w:rsid w:val="0087705A"/>
    <w:pPr>
      <w:tabs>
        <w:tab w:val="clear" w:pos="567"/>
      </w:tabs>
    </w:pPr>
  </w:style>
  <w:style w:type="paragraph" w:styleId="Title">
    <w:name w:val="Title"/>
    <w:basedOn w:val="Normal"/>
    <w:next w:val="Normal"/>
    <w:link w:val="TitleChar"/>
    <w:qFormat/>
    <w:locked/>
    <w:rsid w:val="0087705A"/>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87705A"/>
    <w:rPr>
      <w:rFonts w:ascii="Cambria" w:eastAsia="Times New Roman" w:hAnsi="Cambria" w:cs="Times New Roman"/>
      <w:b/>
      <w:bCs/>
      <w:kern w:val="28"/>
      <w:sz w:val="32"/>
      <w:szCs w:val="32"/>
      <w:lang w:val="en-GB" w:eastAsia="hr-HR"/>
    </w:rPr>
  </w:style>
  <w:style w:type="paragraph" w:styleId="TOAHeading">
    <w:name w:val="toa heading"/>
    <w:basedOn w:val="Normal"/>
    <w:next w:val="Normal"/>
    <w:uiPriority w:val="99"/>
    <w:semiHidden/>
    <w:unhideWhenUsed/>
    <w:rsid w:val="0087705A"/>
    <w:pPr>
      <w:spacing w:before="120"/>
    </w:pPr>
    <w:rPr>
      <w:rFonts w:ascii="Cambria" w:eastAsia="Times New Roman" w:hAnsi="Cambria"/>
      <w:b/>
      <w:bCs/>
      <w:sz w:val="24"/>
      <w:szCs w:val="24"/>
    </w:rPr>
  </w:style>
  <w:style w:type="paragraph" w:styleId="TOC1">
    <w:name w:val="toc 1"/>
    <w:basedOn w:val="Normal"/>
    <w:next w:val="Normal"/>
    <w:autoRedefine/>
    <w:locked/>
    <w:rsid w:val="0087705A"/>
    <w:pPr>
      <w:tabs>
        <w:tab w:val="clear" w:pos="567"/>
      </w:tabs>
    </w:pPr>
  </w:style>
  <w:style w:type="paragraph" w:styleId="TOC2">
    <w:name w:val="toc 2"/>
    <w:basedOn w:val="Normal"/>
    <w:next w:val="Normal"/>
    <w:autoRedefine/>
    <w:locked/>
    <w:rsid w:val="0087705A"/>
    <w:pPr>
      <w:tabs>
        <w:tab w:val="clear" w:pos="567"/>
      </w:tabs>
      <w:ind w:left="220"/>
    </w:pPr>
  </w:style>
  <w:style w:type="paragraph" w:styleId="TOC3">
    <w:name w:val="toc 3"/>
    <w:basedOn w:val="Normal"/>
    <w:next w:val="Normal"/>
    <w:autoRedefine/>
    <w:locked/>
    <w:rsid w:val="0087705A"/>
    <w:pPr>
      <w:tabs>
        <w:tab w:val="clear" w:pos="567"/>
      </w:tabs>
      <w:ind w:left="440"/>
    </w:pPr>
  </w:style>
  <w:style w:type="paragraph" w:styleId="TOC4">
    <w:name w:val="toc 4"/>
    <w:basedOn w:val="Normal"/>
    <w:next w:val="Normal"/>
    <w:autoRedefine/>
    <w:locked/>
    <w:rsid w:val="0087705A"/>
    <w:pPr>
      <w:tabs>
        <w:tab w:val="clear" w:pos="567"/>
      </w:tabs>
      <w:ind w:left="660"/>
    </w:pPr>
  </w:style>
  <w:style w:type="paragraph" w:styleId="TOC5">
    <w:name w:val="toc 5"/>
    <w:basedOn w:val="Normal"/>
    <w:next w:val="Normal"/>
    <w:autoRedefine/>
    <w:locked/>
    <w:rsid w:val="0087705A"/>
    <w:pPr>
      <w:tabs>
        <w:tab w:val="clear" w:pos="567"/>
      </w:tabs>
      <w:ind w:left="880"/>
    </w:pPr>
  </w:style>
  <w:style w:type="paragraph" w:styleId="TOC6">
    <w:name w:val="toc 6"/>
    <w:basedOn w:val="Normal"/>
    <w:next w:val="Normal"/>
    <w:autoRedefine/>
    <w:locked/>
    <w:rsid w:val="0087705A"/>
    <w:pPr>
      <w:tabs>
        <w:tab w:val="clear" w:pos="567"/>
      </w:tabs>
      <w:ind w:left="1100"/>
    </w:pPr>
  </w:style>
  <w:style w:type="paragraph" w:styleId="TOC7">
    <w:name w:val="toc 7"/>
    <w:basedOn w:val="Normal"/>
    <w:next w:val="Normal"/>
    <w:autoRedefine/>
    <w:locked/>
    <w:rsid w:val="0087705A"/>
    <w:pPr>
      <w:tabs>
        <w:tab w:val="clear" w:pos="567"/>
      </w:tabs>
      <w:ind w:left="1320"/>
    </w:pPr>
  </w:style>
  <w:style w:type="paragraph" w:styleId="TOC8">
    <w:name w:val="toc 8"/>
    <w:basedOn w:val="Normal"/>
    <w:next w:val="Normal"/>
    <w:autoRedefine/>
    <w:locked/>
    <w:rsid w:val="0087705A"/>
    <w:pPr>
      <w:tabs>
        <w:tab w:val="clear" w:pos="567"/>
      </w:tabs>
      <w:ind w:left="1540"/>
    </w:pPr>
  </w:style>
  <w:style w:type="paragraph" w:styleId="TOC9">
    <w:name w:val="toc 9"/>
    <w:basedOn w:val="Normal"/>
    <w:next w:val="Normal"/>
    <w:autoRedefine/>
    <w:locked/>
    <w:rsid w:val="0087705A"/>
    <w:pPr>
      <w:tabs>
        <w:tab w:val="clear" w:pos="567"/>
      </w:tabs>
      <w:ind w:left="1760"/>
    </w:pPr>
  </w:style>
  <w:style w:type="paragraph" w:styleId="TOCHeading">
    <w:name w:val="TOC Heading"/>
    <w:basedOn w:val="Heading1"/>
    <w:next w:val="Normal"/>
    <w:uiPriority w:val="39"/>
    <w:qFormat/>
    <w:rsid w:val="0087705A"/>
    <w:pPr>
      <w:outlineLvl w:val="9"/>
    </w:pPr>
  </w:style>
  <w:style w:type="table" w:styleId="TableGrid">
    <w:name w:val="Table Grid"/>
    <w:basedOn w:val="TableNormal"/>
    <w:locked/>
    <w:rsid w:val="00946C96"/>
    <w:rPr>
      <w:rFonts w:eastAsia="SimSun"/>
      <w:lang w:val="hr-HR"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46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060523">
      <w:bodyDiv w:val="1"/>
      <w:marLeft w:val="0"/>
      <w:marRight w:val="0"/>
      <w:marTop w:val="0"/>
      <w:marBottom w:val="0"/>
      <w:divBdr>
        <w:top w:val="none" w:sz="0" w:space="0" w:color="auto"/>
        <w:left w:val="none" w:sz="0" w:space="0" w:color="auto"/>
        <w:bottom w:val="none" w:sz="0" w:space="0" w:color="auto"/>
        <w:right w:val="none" w:sz="0" w:space="0" w:color="auto"/>
      </w:divBdr>
    </w:div>
    <w:div w:id="1815560306">
      <w:bodyDiv w:val="1"/>
      <w:marLeft w:val="0"/>
      <w:marRight w:val="0"/>
      <w:marTop w:val="0"/>
      <w:marBottom w:val="0"/>
      <w:divBdr>
        <w:top w:val="none" w:sz="0" w:space="0" w:color="auto"/>
        <w:left w:val="none" w:sz="0" w:space="0" w:color="auto"/>
        <w:bottom w:val="none" w:sz="0" w:space="0" w:color="auto"/>
        <w:right w:val="none" w:sz="0" w:space="0" w:color="auto"/>
      </w:divBdr>
    </w:div>
    <w:div w:id="203453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4.jpeg"/><Relationship Id="rId26" Type="http://schemas.openxmlformats.org/officeDocument/2006/relationships/hyperlink" Target="http://www.ema.europa.eu/docs/en_GB/document_library/Template_or_form/2013/03/WC500139752.doc" TargetMode="External"/><Relationship Id="rId39" Type="http://schemas.openxmlformats.org/officeDocument/2006/relationships/footer" Target="footer9.xml"/><Relationship Id="rId21" Type="http://schemas.openxmlformats.org/officeDocument/2006/relationships/image" Target="media/image7.emf"/><Relationship Id="rId34" Type="http://schemas.openxmlformats.org/officeDocument/2006/relationships/footer" Target="footer7.xml"/><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Strensiq" TargetMode="External"/><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footer" Target="footer4.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footer" Target="footer3.xml"/><Relationship Id="rId30" Type="http://schemas.openxmlformats.org/officeDocument/2006/relationships/header" Target="header2.xml"/><Relationship Id="rId35" Type="http://schemas.openxmlformats.org/officeDocument/2006/relationships/hyperlink" Target="http://www.ema.europa.eu/docs/en_GB/document_library/Template_or_form/2013/03/WC500139752.do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header" Target="header5.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EMADOC-1700519818-3004139</_dlc_DocId>
    <_dlc_DocIdUrl xmlns="a034c160-bfb7-45f5-8632-2eb7e0508071">
      <Url>https://euema.sharepoint.com/sites/CRM/_layouts/15/DocIdRedir.aspx?ID=EMADOC-1700519818-3004139</Url>
      <Description>EMADOC-1700519818-3004139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F4DA1F-4966-44BD-9CC2-BE50960F7F0B}">
  <ds:schemaRefs>
    <ds:schemaRef ds:uri="http://schemas.openxmlformats.org/officeDocument/2006/bibliography"/>
  </ds:schemaRefs>
</ds:datastoreItem>
</file>

<file path=customXml/itemProps2.xml><?xml version="1.0" encoding="utf-8"?>
<ds:datastoreItem xmlns:ds="http://schemas.openxmlformats.org/officeDocument/2006/customXml" ds:itemID="{FEB516AF-851C-4CF9-B0A6-947EE9AF29B3}">
  <ds:schemaRefs>
    <ds:schemaRef ds:uri="http://schemas.microsoft.com/sharepoint/v3/contenttype/forms"/>
  </ds:schemaRefs>
</ds:datastoreItem>
</file>

<file path=customXml/itemProps3.xml><?xml version="1.0" encoding="utf-8"?>
<ds:datastoreItem xmlns:ds="http://schemas.openxmlformats.org/officeDocument/2006/customXml" ds:itemID="{2D19FEA5-9E5E-4E5D-92FA-A4892602988D}"/>
</file>

<file path=customXml/itemProps4.xml><?xml version="1.0" encoding="utf-8"?>
<ds:datastoreItem xmlns:ds="http://schemas.openxmlformats.org/officeDocument/2006/customXml" ds:itemID="{2730D11B-FE6A-42BE-A280-B564E719124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B66E56F-5458-4138-B68E-BBF197337DF3}"/>
</file>

<file path=docProps/app.xml><?xml version="1.0" encoding="utf-8"?>
<Properties xmlns="http://schemas.openxmlformats.org/officeDocument/2006/extended-properties" xmlns:vt="http://schemas.openxmlformats.org/officeDocument/2006/docPropsVTypes">
  <Template>Normal</Template>
  <TotalTime>0</TotalTime>
  <Pages>51</Pages>
  <Words>14251</Words>
  <Characters>81236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Strensiq: EPAR - Product information - tracked changes</vt:lpstr>
    </vt:vector>
  </TitlesOfParts>
  <Company/>
  <LinksUpToDate>false</LinksUpToDate>
  <CharactersWithSpaces>95297</CharactersWithSpaces>
  <SharedDoc>false</SharedDoc>
  <HLinks>
    <vt:vector size="42" baseType="variant">
      <vt:variant>
        <vt:i4>3801208</vt:i4>
      </vt:variant>
      <vt:variant>
        <vt:i4>27</vt:i4>
      </vt:variant>
      <vt:variant>
        <vt:i4>0</vt:i4>
      </vt:variant>
      <vt:variant>
        <vt:i4>5</vt:i4>
      </vt:variant>
      <vt:variant>
        <vt:lpwstr>https://www.ema.europa.eu/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3801208</vt:i4>
      </vt:variant>
      <vt:variant>
        <vt:i4>18</vt:i4>
      </vt:variant>
      <vt:variant>
        <vt:i4>0</vt:i4>
      </vt:variant>
      <vt:variant>
        <vt:i4>5</vt:i4>
      </vt:variant>
      <vt:variant>
        <vt:lpwstr>https://www.ema.europa.eu/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dc:description/>
  <cp:lastModifiedBy>Whelan, Ruth</cp:lastModifiedBy>
  <cp:revision>2</cp:revision>
  <dcterms:created xsi:type="dcterms:W3CDTF">2026-01-09T23:19:00Z</dcterms:created>
  <dcterms:modified xsi:type="dcterms:W3CDTF">2026-01-09T23:19:00Z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f61f69e8-405e-4447-8421-5fe63fb192d3</vt:lpwstr>
  </property>
</Properties>
</file>