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B925" w14:textId="0213735C" w:rsidR="00B578F1" w:rsidRPr="00220238" w:rsidRDefault="00B578F1" w:rsidP="00B578F1">
      <w:pPr>
        <w:pBdr>
          <w:top w:val="single" w:sz="4" w:space="1" w:color="auto"/>
          <w:left w:val="single" w:sz="4" w:space="4" w:color="auto"/>
          <w:bottom w:val="single" w:sz="4" w:space="1" w:color="auto"/>
          <w:right w:val="single" w:sz="4" w:space="4" w:color="auto"/>
        </w:pBdr>
      </w:pPr>
      <w:r w:rsidRPr="00220238">
        <w:t xml:space="preserve">Ovaj dokument sadrži odobrene informacije o lijeku za </w:t>
      </w:r>
      <w:r w:rsidRPr="004B3258">
        <w:t>Sugammadex Amomed</w:t>
      </w:r>
      <w:r w:rsidRPr="00220238">
        <w:t>, s istaknutim izmjenama u odnosu na prethodni postupak koji je utjecao na informacije o lijeku</w:t>
      </w:r>
      <w:r>
        <w:t xml:space="preserve"> </w:t>
      </w:r>
      <w:r w:rsidRPr="00C64FD0">
        <w:rPr>
          <w:rFonts w:cs="Times New Roman"/>
        </w:rPr>
        <w:t>(</w:t>
      </w:r>
      <w:r>
        <w:rPr>
          <w:rFonts w:cs="Times New Roman"/>
        </w:rPr>
        <w:t>&lt;</w:t>
      </w:r>
      <w:r w:rsidRPr="00137432">
        <w:rPr>
          <w:rFonts w:cs="Times New Roman"/>
          <w:lang w:val="pl-PL"/>
        </w:rPr>
        <w:t>EMA/VR/</w:t>
      </w:r>
      <w:r w:rsidR="00B958AC" w:rsidRPr="00B958AC">
        <w:rPr>
          <w:rFonts w:cs="Times New Roman"/>
          <w:lang w:val="pl-PL"/>
        </w:rPr>
        <w:t>0000267132</w:t>
      </w:r>
      <w:r w:rsidRPr="00137432">
        <w:rPr>
          <w:rFonts w:cs="Times New Roman"/>
          <w:lang w:val="pl-PL"/>
        </w:rPr>
        <w:t>&gt;</w:t>
      </w:r>
      <w:r w:rsidRPr="00C64FD0">
        <w:rPr>
          <w:rFonts w:cs="Times New Roman"/>
        </w:rPr>
        <w:t>)</w:t>
      </w:r>
      <w:r w:rsidRPr="00220238">
        <w:t>.</w:t>
      </w:r>
    </w:p>
    <w:p w14:paraId="07CFBCE7" w14:textId="77777777" w:rsidR="00B578F1" w:rsidRPr="00220238" w:rsidRDefault="00B578F1" w:rsidP="00B578F1">
      <w:pPr>
        <w:pBdr>
          <w:top w:val="single" w:sz="4" w:space="1" w:color="auto"/>
          <w:left w:val="single" w:sz="4" w:space="4" w:color="auto"/>
          <w:bottom w:val="single" w:sz="4" w:space="1" w:color="auto"/>
          <w:right w:val="single" w:sz="4" w:space="4" w:color="auto"/>
        </w:pBdr>
      </w:pPr>
    </w:p>
    <w:p w14:paraId="478E9228" w14:textId="77777777" w:rsidR="00B578F1" w:rsidRDefault="00B578F1" w:rsidP="00B578F1">
      <w:pPr>
        <w:pBdr>
          <w:top w:val="single" w:sz="4" w:space="1" w:color="auto"/>
          <w:left w:val="single" w:sz="4" w:space="4" w:color="auto"/>
          <w:bottom w:val="single" w:sz="4" w:space="1" w:color="auto"/>
          <w:right w:val="single" w:sz="4" w:space="4" w:color="auto"/>
        </w:pBdr>
      </w:pPr>
      <w:r w:rsidRPr="00220238">
        <w:t xml:space="preserve">Više informacija dostupno je na internetskoj stranici Europske agencije za lijekove: </w:t>
      </w:r>
      <w:hyperlink r:id="rId10" w:history="1">
        <w:r w:rsidRPr="00C64FD0">
          <w:rPr>
            <w:rStyle w:val="Hyperlink"/>
          </w:rPr>
          <w:t>https://www.ema.europa.eu/en/medicines/human/EPAR/sugammadex-amomed</w:t>
        </w:r>
      </w:hyperlink>
    </w:p>
    <w:p w14:paraId="3697C64F" w14:textId="77777777" w:rsidR="00F558E4" w:rsidRDefault="00F558E4" w:rsidP="00071F2C">
      <w:pPr>
        <w:jc w:val="center"/>
      </w:pPr>
    </w:p>
    <w:p w14:paraId="779F8536" w14:textId="77777777" w:rsidR="00F558E4" w:rsidRDefault="00F558E4" w:rsidP="00071F2C">
      <w:pPr>
        <w:jc w:val="center"/>
      </w:pPr>
    </w:p>
    <w:p w14:paraId="3DC65184" w14:textId="77777777" w:rsidR="00F558E4" w:rsidRDefault="00F558E4" w:rsidP="00071F2C">
      <w:pPr>
        <w:jc w:val="center"/>
      </w:pPr>
    </w:p>
    <w:p w14:paraId="7C321A2E" w14:textId="77777777" w:rsidR="00F558E4" w:rsidRDefault="00F558E4" w:rsidP="00071F2C">
      <w:pPr>
        <w:jc w:val="center"/>
      </w:pPr>
    </w:p>
    <w:p w14:paraId="29233FC3" w14:textId="77777777" w:rsidR="00F558E4" w:rsidRDefault="00F558E4" w:rsidP="00071F2C">
      <w:pPr>
        <w:jc w:val="center"/>
      </w:pPr>
    </w:p>
    <w:p w14:paraId="4851E8CB" w14:textId="77777777" w:rsidR="00F558E4" w:rsidRDefault="00F558E4" w:rsidP="00071F2C">
      <w:pPr>
        <w:jc w:val="center"/>
      </w:pPr>
    </w:p>
    <w:p w14:paraId="095C7C21" w14:textId="77777777" w:rsidR="00F558E4" w:rsidRDefault="00F558E4" w:rsidP="00071F2C">
      <w:pPr>
        <w:jc w:val="center"/>
      </w:pPr>
    </w:p>
    <w:p w14:paraId="3C12C34C" w14:textId="77777777" w:rsidR="00F558E4" w:rsidRDefault="00F558E4" w:rsidP="00071F2C">
      <w:pPr>
        <w:jc w:val="center"/>
      </w:pPr>
    </w:p>
    <w:p w14:paraId="36DB1520" w14:textId="77777777" w:rsidR="00F558E4" w:rsidRDefault="00F558E4" w:rsidP="00071F2C">
      <w:pPr>
        <w:jc w:val="center"/>
      </w:pPr>
    </w:p>
    <w:p w14:paraId="0DC6304A" w14:textId="77777777" w:rsidR="00F558E4" w:rsidRDefault="00F558E4" w:rsidP="00071F2C">
      <w:pPr>
        <w:jc w:val="center"/>
      </w:pPr>
    </w:p>
    <w:p w14:paraId="07373B30" w14:textId="77777777" w:rsidR="00F558E4" w:rsidRDefault="00F558E4" w:rsidP="00071F2C">
      <w:pPr>
        <w:jc w:val="center"/>
      </w:pPr>
    </w:p>
    <w:p w14:paraId="6CE64BAB" w14:textId="77777777" w:rsidR="00F558E4" w:rsidRDefault="00F558E4" w:rsidP="00071F2C">
      <w:pPr>
        <w:jc w:val="center"/>
      </w:pPr>
    </w:p>
    <w:p w14:paraId="59F1D7E7" w14:textId="77777777" w:rsidR="00F558E4" w:rsidRDefault="00F558E4" w:rsidP="00071F2C">
      <w:pPr>
        <w:jc w:val="center"/>
      </w:pPr>
    </w:p>
    <w:p w14:paraId="2DF4B1A1" w14:textId="77777777" w:rsidR="00F558E4" w:rsidRDefault="00F558E4" w:rsidP="00071F2C">
      <w:pPr>
        <w:jc w:val="center"/>
      </w:pPr>
    </w:p>
    <w:p w14:paraId="1F4F38DE" w14:textId="77777777" w:rsidR="00F558E4" w:rsidRDefault="00F558E4" w:rsidP="00071F2C">
      <w:pPr>
        <w:jc w:val="center"/>
      </w:pPr>
    </w:p>
    <w:p w14:paraId="3D456C26" w14:textId="77777777" w:rsidR="00F558E4" w:rsidRDefault="00F558E4" w:rsidP="00071F2C">
      <w:pPr>
        <w:jc w:val="center"/>
      </w:pPr>
    </w:p>
    <w:p w14:paraId="2B52BCEE" w14:textId="77777777" w:rsidR="00F558E4" w:rsidRDefault="00F558E4" w:rsidP="00071F2C">
      <w:pPr>
        <w:jc w:val="center"/>
      </w:pPr>
    </w:p>
    <w:p w14:paraId="2026C91C" w14:textId="77777777" w:rsidR="00F558E4" w:rsidRDefault="00F558E4" w:rsidP="00071F2C">
      <w:pPr>
        <w:jc w:val="center"/>
      </w:pPr>
    </w:p>
    <w:p w14:paraId="0AFDF810" w14:textId="77777777" w:rsidR="00F558E4" w:rsidRDefault="00F558E4" w:rsidP="00071F2C">
      <w:pPr>
        <w:jc w:val="center"/>
      </w:pPr>
    </w:p>
    <w:p w14:paraId="4C223CD4" w14:textId="77777777" w:rsidR="00F558E4" w:rsidRDefault="00F558E4" w:rsidP="00071F2C">
      <w:pPr>
        <w:jc w:val="center"/>
      </w:pPr>
    </w:p>
    <w:p w14:paraId="588461A3" w14:textId="77777777" w:rsidR="00F558E4" w:rsidRDefault="00F558E4" w:rsidP="00071F2C">
      <w:pPr>
        <w:jc w:val="center"/>
      </w:pPr>
    </w:p>
    <w:p w14:paraId="69A29523" w14:textId="77777777" w:rsidR="00F558E4" w:rsidRDefault="00F558E4" w:rsidP="00071F2C">
      <w:pPr>
        <w:jc w:val="center"/>
      </w:pPr>
    </w:p>
    <w:p w14:paraId="1D404146" w14:textId="77777777" w:rsidR="00F558E4" w:rsidRDefault="00F558E4" w:rsidP="00071F2C">
      <w:pPr>
        <w:jc w:val="center"/>
      </w:pPr>
    </w:p>
    <w:p w14:paraId="4514E0F0" w14:textId="77777777" w:rsidR="00F558E4" w:rsidRPr="00071F2C" w:rsidRDefault="001B19AE">
      <w:pPr>
        <w:jc w:val="center"/>
        <w:rPr>
          <w:rFonts w:eastAsia="Times New Roman" w:cs="Times New Roman"/>
          <w:b/>
          <w:bCs/>
        </w:rPr>
      </w:pPr>
      <w:r w:rsidRPr="00071F2C">
        <w:rPr>
          <w:b/>
          <w:bCs/>
        </w:rPr>
        <w:t>PRILOG I.</w:t>
      </w:r>
    </w:p>
    <w:p w14:paraId="4D062E1B" w14:textId="77777777" w:rsidR="00F558E4" w:rsidRPr="00071F2C" w:rsidRDefault="00F558E4">
      <w:pPr>
        <w:jc w:val="center"/>
        <w:rPr>
          <w:b/>
          <w:bCs/>
        </w:rPr>
      </w:pPr>
    </w:p>
    <w:p w14:paraId="01239043" w14:textId="77777777" w:rsidR="00F558E4" w:rsidRDefault="001B19AE">
      <w:pPr>
        <w:pStyle w:val="TitleA"/>
      </w:pPr>
      <w:r>
        <w:t>SAŽETAK OPISA SVOJSTAVA LIJEKA</w:t>
      </w:r>
    </w:p>
    <w:p w14:paraId="4C6214A2" w14:textId="77777777" w:rsidR="00F558E4" w:rsidRDefault="001B19AE">
      <w:r>
        <w:rPr>
          <w:b/>
          <w:bCs/>
        </w:rPr>
        <w:br w:type="page"/>
      </w:r>
    </w:p>
    <w:p w14:paraId="69BE70D4" w14:textId="77777777" w:rsidR="00F558E4" w:rsidRPr="00071F2C" w:rsidRDefault="001B19AE" w:rsidP="00071F2C">
      <w:pPr>
        <w:ind w:left="567" w:hanging="567"/>
        <w:rPr>
          <w:rFonts w:eastAsia="Times New Roman" w:cs="Times New Roman"/>
          <w:bCs/>
        </w:rPr>
      </w:pPr>
      <w:r w:rsidRPr="00071F2C">
        <w:rPr>
          <w:b/>
          <w:bCs/>
        </w:rPr>
        <w:lastRenderedPageBreak/>
        <w:t>1.</w:t>
      </w:r>
      <w:r w:rsidRPr="00071F2C">
        <w:rPr>
          <w:b/>
          <w:bCs/>
        </w:rPr>
        <w:tab/>
        <w:t>NAZIV LIJEKA</w:t>
      </w:r>
    </w:p>
    <w:p w14:paraId="49FB627C" w14:textId="77777777" w:rsidR="00F558E4" w:rsidRDefault="00F558E4" w:rsidP="00071F2C"/>
    <w:p w14:paraId="4BFE1759" w14:textId="77777777" w:rsidR="00F558E4" w:rsidRPr="00071F2C" w:rsidRDefault="001B19AE" w:rsidP="00071F2C">
      <w:pPr>
        <w:rPr>
          <w:rFonts w:eastAsia="Times New Roman" w:cs="Times New Roman"/>
        </w:rPr>
      </w:pPr>
      <w:r w:rsidRPr="00071F2C">
        <w:t>Sugamadeks Amomed 100 mg/ml otopina za injekciju</w:t>
      </w:r>
    </w:p>
    <w:p w14:paraId="6DD2852D" w14:textId="77777777" w:rsidR="00F558E4" w:rsidRDefault="00F558E4" w:rsidP="00071F2C"/>
    <w:p w14:paraId="404BF301" w14:textId="77777777" w:rsidR="00F558E4" w:rsidRDefault="00F558E4" w:rsidP="00071F2C"/>
    <w:p w14:paraId="3CB63751" w14:textId="77777777" w:rsidR="00F558E4" w:rsidRPr="00071F2C" w:rsidRDefault="001B19AE" w:rsidP="00071F2C">
      <w:pPr>
        <w:ind w:left="567" w:hanging="567"/>
        <w:rPr>
          <w:rFonts w:eastAsia="Times New Roman" w:cs="Times New Roman"/>
          <w:bCs/>
        </w:rPr>
      </w:pPr>
      <w:r w:rsidRPr="00071F2C">
        <w:rPr>
          <w:b/>
          <w:bCs/>
        </w:rPr>
        <w:t>2.</w:t>
      </w:r>
      <w:r w:rsidRPr="00071F2C">
        <w:rPr>
          <w:b/>
          <w:bCs/>
        </w:rPr>
        <w:tab/>
        <w:t>KVALITATIVNI I KVANTITATIVNI SASTAV</w:t>
      </w:r>
    </w:p>
    <w:p w14:paraId="357502FB" w14:textId="77777777" w:rsidR="00F558E4" w:rsidRDefault="00F558E4" w:rsidP="00071F2C"/>
    <w:p w14:paraId="650027E1" w14:textId="77777777" w:rsidR="00F558E4" w:rsidRPr="00071F2C" w:rsidRDefault="001B19AE" w:rsidP="00071F2C">
      <w:pPr>
        <w:rPr>
          <w:rFonts w:eastAsia="Times New Roman" w:cs="Times New Roman"/>
        </w:rPr>
      </w:pPr>
      <w:r w:rsidRPr="00071F2C">
        <w:t>1 ml sadrži 100 mg sugamadeksa u obliku sugamadeksnatrija.</w:t>
      </w:r>
    </w:p>
    <w:p w14:paraId="5206D4A1" w14:textId="77777777" w:rsidR="00F558E4" w:rsidRPr="00071F2C" w:rsidRDefault="001B19AE" w:rsidP="00071F2C">
      <w:pPr>
        <w:rPr>
          <w:rFonts w:eastAsia="Times New Roman" w:cs="Times New Roman"/>
        </w:rPr>
      </w:pPr>
      <w:r w:rsidRPr="00071F2C">
        <w:t>Jedna bočica od 2 ml sadrži 200 mg sugamadeksa u obliku sugamadeksnatrija.</w:t>
      </w:r>
    </w:p>
    <w:p w14:paraId="6B1801EC" w14:textId="77777777" w:rsidR="00F558E4" w:rsidRDefault="00F558E4" w:rsidP="00071F2C"/>
    <w:p w14:paraId="130EA7FC" w14:textId="77777777" w:rsidR="00F558E4" w:rsidRPr="00071F2C" w:rsidRDefault="001B19AE" w:rsidP="00071F2C">
      <w:pPr>
        <w:keepNext/>
        <w:widowControl/>
        <w:rPr>
          <w:rFonts w:eastAsia="Times New Roman" w:cs="Times New Roman"/>
          <w:u w:val="single"/>
        </w:rPr>
      </w:pPr>
      <w:r w:rsidRPr="00071F2C">
        <w:rPr>
          <w:u w:val="single"/>
        </w:rPr>
        <w:t>Pomoćna tvar s poznatim učinkom</w:t>
      </w:r>
    </w:p>
    <w:p w14:paraId="344F1BBB" w14:textId="77777777" w:rsidR="00F558E4" w:rsidRPr="00071F2C" w:rsidRDefault="001B19AE" w:rsidP="00071F2C">
      <w:pPr>
        <w:rPr>
          <w:rFonts w:eastAsia="Times New Roman" w:cs="Times New Roman"/>
        </w:rPr>
      </w:pPr>
      <w:r w:rsidRPr="00071F2C">
        <w:t>Sadrži do 9,4 mg/ml natrija (vidjeti dio</w:t>
      </w:r>
      <w:r>
        <w:t> </w:t>
      </w:r>
      <w:r w:rsidRPr="00071F2C">
        <w:t>4.4).</w:t>
      </w:r>
    </w:p>
    <w:p w14:paraId="59E79CB7" w14:textId="77777777" w:rsidR="00F558E4" w:rsidRPr="00071F2C" w:rsidRDefault="00F558E4" w:rsidP="00071F2C"/>
    <w:p w14:paraId="2573F2C5" w14:textId="77777777" w:rsidR="00F558E4" w:rsidRDefault="001B19AE" w:rsidP="00071F2C">
      <w:pPr>
        <w:rPr>
          <w:rFonts w:eastAsia="Times New Roman" w:cs="Times New Roman"/>
        </w:rPr>
      </w:pPr>
      <w:r w:rsidRPr="00071F2C">
        <w:t>Za cjeloviti popis pomoćnih tvari vidjeti dio</w:t>
      </w:r>
      <w:r>
        <w:t> </w:t>
      </w:r>
      <w:r w:rsidRPr="00071F2C">
        <w:t>6.1.</w:t>
      </w:r>
    </w:p>
    <w:p w14:paraId="6C3544AF" w14:textId="77777777" w:rsidR="00F558E4" w:rsidRDefault="00F558E4" w:rsidP="00071F2C"/>
    <w:p w14:paraId="5298D49A" w14:textId="77777777" w:rsidR="00F558E4" w:rsidRDefault="00F558E4" w:rsidP="00071F2C"/>
    <w:p w14:paraId="4C20E87E" w14:textId="77777777" w:rsidR="00F558E4" w:rsidRPr="00071F2C" w:rsidRDefault="001B19AE" w:rsidP="00071F2C">
      <w:pPr>
        <w:ind w:left="567" w:hanging="567"/>
        <w:rPr>
          <w:rFonts w:eastAsia="Times New Roman" w:cs="Times New Roman"/>
          <w:bCs/>
        </w:rPr>
      </w:pPr>
      <w:r w:rsidRPr="00071F2C">
        <w:rPr>
          <w:b/>
          <w:bCs/>
        </w:rPr>
        <w:t>3.</w:t>
      </w:r>
      <w:r w:rsidRPr="00071F2C">
        <w:rPr>
          <w:b/>
          <w:bCs/>
        </w:rPr>
        <w:tab/>
        <w:t>FARMACEUTSKI OBLIK</w:t>
      </w:r>
    </w:p>
    <w:p w14:paraId="25840DBB" w14:textId="77777777" w:rsidR="00F558E4" w:rsidRDefault="00F558E4" w:rsidP="00071F2C"/>
    <w:p w14:paraId="560F7E3F" w14:textId="77777777" w:rsidR="00F558E4" w:rsidRPr="00071F2C" w:rsidRDefault="001B19AE" w:rsidP="00071F2C">
      <w:pPr>
        <w:rPr>
          <w:rFonts w:eastAsia="Times New Roman" w:cs="Times New Roman"/>
        </w:rPr>
      </w:pPr>
      <w:r w:rsidRPr="00071F2C">
        <w:t>Otopina za injekciju (injekcija).</w:t>
      </w:r>
    </w:p>
    <w:p w14:paraId="2B6B2362" w14:textId="77777777" w:rsidR="00F558E4" w:rsidRPr="00071F2C" w:rsidRDefault="001B19AE" w:rsidP="00071F2C">
      <w:pPr>
        <w:rPr>
          <w:rFonts w:eastAsia="Times New Roman" w:cs="Times New Roman"/>
        </w:rPr>
      </w:pPr>
      <w:r w:rsidRPr="00071F2C">
        <w:t>Bistra i blago žuta otopina.</w:t>
      </w:r>
    </w:p>
    <w:p w14:paraId="4839410A" w14:textId="77777777" w:rsidR="00F558E4" w:rsidRDefault="001B19AE" w:rsidP="00071F2C">
      <w:pPr>
        <w:rPr>
          <w:rFonts w:eastAsia="Times New Roman" w:cs="Times New Roman"/>
        </w:rPr>
      </w:pPr>
      <w:r w:rsidRPr="00071F2C">
        <w:t>pH vrijednost je između 7 i 8, a osmolalnost između 300 i 400 mOsm/kg.</w:t>
      </w:r>
    </w:p>
    <w:p w14:paraId="5780FFB0" w14:textId="77777777" w:rsidR="00F558E4" w:rsidRDefault="00F558E4" w:rsidP="00071F2C"/>
    <w:p w14:paraId="0ADDE1BA" w14:textId="77777777" w:rsidR="00F558E4" w:rsidRDefault="00F558E4" w:rsidP="00071F2C"/>
    <w:p w14:paraId="7D29476D" w14:textId="77777777" w:rsidR="00F558E4" w:rsidRPr="00071F2C" w:rsidRDefault="001B19AE" w:rsidP="00071F2C">
      <w:pPr>
        <w:ind w:left="567" w:hanging="567"/>
        <w:rPr>
          <w:rFonts w:eastAsia="Times New Roman" w:cs="Times New Roman"/>
          <w:bCs/>
        </w:rPr>
      </w:pPr>
      <w:r w:rsidRPr="00071F2C">
        <w:rPr>
          <w:b/>
          <w:bCs/>
        </w:rPr>
        <w:t>4.</w:t>
      </w:r>
      <w:r w:rsidRPr="00071F2C">
        <w:rPr>
          <w:b/>
          <w:bCs/>
        </w:rPr>
        <w:tab/>
        <w:t>KLINIČKI PODACI</w:t>
      </w:r>
    </w:p>
    <w:p w14:paraId="33A61CE8" w14:textId="77777777" w:rsidR="00F558E4" w:rsidRPr="00071F2C" w:rsidRDefault="00F558E4" w:rsidP="00071F2C"/>
    <w:p w14:paraId="06AFB0F3" w14:textId="77777777" w:rsidR="00F558E4" w:rsidRPr="00071F2C" w:rsidRDefault="001B19AE" w:rsidP="00071F2C">
      <w:pPr>
        <w:ind w:left="567" w:hanging="567"/>
        <w:rPr>
          <w:rFonts w:eastAsia="Times New Roman" w:cs="Times New Roman"/>
          <w:bCs/>
        </w:rPr>
      </w:pPr>
      <w:r w:rsidRPr="00071F2C">
        <w:rPr>
          <w:b/>
          <w:bCs/>
        </w:rPr>
        <w:t>4.1</w:t>
      </w:r>
      <w:r w:rsidRPr="00071F2C">
        <w:rPr>
          <w:b/>
          <w:bCs/>
        </w:rPr>
        <w:tab/>
        <w:t>Terapijske indikacije</w:t>
      </w:r>
    </w:p>
    <w:p w14:paraId="1D240464" w14:textId="77777777" w:rsidR="00F558E4" w:rsidRDefault="00F558E4" w:rsidP="00071F2C"/>
    <w:p w14:paraId="09C926F4" w14:textId="77777777" w:rsidR="00F558E4" w:rsidRPr="00071F2C" w:rsidRDefault="001B19AE" w:rsidP="00071F2C">
      <w:pPr>
        <w:rPr>
          <w:rFonts w:eastAsia="Times New Roman" w:cs="Times New Roman"/>
        </w:rPr>
      </w:pPr>
      <w:r w:rsidRPr="00071F2C">
        <w:t>Reverzija neuromuskularne blokade izazvane rokuronijem ili vekuronijem u odraslih.</w:t>
      </w:r>
    </w:p>
    <w:p w14:paraId="04E82214" w14:textId="77777777" w:rsidR="00F558E4" w:rsidRPr="00071F2C" w:rsidRDefault="00F558E4" w:rsidP="00071F2C"/>
    <w:p w14:paraId="58701F06" w14:textId="77777777" w:rsidR="00F558E4" w:rsidRPr="00071F2C" w:rsidRDefault="001B19AE" w:rsidP="00071F2C">
      <w:pPr>
        <w:rPr>
          <w:rFonts w:eastAsia="Times New Roman" w:cs="Times New Roman"/>
        </w:rPr>
      </w:pPr>
      <w:r w:rsidRPr="00071F2C">
        <w:t xml:space="preserve">Pedijatrijska populacija: sugamadeks se u </w:t>
      </w:r>
      <w:r>
        <w:t xml:space="preserve">pedijatrijskih bolesnika od rođenja do dobi od </w:t>
      </w:r>
      <w:r w:rsidRPr="00071F2C">
        <w:t>17 godina preporučuje samo za rutinsku reverziju blokade izazvane rokuronijem.</w:t>
      </w:r>
    </w:p>
    <w:p w14:paraId="60630723" w14:textId="77777777" w:rsidR="00F558E4" w:rsidRDefault="00F558E4" w:rsidP="00071F2C"/>
    <w:p w14:paraId="5215C160" w14:textId="77777777" w:rsidR="00F558E4" w:rsidRPr="00071F2C" w:rsidRDefault="001B19AE" w:rsidP="00071F2C">
      <w:pPr>
        <w:ind w:left="567" w:hanging="567"/>
        <w:rPr>
          <w:rFonts w:eastAsia="Times New Roman" w:cs="Times New Roman"/>
          <w:bCs/>
        </w:rPr>
      </w:pPr>
      <w:r w:rsidRPr="00071F2C">
        <w:rPr>
          <w:b/>
          <w:bCs/>
        </w:rPr>
        <w:t>4.2</w:t>
      </w:r>
      <w:r w:rsidRPr="00071F2C">
        <w:rPr>
          <w:b/>
          <w:bCs/>
        </w:rPr>
        <w:tab/>
        <w:t>Doziranje i način primjene</w:t>
      </w:r>
    </w:p>
    <w:p w14:paraId="27A85CCA" w14:textId="77777777" w:rsidR="00F558E4" w:rsidRDefault="00F558E4" w:rsidP="00071F2C"/>
    <w:p w14:paraId="00FC6DDB" w14:textId="77777777" w:rsidR="00F558E4" w:rsidRDefault="001B19AE">
      <w:pPr>
        <w:rPr>
          <w:rFonts w:eastAsia="Times New Roman" w:cs="Times New Roman"/>
        </w:rPr>
      </w:pPr>
      <w:r w:rsidRPr="00071F2C">
        <w:t>Sugamadeks se izdaje na ograničeni recept.</w:t>
      </w:r>
    </w:p>
    <w:p w14:paraId="6F0F0E12" w14:textId="77777777" w:rsidR="00F558E4" w:rsidRDefault="00F558E4"/>
    <w:p w14:paraId="2F9BCC7E" w14:textId="77777777" w:rsidR="00F558E4" w:rsidRPr="00071F2C" w:rsidRDefault="001B19AE" w:rsidP="00071F2C">
      <w:pPr>
        <w:keepNext/>
        <w:widowControl/>
        <w:rPr>
          <w:rFonts w:eastAsia="Times New Roman" w:cs="Times New Roman"/>
          <w:u w:val="single"/>
        </w:rPr>
      </w:pPr>
      <w:r w:rsidRPr="00071F2C">
        <w:rPr>
          <w:u w:val="single"/>
        </w:rPr>
        <w:t>Doziranje</w:t>
      </w:r>
    </w:p>
    <w:p w14:paraId="0700B7D9" w14:textId="77777777" w:rsidR="00F558E4" w:rsidRDefault="00F558E4" w:rsidP="00071F2C">
      <w:pPr>
        <w:keepNext/>
        <w:widowControl/>
      </w:pPr>
    </w:p>
    <w:p w14:paraId="4199AA8B" w14:textId="77777777" w:rsidR="00F558E4" w:rsidRPr="00071F2C" w:rsidRDefault="001B19AE" w:rsidP="00071F2C">
      <w:pPr>
        <w:rPr>
          <w:rFonts w:eastAsia="Times New Roman" w:cs="Times New Roman"/>
        </w:rPr>
      </w:pPr>
      <w:r w:rsidRPr="00071F2C">
        <w:t>Sugamadeks se smije primjenjivati samo od strane ili pod nadzorom anesteziologa.</w:t>
      </w:r>
    </w:p>
    <w:p w14:paraId="3F305E81" w14:textId="77777777" w:rsidR="00F558E4" w:rsidRPr="00071F2C" w:rsidRDefault="001B19AE" w:rsidP="00071F2C">
      <w:pPr>
        <w:rPr>
          <w:rFonts w:eastAsia="Times New Roman" w:cs="Times New Roman"/>
        </w:rPr>
      </w:pPr>
      <w:r w:rsidRPr="00071F2C">
        <w:t>Preporučuje se primjena odgovarajuće tehnike neuromuskularnog nadzora za praćenje oporavka neuromuskularne funkcije (vidjeti dio</w:t>
      </w:r>
      <w:r>
        <w:t> </w:t>
      </w:r>
      <w:r w:rsidRPr="00071F2C">
        <w:t>4.4).</w:t>
      </w:r>
    </w:p>
    <w:p w14:paraId="3DA643B2" w14:textId="77777777" w:rsidR="00F558E4" w:rsidRPr="00071F2C" w:rsidRDefault="00F558E4" w:rsidP="00071F2C"/>
    <w:p w14:paraId="2E7FCC6C" w14:textId="77777777" w:rsidR="00F558E4" w:rsidRPr="00071F2C" w:rsidRDefault="001B19AE" w:rsidP="00071F2C">
      <w:pPr>
        <w:rPr>
          <w:rFonts w:eastAsia="Times New Roman" w:cs="Times New Roman"/>
        </w:rPr>
      </w:pPr>
      <w:r w:rsidRPr="00071F2C">
        <w:t>Preporučena doza sugamadeksa ovisi o dubini neuromuskularne blokade koju je potrebno prekinuti.</w:t>
      </w:r>
    </w:p>
    <w:p w14:paraId="77D20D05" w14:textId="77777777" w:rsidR="00F558E4" w:rsidRPr="00071F2C" w:rsidRDefault="001B19AE" w:rsidP="00071F2C">
      <w:pPr>
        <w:rPr>
          <w:rFonts w:eastAsia="Times New Roman" w:cs="Times New Roman"/>
        </w:rPr>
      </w:pPr>
      <w:r w:rsidRPr="00071F2C">
        <w:t>Preporučena doza ne ovisi o vrsti primijenjenih anestetika.</w:t>
      </w:r>
    </w:p>
    <w:p w14:paraId="504A6516" w14:textId="77777777" w:rsidR="00F558E4" w:rsidRPr="00071F2C" w:rsidRDefault="001B19AE" w:rsidP="00071F2C">
      <w:pPr>
        <w:rPr>
          <w:rFonts w:eastAsia="Times New Roman" w:cs="Times New Roman"/>
        </w:rPr>
      </w:pPr>
      <w:r w:rsidRPr="00071F2C">
        <w:t>Sugamadeks se može koristiti za reverziju različitih stupnjeva neuromuskularne blokade izazvane</w:t>
      </w:r>
      <w:r>
        <w:t xml:space="preserve"> </w:t>
      </w:r>
      <w:r w:rsidRPr="00071F2C">
        <w:t>rokuronijem ili vekuronijem:</w:t>
      </w:r>
    </w:p>
    <w:p w14:paraId="5114E8F7" w14:textId="77777777" w:rsidR="00F558E4" w:rsidRDefault="00F558E4" w:rsidP="00071F2C">
      <w:pPr>
        <w:rPr>
          <w:i/>
          <w:iCs/>
        </w:rPr>
      </w:pPr>
    </w:p>
    <w:p w14:paraId="2A3A1BC1" w14:textId="77777777" w:rsidR="00F558E4" w:rsidRPr="00071F2C" w:rsidRDefault="001B19AE" w:rsidP="00071F2C">
      <w:pPr>
        <w:keepNext/>
        <w:widowControl/>
        <w:rPr>
          <w:i/>
          <w:iCs/>
        </w:rPr>
      </w:pPr>
      <w:r>
        <w:rPr>
          <w:i/>
          <w:iCs/>
        </w:rPr>
        <w:t>Odrasli</w:t>
      </w:r>
    </w:p>
    <w:p w14:paraId="124794A8" w14:textId="77777777" w:rsidR="00F558E4" w:rsidRDefault="00F558E4" w:rsidP="00071F2C">
      <w:pPr>
        <w:keepNext/>
        <w:widowControl/>
      </w:pPr>
    </w:p>
    <w:p w14:paraId="5F1EA6D4" w14:textId="77777777" w:rsidR="00F558E4" w:rsidRPr="00071F2C" w:rsidRDefault="001B19AE" w:rsidP="00071F2C">
      <w:pPr>
        <w:keepNext/>
        <w:widowControl/>
        <w:rPr>
          <w:rFonts w:eastAsia="Times New Roman" w:cs="Times New Roman"/>
          <w:u w:val="single"/>
        </w:rPr>
      </w:pPr>
      <w:r w:rsidRPr="00071F2C">
        <w:rPr>
          <w:u w:val="single"/>
        </w:rPr>
        <w:t>Rutinska reverzija</w:t>
      </w:r>
    </w:p>
    <w:p w14:paraId="35F2FCE4" w14:textId="77777777" w:rsidR="00F558E4" w:rsidRPr="00071F2C" w:rsidRDefault="001B19AE" w:rsidP="00071F2C">
      <w:pPr>
        <w:rPr>
          <w:rFonts w:eastAsia="Times New Roman" w:cs="Times New Roman"/>
        </w:rPr>
      </w:pPr>
      <w:r w:rsidRPr="00071F2C">
        <w:t>Preporučuje se doza od 4 mg/kg sugamadeksa ako je, nakon blokade izazvane rokuronijem ili vekuronijem, po tetaničkoj stimulaciji postignut oporavak od najmanje 1-2 PTC-a (engl. post-tetanic counts, PTC). Medijan vremena potrebnog za povrat omjera T</w:t>
      </w:r>
      <w:r w:rsidRPr="00071F2C">
        <w:rPr>
          <w:vertAlign w:val="subscript"/>
        </w:rPr>
        <w:t>4</w:t>
      </w:r>
      <w:r w:rsidRPr="00071F2C">
        <w:t>/T</w:t>
      </w:r>
      <w:r w:rsidRPr="00071F2C">
        <w:rPr>
          <w:vertAlign w:val="subscript"/>
        </w:rPr>
        <w:t>1</w:t>
      </w:r>
      <w:r w:rsidRPr="00071F2C">
        <w:t xml:space="preserve"> na vrijednost 0,9 iznosi oko 3 minute (vidjeti dio</w:t>
      </w:r>
      <w:r>
        <w:t> </w:t>
      </w:r>
      <w:r w:rsidRPr="00071F2C">
        <w:t>5.1).</w:t>
      </w:r>
    </w:p>
    <w:p w14:paraId="45DC838E" w14:textId="77777777" w:rsidR="00F558E4" w:rsidRPr="00071F2C" w:rsidRDefault="001B19AE" w:rsidP="00071F2C">
      <w:pPr>
        <w:rPr>
          <w:rFonts w:eastAsia="Times New Roman" w:cs="Times New Roman"/>
        </w:rPr>
      </w:pPr>
      <w:r w:rsidRPr="00071F2C">
        <w:t>Doza od 2 mg/kg sugamadeksa preporučuje se u slučaju da je nakon blokade izazvane rokuronijem ili</w:t>
      </w:r>
      <w:r>
        <w:t xml:space="preserve"> </w:t>
      </w:r>
      <w:r w:rsidRPr="00071F2C">
        <w:t>vekuronijem nastupio spontani oporavak najmanje do one razine na kojoj se ponovno pojavio T</w:t>
      </w:r>
      <w:r w:rsidRPr="00071F2C">
        <w:rPr>
          <w:vertAlign w:val="subscript"/>
        </w:rPr>
        <w:t>2</w:t>
      </w:r>
      <w:r w:rsidRPr="00071F2C">
        <w:t>. Medijan vremena do povrata omjera T</w:t>
      </w:r>
      <w:r w:rsidRPr="00071F2C">
        <w:rPr>
          <w:vertAlign w:val="subscript"/>
        </w:rPr>
        <w:t>4</w:t>
      </w:r>
      <w:r w:rsidRPr="00071F2C">
        <w:t>/T</w:t>
      </w:r>
      <w:r w:rsidRPr="00071F2C">
        <w:rPr>
          <w:vertAlign w:val="subscript"/>
        </w:rPr>
        <w:t>1</w:t>
      </w:r>
      <w:r w:rsidRPr="00071F2C">
        <w:t xml:space="preserve"> na vrijednost 0,9 iznosi oko 2 minute (vidjeti dio</w:t>
      </w:r>
      <w:r>
        <w:t> </w:t>
      </w:r>
      <w:r w:rsidRPr="00071F2C">
        <w:t>5.1).</w:t>
      </w:r>
    </w:p>
    <w:p w14:paraId="37AFB86D" w14:textId="77777777" w:rsidR="00F558E4" w:rsidRPr="00071F2C" w:rsidRDefault="00F558E4" w:rsidP="00071F2C"/>
    <w:p w14:paraId="6B42FF44" w14:textId="77777777" w:rsidR="00F558E4" w:rsidRPr="00071F2C" w:rsidRDefault="001B19AE" w:rsidP="00071F2C">
      <w:r w:rsidRPr="00071F2C">
        <w:t>Uz primjenu preporučenih doza za rutinsku reverziju blokade, medijan vremena potrebnog da se omjer</w:t>
      </w:r>
      <w:r>
        <w:t xml:space="preserve"> </w:t>
      </w:r>
      <w:r w:rsidRPr="00071F2C">
        <w:t>T</w:t>
      </w:r>
      <w:r w:rsidRPr="00071F2C">
        <w:rPr>
          <w:vertAlign w:val="subscript"/>
        </w:rPr>
        <w:t>4</w:t>
      </w:r>
      <w:r w:rsidRPr="00071F2C">
        <w:t>/T</w:t>
      </w:r>
      <w:r w:rsidRPr="00071F2C">
        <w:rPr>
          <w:vertAlign w:val="subscript"/>
        </w:rPr>
        <w:t>1</w:t>
      </w:r>
      <w:r w:rsidRPr="00071F2C">
        <w:t xml:space="preserve"> vrati na vrijednost 0,9 bit će nešto kraći kod neuromuskularne blokade izazvane rokuronijem, u usporedbi s blokadom izazvanom vekuronijem (vidjeti dio</w:t>
      </w:r>
      <w:r>
        <w:t> </w:t>
      </w:r>
      <w:r w:rsidRPr="00071F2C">
        <w:t>5.1).</w:t>
      </w:r>
    </w:p>
    <w:p w14:paraId="0447D376" w14:textId="77777777" w:rsidR="00F558E4" w:rsidRDefault="00F558E4" w:rsidP="00071F2C"/>
    <w:p w14:paraId="5287FDCE" w14:textId="77777777" w:rsidR="00F558E4" w:rsidRPr="00071F2C" w:rsidRDefault="001B19AE" w:rsidP="00071F2C">
      <w:pPr>
        <w:keepNext/>
        <w:widowControl/>
        <w:rPr>
          <w:rFonts w:eastAsia="Times New Roman" w:cs="Times New Roman"/>
          <w:u w:val="single"/>
        </w:rPr>
      </w:pPr>
      <w:r w:rsidRPr="00071F2C">
        <w:rPr>
          <w:u w:val="single"/>
        </w:rPr>
        <w:t>Trenutna reverzija blokade izazvane rokuronijem</w:t>
      </w:r>
    </w:p>
    <w:p w14:paraId="46209A8F" w14:textId="77777777" w:rsidR="00F558E4" w:rsidRPr="00071F2C" w:rsidRDefault="001B19AE" w:rsidP="00071F2C">
      <w:pPr>
        <w:rPr>
          <w:rFonts w:eastAsia="Times New Roman" w:cs="Times New Roman"/>
        </w:rPr>
      </w:pPr>
      <w:r w:rsidRPr="00071F2C">
        <w:t>U slučaju da je iz kliničkih razloga potrebno provesti trenutnu reverziju nakon primjene rokuronija, preporučuje se doza od 16 mg/kg sugamadeksa. Kad se doza od 16 mg/kg sugamadeksa primijeni 3 minute nakon bolusa rokuronijevog bromida u dozi od 1,2 mg/kg, očekivani medijan vremena za povrat omjera T</w:t>
      </w:r>
      <w:r w:rsidRPr="00071F2C">
        <w:rPr>
          <w:vertAlign w:val="subscript"/>
        </w:rPr>
        <w:t>4</w:t>
      </w:r>
      <w:r w:rsidRPr="00071F2C">
        <w:t>/T</w:t>
      </w:r>
      <w:r w:rsidRPr="00071F2C">
        <w:rPr>
          <w:vertAlign w:val="subscript"/>
        </w:rPr>
        <w:t>1</w:t>
      </w:r>
      <w:r w:rsidRPr="00071F2C">
        <w:t xml:space="preserve"> na vrijednost 0,9 iznosi oko 1,5 minutu (vidjeti dio</w:t>
      </w:r>
      <w:r>
        <w:t> </w:t>
      </w:r>
      <w:r w:rsidRPr="00071F2C">
        <w:t>5.1).</w:t>
      </w:r>
    </w:p>
    <w:p w14:paraId="6BD627CE" w14:textId="77777777" w:rsidR="00F558E4" w:rsidRPr="00071F2C" w:rsidRDefault="001B19AE" w:rsidP="00071F2C">
      <w:pPr>
        <w:rPr>
          <w:rFonts w:eastAsia="Times New Roman" w:cs="Times New Roman"/>
        </w:rPr>
      </w:pPr>
      <w:r w:rsidRPr="00071F2C">
        <w:t>Nema podataka na temelju kojih bi se mogla preporučiti primjena sugamadeksa za trenutnu reverziju blokade izazvane vekuronijem.</w:t>
      </w:r>
    </w:p>
    <w:p w14:paraId="11C1EB19" w14:textId="77777777" w:rsidR="00F558E4" w:rsidRDefault="00F558E4" w:rsidP="00071F2C"/>
    <w:p w14:paraId="5764C8DD" w14:textId="77777777" w:rsidR="00F558E4" w:rsidRPr="00071F2C" w:rsidRDefault="001B19AE" w:rsidP="00071F2C">
      <w:pPr>
        <w:keepNext/>
        <w:widowControl/>
        <w:rPr>
          <w:rFonts w:eastAsia="Times New Roman" w:cs="Times New Roman"/>
          <w:u w:val="single"/>
        </w:rPr>
      </w:pPr>
      <w:r w:rsidRPr="00071F2C">
        <w:rPr>
          <w:u w:val="single"/>
        </w:rPr>
        <w:t>Ponovna primjena sugamadeksa</w:t>
      </w:r>
    </w:p>
    <w:p w14:paraId="507ABB9F" w14:textId="77777777" w:rsidR="00F558E4" w:rsidRPr="00071F2C" w:rsidRDefault="001B19AE" w:rsidP="00071F2C">
      <w:pPr>
        <w:rPr>
          <w:rFonts w:eastAsia="Times New Roman" w:cs="Times New Roman"/>
        </w:rPr>
      </w:pPr>
      <w:r w:rsidRPr="00071F2C">
        <w:t>U iznimnim situacijama kada se poslijeoperacijski ponovno pojavi neuromuskularna blokada (vidjeti dio</w:t>
      </w:r>
      <w:r>
        <w:t> </w:t>
      </w:r>
      <w:r w:rsidRPr="00071F2C">
        <w:t>4.4) nakon početne doze sugamadeksa od 2 mg/kg ili 4 mg/kg, preporučuje se ponoviti dozu sugamadeksa od 4 mg/kg. Nakon druge doze sugamadeksa, bolesnik mora biti pod strogim nadzorom kako bi se potvrdilo da je nastupio trajan oporavak neuromuskularne funkcije.</w:t>
      </w:r>
    </w:p>
    <w:p w14:paraId="0F7CADD6" w14:textId="77777777" w:rsidR="00F558E4" w:rsidRDefault="00F558E4" w:rsidP="00071F2C"/>
    <w:p w14:paraId="3D25B3DF" w14:textId="77777777" w:rsidR="00F558E4" w:rsidRPr="00071F2C" w:rsidRDefault="001B19AE" w:rsidP="00071F2C">
      <w:pPr>
        <w:keepNext/>
        <w:widowControl/>
        <w:rPr>
          <w:rFonts w:eastAsia="Times New Roman" w:cs="Times New Roman"/>
          <w:u w:val="single"/>
        </w:rPr>
      </w:pPr>
      <w:r w:rsidRPr="00071F2C">
        <w:rPr>
          <w:u w:val="single"/>
        </w:rPr>
        <w:t>Ponovna primjena rokuronija ili vekuronija nakon sugamadeksa</w:t>
      </w:r>
    </w:p>
    <w:p w14:paraId="6A7256A3" w14:textId="77777777" w:rsidR="00F558E4" w:rsidRPr="00071F2C" w:rsidRDefault="001B19AE" w:rsidP="00071F2C">
      <w:pPr>
        <w:rPr>
          <w:rFonts w:eastAsia="Times New Roman" w:cs="Times New Roman"/>
        </w:rPr>
      </w:pPr>
      <w:r w:rsidRPr="00071F2C">
        <w:t>Za informacije o vremenskom razmaku od reverzije blokade sugamadeksom do ponovne primjene rokuronija ili vekuronija, vidjeti dio</w:t>
      </w:r>
      <w:r>
        <w:t> </w:t>
      </w:r>
      <w:r w:rsidRPr="00071F2C">
        <w:t>4.4.</w:t>
      </w:r>
    </w:p>
    <w:p w14:paraId="3F72A93F" w14:textId="77777777" w:rsidR="00F558E4" w:rsidRDefault="00F558E4" w:rsidP="00071F2C"/>
    <w:p w14:paraId="2CD39D4B" w14:textId="77777777" w:rsidR="00F558E4" w:rsidRPr="00071F2C" w:rsidRDefault="001B19AE" w:rsidP="00071F2C">
      <w:pPr>
        <w:keepNext/>
        <w:widowControl/>
        <w:rPr>
          <w:rFonts w:eastAsia="Times New Roman" w:cs="Times New Roman"/>
          <w:i/>
          <w:iCs/>
        </w:rPr>
      </w:pPr>
      <w:r w:rsidRPr="00071F2C">
        <w:rPr>
          <w:i/>
          <w:iCs/>
        </w:rPr>
        <w:t>Dodatne informacije za posebne populacije bolesnika</w:t>
      </w:r>
    </w:p>
    <w:p w14:paraId="4D46240E" w14:textId="77777777" w:rsidR="00F558E4" w:rsidRPr="00071F2C" w:rsidRDefault="00F558E4" w:rsidP="00071F2C">
      <w:pPr>
        <w:keepNext/>
        <w:widowControl/>
      </w:pPr>
    </w:p>
    <w:p w14:paraId="16E216D0" w14:textId="77777777" w:rsidR="00F558E4" w:rsidRDefault="001B19AE" w:rsidP="00071F2C">
      <w:pPr>
        <w:keepNext/>
        <w:widowControl/>
        <w:rPr>
          <w:rFonts w:eastAsia="Times New Roman" w:cs="Times New Roman"/>
          <w:u w:val="single"/>
        </w:rPr>
      </w:pPr>
      <w:r w:rsidRPr="00071F2C">
        <w:rPr>
          <w:u w:val="single"/>
        </w:rPr>
        <w:t>Oštećenje funkcije bubrega</w:t>
      </w:r>
    </w:p>
    <w:p w14:paraId="7A91E859" w14:textId="77777777" w:rsidR="00F558E4" w:rsidRPr="00071F2C" w:rsidRDefault="001B19AE" w:rsidP="00071F2C">
      <w:pPr>
        <w:rPr>
          <w:rFonts w:eastAsia="Times New Roman" w:cs="Times New Roman"/>
        </w:rPr>
      </w:pPr>
      <w:r w:rsidRPr="00071F2C">
        <w:t>Ne preporučuje se primjena sugamadeksa u bolesnika s teškim oštećenjem funkcije bubrega</w:t>
      </w:r>
    </w:p>
    <w:p w14:paraId="4A8BA6C7" w14:textId="77777777" w:rsidR="00F558E4" w:rsidRPr="00071F2C" w:rsidRDefault="001B19AE" w:rsidP="00071F2C">
      <w:pPr>
        <w:rPr>
          <w:rFonts w:eastAsia="Times New Roman" w:cs="Times New Roman"/>
        </w:rPr>
      </w:pPr>
      <w:r w:rsidRPr="00071F2C">
        <w:t>(uključujući bolesnike na dijalizi (klirens kreatinina</w:t>
      </w:r>
      <w:r>
        <w:t> </w:t>
      </w:r>
      <w:r w:rsidRPr="00071F2C">
        <w:t>&lt;</w:t>
      </w:r>
      <w:r>
        <w:t> </w:t>
      </w:r>
      <w:r w:rsidRPr="00071F2C">
        <w:t>30 ml/min)) (vidjeti dio</w:t>
      </w:r>
      <w:r>
        <w:t> </w:t>
      </w:r>
      <w:r w:rsidRPr="00071F2C">
        <w:t>4.4).</w:t>
      </w:r>
    </w:p>
    <w:p w14:paraId="6A89F14A" w14:textId="77777777" w:rsidR="00F558E4" w:rsidRPr="00071F2C" w:rsidRDefault="001B19AE" w:rsidP="00071F2C">
      <w:pPr>
        <w:rPr>
          <w:rFonts w:eastAsia="Times New Roman" w:cs="Times New Roman"/>
        </w:rPr>
      </w:pPr>
      <w:r w:rsidRPr="00071F2C">
        <w:t>Ispitivanja u bolesnika s teškim oštećenjem funkcije bubrega ne pružaju dostatne podatke o sigurnosti</w:t>
      </w:r>
    </w:p>
    <w:p w14:paraId="48FA8B49" w14:textId="77777777" w:rsidR="00F558E4" w:rsidRPr="00071F2C" w:rsidRDefault="001B19AE" w:rsidP="00071F2C">
      <w:pPr>
        <w:rPr>
          <w:rFonts w:eastAsia="Times New Roman" w:cs="Times New Roman"/>
        </w:rPr>
      </w:pPr>
      <w:r w:rsidRPr="00071F2C">
        <w:t>koji bi mogli poduprijeti primjenu sugamadeksa u tih bolesnika (vidjeti i dio</w:t>
      </w:r>
      <w:r>
        <w:t> </w:t>
      </w:r>
      <w:r w:rsidRPr="00071F2C">
        <w:t>5.1).</w:t>
      </w:r>
    </w:p>
    <w:p w14:paraId="4EBE3C78" w14:textId="77777777" w:rsidR="00F558E4" w:rsidRPr="00071F2C" w:rsidRDefault="001B19AE" w:rsidP="00071F2C">
      <w:pPr>
        <w:rPr>
          <w:rFonts w:eastAsia="Times New Roman" w:cs="Times New Roman"/>
        </w:rPr>
      </w:pPr>
      <w:r w:rsidRPr="00071F2C">
        <w:t>Kod blagog i umjerenog oštećenja funkcije bubrega (klirens kreatinina</w:t>
      </w:r>
      <w:r>
        <w:t> </w:t>
      </w:r>
      <w:r w:rsidRPr="00071F2C">
        <w:t>≥</w:t>
      </w:r>
      <w:r>
        <w:t> </w:t>
      </w:r>
      <w:r w:rsidRPr="00071F2C">
        <w:t>30 i</w:t>
      </w:r>
      <w:r>
        <w:t> </w:t>
      </w:r>
      <w:r w:rsidRPr="00071F2C">
        <w:t>&lt;</w:t>
      </w:r>
      <w:r>
        <w:t> </w:t>
      </w:r>
      <w:r w:rsidRPr="00071F2C">
        <w:t>80 ml/min)</w:t>
      </w:r>
    </w:p>
    <w:p w14:paraId="7322B656" w14:textId="77777777" w:rsidR="00F558E4" w:rsidRDefault="001B19AE" w:rsidP="00071F2C">
      <w:pPr>
        <w:rPr>
          <w:rFonts w:eastAsia="Times New Roman" w:cs="Times New Roman"/>
        </w:rPr>
      </w:pPr>
      <w:r w:rsidRPr="00071F2C">
        <w:t>preporučuju se iste doze kao i za odrasle bolesnike koji nemaju oštećenje funkcije bubrega.</w:t>
      </w:r>
    </w:p>
    <w:p w14:paraId="15B9ECEB" w14:textId="77777777" w:rsidR="00F558E4" w:rsidRDefault="00F558E4" w:rsidP="00071F2C"/>
    <w:p w14:paraId="18C2A799" w14:textId="77777777" w:rsidR="00F558E4" w:rsidRDefault="001B19AE" w:rsidP="00071F2C">
      <w:pPr>
        <w:keepNext/>
        <w:widowControl/>
        <w:rPr>
          <w:u w:val="single"/>
        </w:rPr>
      </w:pPr>
      <w:r>
        <w:rPr>
          <w:u w:val="single"/>
        </w:rPr>
        <w:t>Stariji bolesnici</w:t>
      </w:r>
    </w:p>
    <w:p w14:paraId="7EA46335" w14:textId="77777777" w:rsidR="00F558E4" w:rsidRDefault="001B19AE">
      <w:pPr>
        <w:rPr>
          <w:u w:val="single"/>
        </w:rPr>
      </w:pPr>
      <w:r>
        <w:t>Nakon primjene sugamadeksa pri ponovnoj pojavi T</w:t>
      </w:r>
      <w:r>
        <w:rPr>
          <w:vertAlign w:val="subscript"/>
        </w:rPr>
        <w:t>2</w:t>
      </w:r>
      <w:r>
        <w:t xml:space="preserve"> poslije blokade izazvane rokuronijem, medijan vremena povrata omjera T</w:t>
      </w:r>
      <w:r>
        <w:rPr>
          <w:vertAlign w:val="subscript"/>
        </w:rPr>
        <w:t>4</w:t>
      </w:r>
      <w:r>
        <w:t>/T</w:t>
      </w:r>
      <w:r>
        <w:rPr>
          <w:vertAlign w:val="subscript"/>
        </w:rPr>
        <w:t>1</w:t>
      </w:r>
      <w:r>
        <w:t xml:space="preserve"> na vrijednost 0,9 iznosio je 2,2 minute u odraslih osoba (18-64 godine), 2,6 minuta u starijih osoba (65-74 godine) te 3,6 minuta u vrlo starih osoba (75 i više godina). Premda će u starijih osoba vrijeme oporavka vjerojatno biti duže, treba se pridržavati istih preporuka za doziranje kao za odrasle bolesnike (vidjeti dio 4.4).</w:t>
      </w:r>
    </w:p>
    <w:p w14:paraId="037EE52A" w14:textId="77777777" w:rsidR="00F558E4" w:rsidRDefault="00F558E4">
      <w:pPr>
        <w:rPr>
          <w:u w:val="single"/>
        </w:rPr>
      </w:pPr>
    </w:p>
    <w:p w14:paraId="362A27F1" w14:textId="77777777" w:rsidR="00F558E4" w:rsidRDefault="001B19AE" w:rsidP="00071F2C">
      <w:pPr>
        <w:keepNext/>
        <w:widowControl/>
        <w:rPr>
          <w:rFonts w:eastAsia="Times New Roman" w:cs="Times New Roman"/>
          <w:u w:val="single"/>
        </w:rPr>
      </w:pPr>
      <w:r w:rsidRPr="00071F2C">
        <w:rPr>
          <w:u w:val="single"/>
        </w:rPr>
        <w:t>Pretili bolesnici</w:t>
      </w:r>
    </w:p>
    <w:p w14:paraId="0A4B1E6C" w14:textId="77777777" w:rsidR="00F558E4" w:rsidRPr="00071F2C" w:rsidRDefault="001B19AE" w:rsidP="00071F2C">
      <w:r w:rsidRPr="00071F2C">
        <w:t>U pretilih se bolesnika, uključujući morbidno pretile bolesnike (indeks tjelesne mase</w:t>
      </w:r>
      <w:r>
        <w:t> </w:t>
      </w:r>
      <w:r w:rsidRPr="00071F2C">
        <w:t>≥</w:t>
      </w:r>
      <w:r>
        <w:t> </w:t>
      </w:r>
      <w:r w:rsidRPr="00071F2C">
        <w:t>40 kg/m</w:t>
      </w:r>
      <w:r w:rsidRPr="00071F2C">
        <w:rPr>
          <w:vertAlign w:val="superscript"/>
        </w:rPr>
        <w:t>2</w:t>
      </w:r>
      <w:r w:rsidRPr="00071F2C">
        <w:t>),</w:t>
      </w:r>
      <w:r>
        <w:t xml:space="preserve"> </w:t>
      </w:r>
      <w:r w:rsidRPr="00071F2C">
        <w:t>doza sugamadeksa treba temeljiti na stvarnoj tjelesnoj težini. Treba se pridržavati istih preporuka za</w:t>
      </w:r>
      <w:r>
        <w:t xml:space="preserve"> </w:t>
      </w:r>
      <w:r w:rsidRPr="00071F2C">
        <w:t>doziranje kao za odrasle bolesnike.</w:t>
      </w:r>
    </w:p>
    <w:p w14:paraId="7EDACEDA" w14:textId="77777777" w:rsidR="00F558E4" w:rsidRDefault="00F558E4" w:rsidP="00071F2C"/>
    <w:p w14:paraId="2B3E7530" w14:textId="77777777" w:rsidR="00F558E4" w:rsidRDefault="001B19AE" w:rsidP="00071F2C">
      <w:pPr>
        <w:keepNext/>
        <w:widowControl/>
        <w:rPr>
          <w:u w:val="single"/>
        </w:rPr>
      </w:pPr>
      <w:r>
        <w:rPr>
          <w:u w:val="single"/>
        </w:rPr>
        <w:t>Oštećenje funkcije jetre</w:t>
      </w:r>
    </w:p>
    <w:p w14:paraId="16226CCF" w14:textId="77777777" w:rsidR="00F558E4" w:rsidRDefault="001B19AE">
      <w:r>
        <w:t>Nisu provedena ispitivanja u bolesnika s oštećenjem funkcije jetre. Potreban je oprez kada se razmatra primjena sugamadeksa u bolesnika s teškim oštećenjem funkcije jetre ili kada uz oštećenje funkcije jetre postoji i koagulopatija (vidjeti dio 4.4).</w:t>
      </w:r>
    </w:p>
    <w:p w14:paraId="41B507C8" w14:textId="77777777" w:rsidR="00F558E4" w:rsidRDefault="001B19AE">
      <w:r>
        <w:t>Kod blagog do umjerenog oštećenja funkcije jetre nije potrebno prilagođavati dozu, jer se sugamadeks uglavnom izlučuje putem bubrega.</w:t>
      </w:r>
    </w:p>
    <w:p w14:paraId="58F8618A" w14:textId="77777777" w:rsidR="00F558E4" w:rsidRDefault="00F558E4"/>
    <w:p w14:paraId="4BC2DBD3" w14:textId="77777777" w:rsidR="00F558E4" w:rsidRPr="00071F2C" w:rsidRDefault="001B19AE" w:rsidP="00071F2C">
      <w:pPr>
        <w:keepNext/>
        <w:widowControl/>
        <w:rPr>
          <w:rFonts w:eastAsia="Times New Roman" w:cs="Times New Roman"/>
          <w:i/>
          <w:iCs/>
        </w:rPr>
      </w:pPr>
      <w:r w:rsidRPr="00071F2C">
        <w:rPr>
          <w:i/>
          <w:iCs/>
        </w:rPr>
        <w:t>Pedijatrijska populacija (od rođenja do dobi od 17 godina)</w:t>
      </w:r>
    </w:p>
    <w:p w14:paraId="0D780EB0" w14:textId="77777777" w:rsidR="00F558E4" w:rsidRDefault="00F558E4" w:rsidP="00071F2C">
      <w:pPr>
        <w:keepNext/>
        <w:widowControl/>
        <w:rPr>
          <w:i/>
          <w:iCs/>
        </w:rPr>
      </w:pPr>
    </w:p>
    <w:p w14:paraId="51D83207" w14:textId="77777777" w:rsidR="00F558E4" w:rsidRPr="00071F2C" w:rsidRDefault="001B19AE" w:rsidP="00071F2C">
      <w:r w:rsidRPr="00071F2C">
        <w:t>Sugamadeks se može razrijediti do koncentracije od 10 mg/ml kako bi se povećala preciznost</w:t>
      </w:r>
      <w:r>
        <w:t xml:space="preserve"> </w:t>
      </w:r>
      <w:r w:rsidRPr="00071F2C">
        <w:t>doziranja u pedijatrijskoj populaciji (vidjeti dio</w:t>
      </w:r>
      <w:r>
        <w:t> </w:t>
      </w:r>
      <w:r w:rsidRPr="00071F2C">
        <w:t>6.6).</w:t>
      </w:r>
    </w:p>
    <w:p w14:paraId="6E042A4E" w14:textId="77777777" w:rsidR="00F558E4" w:rsidRDefault="00F558E4"/>
    <w:p w14:paraId="30D7E487" w14:textId="77777777" w:rsidR="00F558E4" w:rsidRPr="00071F2C" w:rsidRDefault="001B19AE" w:rsidP="00071F2C">
      <w:pPr>
        <w:keepNext/>
        <w:widowControl/>
        <w:rPr>
          <w:rFonts w:eastAsia="Times New Roman" w:cs="Times New Roman"/>
          <w:u w:val="single"/>
        </w:rPr>
      </w:pPr>
      <w:r w:rsidRPr="00071F2C">
        <w:rPr>
          <w:u w:val="single"/>
        </w:rPr>
        <w:lastRenderedPageBreak/>
        <w:t>Rutinska reverzija</w:t>
      </w:r>
    </w:p>
    <w:p w14:paraId="6566E1FD" w14:textId="77777777" w:rsidR="00F558E4" w:rsidRPr="00071F2C" w:rsidRDefault="001B19AE" w:rsidP="00071F2C">
      <w:pPr>
        <w:rPr>
          <w:rFonts w:eastAsia="Times New Roman" w:cs="Times New Roman"/>
        </w:rPr>
      </w:pPr>
      <w:r w:rsidRPr="00071F2C">
        <w:t>Preporučuje se doza od 4 mg/kg sugamadeksa za reverziju blokade izazvane rokuronijem ako je postignut oporavak od najmanje 1-2 PTC-a.</w:t>
      </w:r>
    </w:p>
    <w:p w14:paraId="36F883AC" w14:textId="77777777" w:rsidR="00F558E4" w:rsidRPr="00071F2C" w:rsidRDefault="001B19AE" w:rsidP="00071F2C">
      <w:pPr>
        <w:rPr>
          <w:rFonts w:eastAsia="Times New Roman" w:cs="Times New Roman"/>
        </w:rPr>
      </w:pPr>
      <w:r w:rsidRPr="00071F2C">
        <w:t>Za reverziju blokade izazvane rokuronijem prilikom ponovne pojave T</w:t>
      </w:r>
      <w:r w:rsidRPr="00071F2C">
        <w:rPr>
          <w:vertAlign w:val="subscript"/>
        </w:rPr>
        <w:t>2</w:t>
      </w:r>
      <w:r w:rsidRPr="00071F2C">
        <w:t xml:space="preserve"> preporučuje se doza od 2 mg/kg (vidjeti dio</w:t>
      </w:r>
      <w:r>
        <w:t> </w:t>
      </w:r>
      <w:r w:rsidRPr="00071F2C">
        <w:t>5.1).</w:t>
      </w:r>
    </w:p>
    <w:p w14:paraId="76E03260" w14:textId="77777777" w:rsidR="00F558E4" w:rsidRDefault="00F558E4" w:rsidP="00071F2C"/>
    <w:p w14:paraId="11F9855D" w14:textId="77777777" w:rsidR="00F558E4" w:rsidRPr="00071F2C" w:rsidRDefault="001B19AE" w:rsidP="00071F2C">
      <w:pPr>
        <w:keepNext/>
        <w:widowControl/>
        <w:rPr>
          <w:rFonts w:eastAsia="Times New Roman" w:cs="Times New Roman"/>
          <w:u w:val="single"/>
        </w:rPr>
      </w:pPr>
      <w:r w:rsidRPr="00071F2C">
        <w:rPr>
          <w:u w:val="single"/>
        </w:rPr>
        <w:t>Trenutna reverzija</w:t>
      </w:r>
    </w:p>
    <w:p w14:paraId="2C7DF742" w14:textId="77777777" w:rsidR="00F558E4" w:rsidRPr="00071F2C" w:rsidRDefault="001B19AE" w:rsidP="00071F2C">
      <w:pPr>
        <w:rPr>
          <w:rFonts w:eastAsia="Times New Roman" w:cs="Times New Roman"/>
        </w:rPr>
      </w:pPr>
      <w:r w:rsidRPr="00071F2C">
        <w:t xml:space="preserve">Trenutna reverzija nije </w:t>
      </w:r>
      <w:r>
        <w:t xml:space="preserve">se </w:t>
      </w:r>
      <w:r w:rsidRPr="00071F2C">
        <w:t>ispitivala</w:t>
      </w:r>
      <w:r>
        <w:t xml:space="preserve"> u pedijatrijskoj populaciji</w:t>
      </w:r>
      <w:r w:rsidRPr="00071F2C">
        <w:t>.</w:t>
      </w:r>
    </w:p>
    <w:p w14:paraId="77837AD6" w14:textId="77777777" w:rsidR="00F558E4" w:rsidRDefault="00F558E4" w:rsidP="00071F2C"/>
    <w:p w14:paraId="0A0C581C" w14:textId="77777777" w:rsidR="00F558E4" w:rsidRPr="00071F2C" w:rsidRDefault="001B19AE" w:rsidP="00071F2C">
      <w:pPr>
        <w:keepNext/>
        <w:widowControl/>
        <w:rPr>
          <w:rFonts w:eastAsia="Times New Roman" w:cs="Times New Roman"/>
          <w:u w:val="single"/>
        </w:rPr>
      </w:pPr>
      <w:r w:rsidRPr="00071F2C">
        <w:rPr>
          <w:u w:val="single"/>
        </w:rPr>
        <w:t>Način primjene</w:t>
      </w:r>
    </w:p>
    <w:p w14:paraId="169CE119" w14:textId="77777777" w:rsidR="00F558E4" w:rsidRPr="00071F2C" w:rsidRDefault="001B19AE" w:rsidP="00071F2C">
      <w:pPr>
        <w:rPr>
          <w:rFonts w:eastAsia="Times New Roman" w:cs="Times New Roman"/>
        </w:rPr>
      </w:pPr>
      <w:r w:rsidRPr="00071F2C">
        <w:t>Sugamadeks se primjenjuje intravenski, kao jednokratna bolusna injekcija. Bolusna se injekcija mora dati brzo, u roku od 10 sekundi, u postojeću intravensku liniju (vidjeti dio</w:t>
      </w:r>
      <w:r>
        <w:t> </w:t>
      </w:r>
      <w:r w:rsidRPr="00071F2C">
        <w:t>6.6). Sugamadeks se u kliničkim ispitivanjima primjenjivao samo u obliku jednokratne bolusne injekcije.</w:t>
      </w:r>
    </w:p>
    <w:p w14:paraId="1B743508" w14:textId="77777777" w:rsidR="00F558E4" w:rsidRDefault="00F558E4" w:rsidP="00071F2C"/>
    <w:p w14:paraId="5423292E" w14:textId="77777777" w:rsidR="00F558E4" w:rsidRPr="00071F2C" w:rsidRDefault="001B19AE" w:rsidP="00071F2C">
      <w:pPr>
        <w:ind w:left="567" w:hanging="567"/>
        <w:rPr>
          <w:rFonts w:eastAsia="Times New Roman" w:cs="Times New Roman"/>
          <w:bCs/>
        </w:rPr>
      </w:pPr>
      <w:r w:rsidRPr="00071F2C">
        <w:rPr>
          <w:b/>
          <w:bCs/>
        </w:rPr>
        <w:t>4.3</w:t>
      </w:r>
      <w:r w:rsidRPr="00071F2C">
        <w:rPr>
          <w:b/>
          <w:bCs/>
        </w:rPr>
        <w:tab/>
        <w:t>Kontraindikacije</w:t>
      </w:r>
    </w:p>
    <w:p w14:paraId="63EFA92B" w14:textId="77777777" w:rsidR="00F558E4" w:rsidRDefault="00F558E4" w:rsidP="00071F2C"/>
    <w:p w14:paraId="7C39C031" w14:textId="77777777" w:rsidR="00F558E4" w:rsidRPr="00071F2C" w:rsidRDefault="001B19AE" w:rsidP="00071F2C">
      <w:pPr>
        <w:rPr>
          <w:rFonts w:eastAsia="Times New Roman" w:cs="Times New Roman"/>
        </w:rPr>
      </w:pPr>
      <w:r w:rsidRPr="00071F2C">
        <w:t>Preosjetljivost na djelatnu tvar ili neku od pomoćnih tvari navedenih u dijelu</w:t>
      </w:r>
      <w:r>
        <w:t> </w:t>
      </w:r>
      <w:r w:rsidRPr="00071F2C">
        <w:t>6.1.</w:t>
      </w:r>
    </w:p>
    <w:p w14:paraId="4E8F1561" w14:textId="77777777" w:rsidR="00F558E4" w:rsidRDefault="00F558E4" w:rsidP="00071F2C"/>
    <w:p w14:paraId="6234148F" w14:textId="77777777" w:rsidR="00F558E4" w:rsidRPr="00071F2C" w:rsidRDefault="001B19AE" w:rsidP="00071F2C">
      <w:pPr>
        <w:ind w:left="567" w:hanging="567"/>
        <w:rPr>
          <w:rFonts w:eastAsia="Times New Roman" w:cs="Times New Roman"/>
          <w:bCs/>
        </w:rPr>
      </w:pPr>
      <w:r w:rsidRPr="00071F2C">
        <w:rPr>
          <w:b/>
          <w:bCs/>
        </w:rPr>
        <w:t>4.4</w:t>
      </w:r>
      <w:r w:rsidRPr="00071F2C">
        <w:rPr>
          <w:b/>
          <w:bCs/>
        </w:rPr>
        <w:tab/>
        <w:t>Posebna upozorenja i mjere opreza pri uporabi</w:t>
      </w:r>
    </w:p>
    <w:p w14:paraId="0305A87D" w14:textId="77777777" w:rsidR="00F558E4" w:rsidRDefault="00F558E4" w:rsidP="00071F2C"/>
    <w:p w14:paraId="0B1D8487" w14:textId="77777777" w:rsidR="00F558E4" w:rsidRPr="00071F2C" w:rsidRDefault="001B19AE" w:rsidP="00071F2C">
      <w:pPr>
        <w:rPr>
          <w:rFonts w:eastAsia="Times New Roman" w:cs="Times New Roman"/>
        </w:rPr>
      </w:pPr>
      <w:r w:rsidRPr="00071F2C">
        <w:t>Sukladno uobičajenoj anesteziološkoj praksi nakon neuromuskularne blokade, preporučuje se nadzirati bolesnika u razdoblju neposredno nakon operacije zbog mogućih nepovoljnih događaja, uključujući ponovnu pojavu neuromuskularne blokade.</w:t>
      </w:r>
    </w:p>
    <w:p w14:paraId="0671DC9B" w14:textId="77777777" w:rsidR="00F558E4" w:rsidRDefault="00F558E4" w:rsidP="00071F2C"/>
    <w:p w14:paraId="5928DB33" w14:textId="77777777" w:rsidR="00F558E4" w:rsidRDefault="001B19AE" w:rsidP="00071F2C">
      <w:pPr>
        <w:keepNext/>
        <w:widowControl/>
        <w:rPr>
          <w:u w:val="single"/>
        </w:rPr>
      </w:pPr>
      <w:r>
        <w:rPr>
          <w:u w:val="single"/>
        </w:rPr>
        <w:t>Nadzor disanja tijekom oporavka od blokade</w:t>
      </w:r>
    </w:p>
    <w:p w14:paraId="0F6E0741" w14:textId="77777777" w:rsidR="00F558E4" w:rsidRPr="00071F2C" w:rsidRDefault="001B19AE" w:rsidP="00071F2C">
      <w:pPr>
        <w:rPr>
          <w:rFonts w:eastAsia="Times New Roman" w:cs="Times New Roman"/>
        </w:rPr>
      </w:pPr>
      <w:r w:rsidRPr="00071F2C">
        <w:t>U bolesnika se obavezno mora primijeniti mehanička ventilacija, sve do odgovarajućeg oporavka</w:t>
      </w:r>
      <w:r>
        <w:t xml:space="preserve"> </w:t>
      </w:r>
      <w:r w:rsidRPr="00071F2C">
        <w:t>spontanog disanja nakon reverzije neuromuskularne blokade. Čak i kad se neuromuskularna funkcija potpuno povrati nakon blokade, postoji mogućnost depresije respiracijske funkcije izazvane drugim lijekovima koji se koriste prije, tijekom i poslije operacije pa bi i dalje mogla postojati potreba za mehaničkom ventilacijom.</w:t>
      </w:r>
    </w:p>
    <w:p w14:paraId="0B18FF64" w14:textId="77777777" w:rsidR="00F558E4" w:rsidRPr="00071F2C" w:rsidRDefault="001B19AE" w:rsidP="00071F2C">
      <w:pPr>
        <w:rPr>
          <w:rFonts w:eastAsia="Times New Roman" w:cs="Times New Roman"/>
        </w:rPr>
      </w:pPr>
      <w:r w:rsidRPr="00071F2C">
        <w:t>Dođe li do ponovne pojave neuromuskularne blokade nakon ekstubacije, treba osigurati odgovarajuću ventilaciju pluća.</w:t>
      </w:r>
    </w:p>
    <w:p w14:paraId="590A4A56" w14:textId="77777777" w:rsidR="00F558E4" w:rsidRDefault="00F558E4" w:rsidP="00071F2C"/>
    <w:p w14:paraId="7AD2A91E" w14:textId="77777777" w:rsidR="00F558E4" w:rsidRDefault="001B19AE" w:rsidP="00071F2C">
      <w:pPr>
        <w:keepNext/>
        <w:widowControl/>
        <w:rPr>
          <w:u w:val="single"/>
        </w:rPr>
      </w:pPr>
      <w:r>
        <w:rPr>
          <w:u w:val="single"/>
        </w:rPr>
        <w:t>Ponovna pojava neuromuskularne blokade</w:t>
      </w:r>
    </w:p>
    <w:p w14:paraId="7EAEE8F8" w14:textId="77777777" w:rsidR="00F558E4" w:rsidRPr="00071F2C" w:rsidRDefault="001B19AE" w:rsidP="00071F2C">
      <w:pPr>
        <w:rPr>
          <w:rFonts w:eastAsia="Times New Roman" w:cs="Times New Roman"/>
        </w:rPr>
      </w:pPr>
      <w:r w:rsidRPr="00071F2C">
        <w:t>U kliničkim ispitivanjima u kojima su ispitanici primili rokuronij ili vekuronij, gdje je sugamadeks primijenjen u dozi propisanoj za dubinu neuromuskularne blokade, opažena je ponovna pojava neuromuskularne blokade uz incidenciju od 0,20</w:t>
      </w:r>
      <w:r>
        <w:t> </w:t>
      </w:r>
      <w:r w:rsidRPr="00071F2C">
        <w:t>% na temelju neuromuskularnog praćenja ili kliničkih dokaza. Ne preporučuje se primjena doza nižih od preporučene jer može dovesti do povećanog rizika od ponovne pojave neuromuskularne blokade nakon inicijalne reverzije (vidjeti dijelove</w:t>
      </w:r>
      <w:r>
        <w:t> </w:t>
      </w:r>
      <w:r w:rsidRPr="00071F2C">
        <w:t>4.2 i 4.8).</w:t>
      </w:r>
    </w:p>
    <w:p w14:paraId="172C62B7" w14:textId="77777777" w:rsidR="00F558E4" w:rsidRDefault="00F558E4" w:rsidP="00071F2C"/>
    <w:p w14:paraId="1CD3BA42" w14:textId="77777777" w:rsidR="00F558E4" w:rsidRDefault="001B19AE" w:rsidP="00071F2C">
      <w:pPr>
        <w:keepNext/>
        <w:widowControl/>
        <w:rPr>
          <w:u w:val="single"/>
        </w:rPr>
      </w:pPr>
      <w:r>
        <w:rPr>
          <w:u w:val="single"/>
        </w:rPr>
        <w:t>Utjecaj na hemostazu</w:t>
      </w:r>
    </w:p>
    <w:p w14:paraId="019D3D2A" w14:textId="77777777" w:rsidR="00F558E4" w:rsidRPr="00071F2C" w:rsidRDefault="001B19AE" w:rsidP="00071F2C">
      <w:pPr>
        <w:rPr>
          <w:rFonts w:eastAsia="Times New Roman" w:cs="Times New Roman"/>
        </w:rPr>
      </w:pPr>
      <w:r w:rsidRPr="00071F2C">
        <w:t>U ispitivanju s dobrovoljcima, doza sugamadeksa od 4 mg/kg rezultirala je maksimalnom srednjom vrijednošću produljenja aktiviranog parcijalnog tromboplastinskog vremena (aPTV) za 17</w:t>
      </w:r>
      <w:r>
        <w:t> </w:t>
      </w:r>
      <w:r w:rsidRPr="00071F2C">
        <w:t>%, a protrombinskog vremena internacionalnog normaliziranog omjera [PV(INR)] za 11</w:t>
      </w:r>
      <w:r>
        <w:t> </w:t>
      </w:r>
      <w:r w:rsidRPr="00071F2C">
        <w:t>%, dok je doza sugamadeksa od 16 mg/kg dovela do maksimalne srednje vrijednosti produljenja aPTV-a za 22</w:t>
      </w:r>
      <w:r>
        <w:t> </w:t>
      </w:r>
      <w:r w:rsidRPr="00071F2C">
        <w:t>% i PV-a (INR) također za 22</w:t>
      </w:r>
      <w:r>
        <w:t> </w:t>
      </w:r>
      <w:r w:rsidRPr="00071F2C">
        <w:t>%. Sve su te male srednje vrijednosti produljenja aPTV-a i PV-a (INR) bile kratkotrajne (≤</w:t>
      </w:r>
      <w:r>
        <w:t> </w:t>
      </w:r>
      <w:r w:rsidRPr="00071F2C">
        <w:t>30 minuta). Na temelju kliničke baze podataka (N</w:t>
      </w:r>
      <w:r>
        <w:t> </w:t>
      </w:r>
      <w:r w:rsidRPr="00071F2C">
        <w:t>=</w:t>
      </w:r>
      <w:r>
        <w:t> </w:t>
      </w:r>
      <w:r w:rsidRPr="00071F2C">
        <w:t>3519) te posebne studije provedene u 1184</w:t>
      </w:r>
      <w:r>
        <w:t> </w:t>
      </w:r>
      <w:r w:rsidRPr="00071F2C">
        <w:t>bolesnika koji su podvrgnuti operacijskom zahvatu zamjene zbog prijeloma kuka/drugih većih zglobova, sugamadeks primijenjen u dozi od 4 mg/kg samostalno ili u kombinaciji s antikoagulansima nije imao klinički značajan učinak na incidenciju komplikacija krvarenja prije, tijekom i poslije operacije.</w:t>
      </w:r>
    </w:p>
    <w:p w14:paraId="084016CE" w14:textId="77777777" w:rsidR="00F558E4" w:rsidRDefault="00F558E4" w:rsidP="00071F2C"/>
    <w:p w14:paraId="1DB78633" w14:textId="77777777" w:rsidR="00F558E4" w:rsidRPr="00071F2C" w:rsidRDefault="001B19AE" w:rsidP="00071F2C">
      <w:pPr>
        <w:rPr>
          <w:rFonts w:eastAsia="Times New Roman" w:cs="Times New Roman"/>
        </w:rPr>
      </w:pPr>
      <w:r w:rsidRPr="00071F2C">
        <w:t xml:space="preserve">U pokusima </w:t>
      </w:r>
      <w:r w:rsidRPr="00071F2C">
        <w:rPr>
          <w:i/>
          <w:iCs/>
        </w:rPr>
        <w:t>in</w:t>
      </w:r>
      <w:r>
        <w:rPr>
          <w:i/>
          <w:iCs/>
        </w:rPr>
        <w:t> </w:t>
      </w:r>
      <w:r w:rsidRPr="00071F2C">
        <w:rPr>
          <w:i/>
          <w:iCs/>
        </w:rPr>
        <w:t>vitro</w:t>
      </w:r>
      <w:r w:rsidRPr="00071F2C">
        <w:t xml:space="preserve"> opažena je farmakodinamička interakcija (produljenje aPTV-a i PV-a) s antagonistima vitamina K, nefrakcioniranim heparinom, heparinoidima male molekulske mase, rivaroksabanom i dabigatranom. U bolesnika koji primaju rutinsku poslijeoperacijsku antikoagulacijsku profilaksu, ova farmakodinamička interakcija nije klinički značajna. Oprez je </w:t>
      </w:r>
      <w:r w:rsidRPr="00071F2C">
        <w:lastRenderedPageBreak/>
        <w:t>potreban kada se razmatra primjena sugamadeksa u bolesnika koji se liječe antikoagulansima zbog već postojećih ili popratnih bolesti.</w:t>
      </w:r>
    </w:p>
    <w:p w14:paraId="24A41BB2" w14:textId="77777777" w:rsidR="00F558E4" w:rsidRDefault="00F558E4" w:rsidP="00071F2C"/>
    <w:p w14:paraId="46C75098" w14:textId="77777777" w:rsidR="00F558E4" w:rsidRDefault="001B19AE" w:rsidP="00071F2C">
      <w:pPr>
        <w:keepNext/>
        <w:widowControl/>
        <w:rPr>
          <w:rFonts w:eastAsia="Times New Roman" w:cs="Times New Roman"/>
        </w:rPr>
      </w:pPr>
      <w:r w:rsidRPr="00071F2C">
        <w:t>Ne može se isključiti povećan rizik od krvarenja u bolesnika:</w:t>
      </w:r>
    </w:p>
    <w:p w14:paraId="676BC001" w14:textId="77777777" w:rsidR="00F558E4" w:rsidRDefault="001B19AE" w:rsidP="00071F2C">
      <w:pPr>
        <w:ind w:left="567" w:hanging="567"/>
      </w:pPr>
      <w:r>
        <w:t>•</w:t>
      </w:r>
      <w:r>
        <w:tab/>
      </w:r>
      <w:r w:rsidRPr="00071F2C">
        <w:t>s nasljednim nedostatkom faktora zgrušavanja ovisnih o vitaminu K;</w:t>
      </w:r>
    </w:p>
    <w:p w14:paraId="2BB1D45C" w14:textId="77777777" w:rsidR="00F558E4" w:rsidRDefault="001B19AE" w:rsidP="00071F2C">
      <w:pPr>
        <w:ind w:left="567" w:hanging="567"/>
      </w:pPr>
      <w:r>
        <w:t>•</w:t>
      </w:r>
      <w:r>
        <w:tab/>
      </w:r>
      <w:r w:rsidRPr="00071F2C">
        <w:t>s već postojećim koagulopatijama;</w:t>
      </w:r>
    </w:p>
    <w:p w14:paraId="602C99C6" w14:textId="77777777" w:rsidR="00F558E4" w:rsidRDefault="001B19AE" w:rsidP="00071F2C">
      <w:pPr>
        <w:ind w:left="567" w:hanging="567"/>
      </w:pPr>
      <w:r>
        <w:t>•</w:t>
      </w:r>
      <w:r>
        <w:tab/>
      </w:r>
      <w:r w:rsidRPr="00071F2C">
        <w:t>koji se liječe derivatima kumarina i imaju INR veći od 3,5;</w:t>
      </w:r>
    </w:p>
    <w:p w14:paraId="2A141E4B" w14:textId="77777777" w:rsidR="00F558E4" w:rsidRPr="00071F2C" w:rsidRDefault="001B19AE" w:rsidP="00071F2C">
      <w:pPr>
        <w:ind w:left="567" w:hanging="567"/>
      </w:pPr>
      <w:r w:rsidRPr="00071F2C">
        <w:t>•</w:t>
      </w:r>
      <w:r w:rsidRPr="00071F2C">
        <w:tab/>
        <w:t>koji uzimaju antikoagulanse i prime dozu sugamadeksa od 16 mg/kg.</w:t>
      </w:r>
    </w:p>
    <w:p w14:paraId="60DAE329" w14:textId="77777777" w:rsidR="00F558E4" w:rsidRPr="00071F2C" w:rsidRDefault="001B19AE" w:rsidP="00071F2C">
      <w:pPr>
        <w:rPr>
          <w:rFonts w:eastAsia="Times New Roman" w:cs="Times New Roman"/>
        </w:rPr>
      </w:pPr>
      <w:r w:rsidRPr="00071F2C">
        <w:t>Postoji li medicinski opravdan razlog da se sugamadeks primijeni u tih bolesnika, anesteziolog mora odlučiti je li korist veća od mogućeg rizika za komplikacije s krvarenjem, uzimajući u obzir postojanje epizoda krvarenja u anamnezi i vrstu planirane operacije. Ako se sugamadeks daje tim bolesnicima, preporučuje se nadzor hemostaze i parametara koagulacije.</w:t>
      </w:r>
    </w:p>
    <w:p w14:paraId="48497369" w14:textId="77777777" w:rsidR="00F558E4" w:rsidRDefault="00F558E4" w:rsidP="00071F2C"/>
    <w:p w14:paraId="44DD62FA" w14:textId="77777777" w:rsidR="00F558E4" w:rsidRDefault="001B19AE" w:rsidP="00071F2C">
      <w:pPr>
        <w:keepNext/>
        <w:widowControl/>
        <w:rPr>
          <w:u w:val="single"/>
        </w:rPr>
      </w:pPr>
      <w:r>
        <w:rPr>
          <w:u w:val="single"/>
        </w:rPr>
        <w:t>Vremenski razmak između reverzije blokade sugamadeksom i ponovne primjene neuromuskularnih blokatora:</w:t>
      </w:r>
    </w:p>
    <w:p w14:paraId="7C2AF6DF" w14:textId="77777777" w:rsidR="00F558E4" w:rsidRDefault="00F558E4" w:rsidP="00071F2C">
      <w:pPr>
        <w:keepNext/>
        <w:widowControl/>
      </w:pPr>
    </w:p>
    <w:p w14:paraId="174DB1FD" w14:textId="77777777" w:rsidR="00F558E4" w:rsidRPr="00071F2C" w:rsidRDefault="001B19AE" w:rsidP="00071F2C">
      <w:pPr>
        <w:keepNext/>
        <w:widowControl/>
        <w:rPr>
          <w:rFonts w:eastAsia="Times New Roman" w:cs="Times New Roman"/>
          <w:b/>
          <w:bCs/>
        </w:rPr>
      </w:pPr>
      <w:r w:rsidRPr="00071F2C">
        <w:rPr>
          <w:b/>
          <w:bCs/>
        </w:rPr>
        <w:t>Tablica 1: Ponovna primjena rokuronija ili vekuronija nakon rutinske reverzije (doza do 4 mg/kg sugamadeksa):</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088"/>
        <w:gridCol w:w="5973"/>
      </w:tblGrid>
      <w:tr w:rsidR="00F558E4" w14:paraId="6C176CB4" w14:textId="77777777" w:rsidTr="00071F2C">
        <w:tc>
          <w:tcPr>
            <w:tcW w:w="3088" w:type="dxa"/>
          </w:tcPr>
          <w:p w14:paraId="1AB1FCD2" w14:textId="77777777" w:rsidR="00F558E4" w:rsidRDefault="001B19AE" w:rsidP="00071F2C">
            <w:pPr>
              <w:jc w:val="center"/>
              <w:rPr>
                <w:b/>
                <w:bCs/>
              </w:rPr>
            </w:pPr>
            <w:r>
              <w:rPr>
                <w:b/>
                <w:bCs/>
              </w:rPr>
              <w:t>Minimalni vremenski razmak</w:t>
            </w:r>
          </w:p>
        </w:tc>
        <w:tc>
          <w:tcPr>
            <w:tcW w:w="5973" w:type="dxa"/>
          </w:tcPr>
          <w:p w14:paraId="393CC9D3" w14:textId="77777777" w:rsidR="00F558E4" w:rsidRDefault="001B19AE" w:rsidP="00071F2C">
            <w:pPr>
              <w:jc w:val="center"/>
              <w:rPr>
                <w:b/>
                <w:bCs/>
              </w:rPr>
            </w:pPr>
            <w:r>
              <w:rPr>
                <w:b/>
                <w:bCs/>
              </w:rPr>
              <w:t>Neuromuskularni blokator i doza koju treba primijeniti</w:t>
            </w:r>
          </w:p>
        </w:tc>
      </w:tr>
      <w:tr w:rsidR="00F558E4" w14:paraId="40C6B162" w14:textId="77777777" w:rsidTr="00071F2C">
        <w:tc>
          <w:tcPr>
            <w:tcW w:w="3088" w:type="dxa"/>
          </w:tcPr>
          <w:p w14:paraId="59B2396A" w14:textId="77777777" w:rsidR="00F558E4" w:rsidRDefault="001B19AE" w:rsidP="00071F2C">
            <w:pPr>
              <w:jc w:val="center"/>
            </w:pPr>
            <w:r>
              <w:t>5 minuta</w:t>
            </w:r>
          </w:p>
        </w:tc>
        <w:tc>
          <w:tcPr>
            <w:tcW w:w="5973" w:type="dxa"/>
          </w:tcPr>
          <w:p w14:paraId="25517372" w14:textId="77777777" w:rsidR="00F558E4" w:rsidRDefault="001B19AE" w:rsidP="00071F2C">
            <w:pPr>
              <w:jc w:val="center"/>
            </w:pPr>
            <w:r>
              <w:t>1,2 mg/kg rokuronija</w:t>
            </w:r>
          </w:p>
        </w:tc>
      </w:tr>
      <w:tr w:rsidR="00F558E4" w14:paraId="47AC91C8" w14:textId="77777777" w:rsidTr="00071F2C">
        <w:tc>
          <w:tcPr>
            <w:tcW w:w="3088" w:type="dxa"/>
          </w:tcPr>
          <w:p w14:paraId="218FD5B2" w14:textId="77777777" w:rsidR="00F558E4" w:rsidRDefault="001B19AE" w:rsidP="00071F2C">
            <w:pPr>
              <w:jc w:val="center"/>
            </w:pPr>
            <w:r>
              <w:t>4 sata</w:t>
            </w:r>
          </w:p>
        </w:tc>
        <w:tc>
          <w:tcPr>
            <w:tcW w:w="5973" w:type="dxa"/>
          </w:tcPr>
          <w:p w14:paraId="2605C005" w14:textId="77777777" w:rsidR="00F558E4" w:rsidRDefault="001B19AE" w:rsidP="00071F2C">
            <w:pPr>
              <w:jc w:val="center"/>
            </w:pPr>
            <w:r>
              <w:t>0,6 mg/kg rokuronija ili</w:t>
            </w:r>
          </w:p>
          <w:p w14:paraId="45A435B1" w14:textId="77777777" w:rsidR="00F558E4" w:rsidRDefault="001B19AE" w:rsidP="00071F2C">
            <w:pPr>
              <w:jc w:val="center"/>
            </w:pPr>
            <w:r>
              <w:t>0,1 mg/kg vekuronija</w:t>
            </w:r>
          </w:p>
        </w:tc>
      </w:tr>
    </w:tbl>
    <w:p w14:paraId="42616E43" w14:textId="77777777" w:rsidR="00F558E4" w:rsidRDefault="00F558E4" w:rsidP="00071F2C"/>
    <w:p w14:paraId="2ECFDA8E" w14:textId="77777777" w:rsidR="00F558E4" w:rsidRPr="00071F2C" w:rsidRDefault="001B19AE" w:rsidP="00071F2C">
      <w:pPr>
        <w:rPr>
          <w:rFonts w:eastAsia="Times New Roman" w:cs="Times New Roman"/>
        </w:rPr>
      </w:pPr>
      <w:r w:rsidRPr="00071F2C">
        <w:t>Nakon ponovne primjene rokuronija u dozi od 1,2 mg/kg unutar 30 minuta od primjene sugamadeksa, neuromuskularna blokada možda će nastupiti s kašnjenjem do oko 4 minute, a trajanje neuromuskularne blokade može biti skraćeno za najviše oko 15 minuta.</w:t>
      </w:r>
    </w:p>
    <w:p w14:paraId="770047BC" w14:textId="77777777" w:rsidR="00F558E4" w:rsidRDefault="00F558E4" w:rsidP="00071F2C"/>
    <w:p w14:paraId="60CCE271" w14:textId="77777777" w:rsidR="00F558E4" w:rsidRPr="00071F2C" w:rsidRDefault="001B19AE" w:rsidP="00071F2C">
      <w:pPr>
        <w:rPr>
          <w:rFonts w:eastAsia="Times New Roman" w:cs="Times New Roman"/>
        </w:rPr>
      </w:pPr>
      <w:r w:rsidRPr="00071F2C">
        <w:t>Na temelju farmakokinetičkog modeliranja, smatra se da preporučeni vremenski razmak nakon rutinske reverzije blokade sugamadeksom i ponovne primjene rokuronija u dozi od 0,6 mg/kg ili vekuronija u dozi od 0,1 mg/kg u bolesnika s blagim ili umjerenim oštećenjem funkcije bubrega treba biti 24 sata. Ako je neophodan kraći vremenski razmak, za novu neuromuskularnu blokadu treba primijeniti dozu rokuronija od 1,2 mg/kg.</w:t>
      </w:r>
    </w:p>
    <w:p w14:paraId="2F17FFAA" w14:textId="77777777" w:rsidR="00F558E4" w:rsidRDefault="00F558E4" w:rsidP="00071F2C"/>
    <w:p w14:paraId="46B7E4D7" w14:textId="77777777" w:rsidR="00F558E4" w:rsidRPr="00071F2C" w:rsidRDefault="001B19AE" w:rsidP="00071F2C">
      <w:pPr>
        <w:rPr>
          <w:rFonts w:eastAsia="Times New Roman" w:cs="Times New Roman"/>
        </w:rPr>
      </w:pPr>
      <w:r w:rsidRPr="00071F2C">
        <w:t>Ponovna primjena rokuronija ili vekuronija nakon trenutne reverzije (doza do 16 mg/kg sugamadeksa):</w:t>
      </w:r>
    </w:p>
    <w:p w14:paraId="17D2DBE8" w14:textId="77777777" w:rsidR="00F558E4" w:rsidRPr="00071F2C" w:rsidRDefault="001B19AE" w:rsidP="00071F2C">
      <w:pPr>
        <w:rPr>
          <w:rFonts w:eastAsia="Times New Roman" w:cs="Times New Roman"/>
        </w:rPr>
      </w:pPr>
      <w:r w:rsidRPr="00071F2C">
        <w:t>U vrlo rijetkim slučajevima kada bi to moglo biti neophodno predlaže se da vremenski razmak bude</w:t>
      </w:r>
      <w:r>
        <w:t xml:space="preserve"> </w:t>
      </w:r>
      <w:r w:rsidRPr="00071F2C">
        <w:t>24 sata.</w:t>
      </w:r>
    </w:p>
    <w:p w14:paraId="0F4B17EB" w14:textId="77777777" w:rsidR="00F558E4" w:rsidRDefault="00F558E4" w:rsidP="00071F2C"/>
    <w:p w14:paraId="4EE15488" w14:textId="77777777" w:rsidR="00F558E4" w:rsidRDefault="001B19AE" w:rsidP="00071F2C">
      <w:pPr>
        <w:rPr>
          <w:rFonts w:eastAsia="Times New Roman" w:cs="Times New Roman"/>
        </w:rPr>
      </w:pPr>
      <w:r w:rsidRPr="00071F2C">
        <w:t xml:space="preserve">Ako je neophodna neuromuskularna blokada prije isteka preporučenog vremenskog razmaka, mora se primijeniti </w:t>
      </w:r>
      <w:r w:rsidRPr="00071F2C">
        <w:rPr>
          <w:b/>
          <w:bCs/>
        </w:rPr>
        <w:t>nesteroidni neuromuskularni blokator</w:t>
      </w:r>
      <w:r w:rsidRPr="00071F2C">
        <w:t>. Nastup djelovanja depolarizirajućeg neuromuskularnog blokatora možda će biti sporiji od očekivanog, jer će na značajan udio nikotinskih receptora na mišićnoj strani neuromuskularne spojnice još uvijek biti vezan neuromuskularni blokator.</w:t>
      </w:r>
    </w:p>
    <w:p w14:paraId="3574CE28" w14:textId="77777777" w:rsidR="00F558E4" w:rsidRDefault="00F558E4" w:rsidP="00071F2C"/>
    <w:p w14:paraId="5D15ABD2" w14:textId="77777777" w:rsidR="00F558E4" w:rsidRDefault="001B19AE" w:rsidP="00071F2C">
      <w:pPr>
        <w:keepNext/>
        <w:widowControl/>
        <w:rPr>
          <w:u w:val="single"/>
        </w:rPr>
      </w:pPr>
      <w:r>
        <w:rPr>
          <w:u w:val="single"/>
        </w:rPr>
        <w:t>Oštećenje funkcije bubrega</w:t>
      </w:r>
    </w:p>
    <w:p w14:paraId="236D8895" w14:textId="77777777" w:rsidR="00F558E4" w:rsidRPr="00071F2C" w:rsidRDefault="001B19AE" w:rsidP="00071F2C">
      <w:pPr>
        <w:rPr>
          <w:rFonts w:eastAsia="Times New Roman" w:cs="Times New Roman"/>
        </w:rPr>
      </w:pPr>
      <w:r w:rsidRPr="00071F2C">
        <w:t>Ne preporučuje se primjena sugamadeksa u bolesnika s teškim oštećenjem funkcije bubrega, uključujući i bolesnike kojima je potrebna dijaliza (vidjeti dio</w:t>
      </w:r>
      <w:r>
        <w:t> </w:t>
      </w:r>
      <w:r w:rsidRPr="00071F2C">
        <w:t>5.1).</w:t>
      </w:r>
    </w:p>
    <w:p w14:paraId="3C1D882F" w14:textId="77777777" w:rsidR="00F558E4" w:rsidRDefault="00F558E4" w:rsidP="00071F2C">
      <w:pPr>
        <w:rPr>
          <w:u w:val="single"/>
        </w:rPr>
      </w:pPr>
    </w:p>
    <w:p w14:paraId="53FE3490" w14:textId="77777777" w:rsidR="00F558E4" w:rsidRDefault="001B19AE" w:rsidP="00071F2C">
      <w:pPr>
        <w:keepNext/>
        <w:widowControl/>
        <w:rPr>
          <w:u w:val="single"/>
        </w:rPr>
      </w:pPr>
      <w:r>
        <w:rPr>
          <w:u w:val="single"/>
        </w:rPr>
        <w:t>Plitka anestezija</w:t>
      </w:r>
    </w:p>
    <w:p w14:paraId="5A3348B6" w14:textId="77777777" w:rsidR="00F558E4" w:rsidRPr="00071F2C" w:rsidRDefault="001B19AE" w:rsidP="00071F2C">
      <w:pPr>
        <w:rPr>
          <w:rFonts w:eastAsia="Times New Roman" w:cs="Times New Roman"/>
        </w:rPr>
      </w:pPr>
      <w:r w:rsidRPr="00071F2C">
        <w:t>Kada se tijekom kliničkih ispitivanja provela namjerna reverzija neuromuskularne blokade usred anestezije, povremeno su zabilježeni znakovi plitke anestezije (pomicanje, kašljanje, grimase i pokreti sisanja endotrahealne cijevi).</w:t>
      </w:r>
    </w:p>
    <w:p w14:paraId="7C794422" w14:textId="77777777" w:rsidR="00F558E4" w:rsidRPr="00071F2C" w:rsidRDefault="001B19AE" w:rsidP="00071F2C">
      <w:pPr>
        <w:rPr>
          <w:rFonts w:eastAsia="Times New Roman" w:cs="Times New Roman"/>
        </w:rPr>
      </w:pPr>
      <w:r w:rsidRPr="00071F2C">
        <w:t>Ako se provede reverzija neuromuskularne blokade, a nastavi se s anestezijom, treba primijeniti dodatne doze anestetika i/ili opioida, sukladno kliničkoj indikaciji.</w:t>
      </w:r>
    </w:p>
    <w:p w14:paraId="5337BA45" w14:textId="77777777" w:rsidR="00F558E4" w:rsidRDefault="00F558E4" w:rsidP="00071F2C"/>
    <w:p w14:paraId="1BF1D4E4" w14:textId="77777777" w:rsidR="00F558E4" w:rsidRDefault="001B19AE" w:rsidP="00071F2C">
      <w:pPr>
        <w:keepNext/>
        <w:rPr>
          <w:u w:val="single"/>
        </w:rPr>
      </w:pPr>
      <w:r>
        <w:rPr>
          <w:u w:val="single"/>
        </w:rPr>
        <w:t>Značajna bradikardija</w:t>
      </w:r>
    </w:p>
    <w:p w14:paraId="2780F0EB" w14:textId="77777777" w:rsidR="00F558E4" w:rsidRPr="00071F2C" w:rsidRDefault="001B19AE" w:rsidP="00071F2C">
      <w:pPr>
        <w:rPr>
          <w:rFonts w:eastAsia="Times New Roman" w:cs="Times New Roman"/>
        </w:rPr>
      </w:pPr>
      <w:r w:rsidRPr="00071F2C">
        <w:t>U rijetkim slučajevima, opažena je značajna bradikardija unutar nekoliko minuta nakon primjene</w:t>
      </w:r>
      <w:r>
        <w:t xml:space="preserve"> </w:t>
      </w:r>
      <w:r w:rsidRPr="00071F2C">
        <w:t xml:space="preserve">sugamadeksa za reverziju neuromuskularne blokade. Bradikardija može u nekim slučajevima dovesti </w:t>
      </w:r>
      <w:r w:rsidRPr="00071F2C">
        <w:lastRenderedPageBreak/>
        <w:t>do srčanog zastoja (vidjeti dio</w:t>
      </w:r>
      <w:r>
        <w:t> </w:t>
      </w:r>
      <w:r w:rsidRPr="00071F2C">
        <w:t>4.8). U bolesnika se moraju pomno pratiti hemodinamske promjene tijekom i nakon reverzije neuromuskularne blokade. Ukoliko se pojavi klinički značajna bradikardija, treba primijeniti terapiju antikolinergičkim lijekovima kao što je atropin.</w:t>
      </w:r>
    </w:p>
    <w:p w14:paraId="18A722CB" w14:textId="77777777" w:rsidR="00F558E4" w:rsidRDefault="00F558E4" w:rsidP="00071F2C"/>
    <w:p w14:paraId="5EEE7ACB" w14:textId="77777777" w:rsidR="00F558E4" w:rsidRDefault="001B19AE" w:rsidP="00071F2C">
      <w:pPr>
        <w:keepNext/>
        <w:widowControl/>
        <w:rPr>
          <w:u w:val="single"/>
        </w:rPr>
      </w:pPr>
      <w:r>
        <w:rPr>
          <w:u w:val="single"/>
        </w:rPr>
        <w:t>Oštećenje funkcije jetre</w:t>
      </w:r>
    </w:p>
    <w:p w14:paraId="7DE9AEA9" w14:textId="77777777" w:rsidR="00F558E4" w:rsidRPr="00071F2C" w:rsidRDefault="001B19AE" w:rsidP="00071F2C">
      <w:pPr>
        <w:keepNext/>
        <w:keepLines/>
        <w:rPr>
          <w:rFonts w:eastAsia="Times New Roman" w:cs="Times New Roman"/>
        </w:rPr>
      </w:pPr>
      <w:r w:rsidRPr="00071F2C">
        <w:t>Sugamadeks se ne metabolizira u jetri i ne izlučuje putem jetre; stoga nisu provedena posebna ispitivanja u bolesnika s oštećenjem funkcije jetre. U bolesnika s teškim oštećenjem funkcije jetre potreban je poseban oprez (vidjeti dio</w:t>
      </w:r>
      <w:r>
        <w:t> </w:t>
      </w:r>
      <w:r w:rsidRPr="00071F2C">
        <w:t>4.2). Ako uz oštećenje funkcije jetre postoji i koagulopatija, vidjeti informacije o učincima na hemostazu.</w:t>
      </w:r>
    </w:p>
    <w:p w14:paraId="08DE7F56" w14:textId="77777777" w:rsidR="00F558E4" w:rsidRDefault="00F558E4" w:rsidP="00071F2C"/>
    <w:p w14:paraId="5AC7B61F" w14:textId="77777777" w:rsidR="00F558E4" w:rsidRDefault="001B19AE" w:rsidP="00071F2C">
      <w:pPr>
        <w:keepNext/>
        <w:widowControl/>
        <w:rPr>
          <w:u w:val="single"/>
        </w:rPr>
      </w:pPr>
      <w:r>
        <w:rPr>
          <w:u w:val="single"/>
        </w:rPr>
        <w:t>Primjena u jedinicama intenzivnog liječenja (JIL)</w:t>
      </w:r>
    </w:p>
    <w:p w14:paraId="3AA29FB9" w14:textId="77777777" w:rsidR="00F558E4" w:rsidRPr="00071F2C" w:rsidRDefault="001B19AE" w:rsidP="00071F2C">
      <w:r w:rsidRPr="00071F2C">
        <w:t>Sugamadeks nije ispitivan u bolesnika koji su primali rokuronij ili vekuronij u jedinicama intenzivnog</w:t>
      </w:r>
      <w:r>
        <w:t xml:space="preserve"> </w:t>
      </w:r>
      <w:r w:rsidRPr="00071F2C">
        <w:t>liječenja.</w:t>
      </w:r>
    </w:p>
    <w:p w14:paraId="0BD65B98" w14:textId="77777777" w:rsidR="00F558E4" w:rsidRDefault="00F558E4" w:rsidP="00071F2C"/>
    <w:p w14:paraId="39849276" w14:textId="77777777" w:rsidR="00F558E4" w:rsidRDefault="001B19AE" w:rsidP="00071F2C">
      <w:pPr>
        <w:keepNext/>
        <w:widowControl/>
        <w:rPr>
          <w:u w:val="single"/>
        </w:rPr>
      </w:pPr>
      <w:r>
        <w:rPr>
          <w:u w:val="single"/>
        </w:rPr>
        <w:t>Reverzija neuromuskularne blokade izazvane drugim lijekovima osim rokuronija ili vekuronija</w:t>
      </w:r>
    </w:p>
    <w:p w14:paraId="2DF39435" w14:textId="77777777" w:rsidR="00F558E4" w:rsidRPr="00071F2C" w:rsidRDefault="001B19AE" w:rsidP="00071F2C">
      <w:r w:rsidRPr="00071F2C">
        <w:t xml:space="preserve">Sugamadeks se ne smije koristiti za reverziju neuromuskularne blokade izazvane </w:t>
      </w:r>
      <w:r w:rsidRPr="00071F2C">
        <w:rPr>
          <w:b/>
          <w:bCs/>
        </w:rPr>
        <w:t>nesteroidnim</w:t>
      </w:r>
      <w:r>
        <w:rPr>
          <w:b/>
          <w:bCs/>
        </w:rPr>
        <w:t xml:space="preserve"> </w:t>
      </w:r>
      <w:r w:rsidRPr="00071F2C">
        <w:rPr>
          <w:b/>
          <w:bCs/>
        </w:rPr>
        <w:t>neuromuskularnim blokatorima</w:t>
      </w:r>
      <w:r w:rsidRPr="00071F2C">
        <w:t>, kao što su spojevi sukcinilkolina ili benzilizokinolina.</w:t>
      </w:r>
    </w:p>
    <w:p w14:paraId="748978D6" w14:textId="77777777" w:rsidR="00F558E4" w:rsidRPr="00071F2C" w:rsidRDefault="001B19AE" w:rsidP="00071F2C">
      <w:pPr>
        <w:rPr>
          <w:rFonts w:eastAsia="Times New Roman" w:cs="Times New Roman"/>
        </w:rPr>
      </w:pPr>
      <w:r w:rsidRPr="00071F2C">
        <w:t xml:space="preserve">Sugamadeks se ne smije koristiti za reverziju neuromuskularne blokade izazvane drugim </w:t>
      </w:r>
      <w:r w:rsidRPr="00071F2C">
        <w:rPr>
          <w:b/>
          <w:bCs/>
        </w:rPr>
        <w:t>steroidnim</w:t>
      </w:r>
      <w:r w:rsidRPr="00071F2C">
        <w:t xml:space="preserve"> neuromuskularnim blokatorima, osim rokuronija ili vekuronija, jer nema podataka o djelotvornosti i sigurnosti primjene u takvim situacijama. Dostupni su samo oskudni podaci o reverziji blokade izazvane pankuronijem, ali je preporuka da se u toj situaciji ne primjenjuje sugamadeks.</w:t>
      </w:r>
    </w:p>
    <w:p w14:paraId="58EDA3CD" w14:textId="77777777" w:rsidR="00F558E4" w:rsidRDefault="00F558E4" w:rsidP="00071F2C"/>
    <w:p w14:paraId="2FB1C544" w14:textId="77777777" w:rsidR="00F558E4" w:rsidRDefault="001B19AE" w:rsidP="00071F2C">
      <w:pPr>
        <w:rPr>
          <w:u w:val="single"/>
        </w:rPr>
      </w:pPr>
      <w:r>
        <w:rPr>
          <w:u w:val="single"/>
        </w:rPr>
        <w:t>Kasniji (odgođeni) oporavak</w:t>
      </w:r>
    </w:p>
    <w:p w14:paraId="51E99AB8" w14:textId="77777777" w:rsidR="00F558E4" w:rsidRPr="00071F2C" w:rsidRDefault="001B19AE" w:rsidP="00071F2C">
      <w:pPr>
        <w:rPr>
          <w:rFonts w:eastAsia="Times New Roman" w:cs="Times New Roman"/>
        </w:rPr>
      </w:pPr>
      <w:r w:rsidRPr="00071F2C">
        <w:t>Stanja povezana s usporenim krvotokom, kao što su bolesti srca i krvnih žila, starija dob (vidjeti dio</w:t>
      </w:r>
      <w:r>
        <w:t> </w:t>
      </w:r>
      <w:r w:rsidRPr="00071F2C">
        <w:t>4.2 za vrijeme do oporavka u starijih osoba) ili edematozna stanja (npr. teško oštećenje funkcije jetre), mogu biti povezana s produljenim vremenom oporavka od blokade.</w:t>
      </w:r>
    </w:p>
    <w:p w14:paraId="09E15698" w14:textId="77777777" w:rsidR="00F558E4" w:rsidRDefault="00F558E4" w:rsidP="00071F2C"/>
    <w:p w14:paraId="24C3BF37" w14:textId="77777777" w:rsidR="00F558E4" w:rsidRDefault="001B19AE" w:rsidP="00071F2C">
      <w:pPr>
        <w:keepNext/>
        <w:widowControl/>
        <w:rPr>
          <w:u w:val="single"/>
        </w:rPr>
      </w:pPr>
      <w:r>
        <w:rPr>
          <w:u w:val="single"/>
        </w:rPr>
        <w:t>Reakcije preosjetljivosti na lijek</w:t>
      </w:r>
    </w:p>
    <w:p w14:paraId="048B6B17" w14:textId="77777777" w:rsidR="00F558E4" w:rsidRPr="00071F2C" w:rsidRDefault="001B19AE" w:rsidP="00071F2C">
      <w:pPr>
        <w:rPr>
          <w:rFonts w:eastAsia="Times New Roman" w:cs="Times New Roman"/>
        </w:rPr>
      </w:pPr>
      <w:r w:rsidRPr="00071F2C">
        <w:t>Liječnici moraju biti pripravni na moguće reakcije preosjetljivosti na lijek (uključujući anafilaktičke</w:t>
      </w:r>
      <w:r>
        <w:t xml:space="preserve"> </w:t>
      </w:r>
      <w:r w:rsidRPr="00071F2C">
        <w:t>reakcije) i poduzeti odgovarajuće mjere opreza (vidjeti dio</w:t>
      </w:r>
      <w:r>
        <w:t> </w:t>
      </w:r>
      <w:r w:rsidRPr="00071F2C">
        <w:t>4.8).</w:t>
      </w:r>
    </w:p>
    <w:p w14:paraId="7397F71E" w14:textId="77777777" w:rsidR="00F558E4" w:rsidRDefault="00F558E4" w:rsidP="00071F2C"/>
    <w:p w14:paraId="27F028B8" w14:textId="77777777" w:rsidR="00F558E4" w:rsidRDefault="001B19AE" w:rsidP="00071F2C">
      <w:pPr>
        <w:keepNext/>
        <w:widowControl/>
        <w:rPr>
          <w:u w:val="single"/>
        </w:rPr>
      </w:pPr>
      <w:r>
        <w:rPr>
          <w:u w:val="single"/>
        </w:rPr>
        <w:t>Natrij</w:t>
      </w:r>
    </w:p>
    <w:p w14:paraId="4356E732" w14:textId="77777777" w:rsidR="00F558E4" w:rsidRPr="00071F2C" w:rsidRDefault="001B19AE" w:rsidP="00071F2C">
      <w:pPr>
        <w:rPr>
          <w:rFonts w:eastAsia="Times New Roman" w:cs="Times New Roman"/>
        </w:rPr>
      </w:pPr>
      <w:r w:rsidRPr="00071F2C">
        <w:t>Ovaj lijek sadrži do 9,4 mg natrija po ml, što odgovara 0,5</w:t>
      </w:r>
      <w:r>
        <w:t> </w:t>
      </w:r>
      <w:r w:rsidRPr="00071F2C">
        <w:t>% maksimalnog dnevnog unosa od 2 g natrija prema preporukama SZO-a za odraslu osobu.</w:t>
      </w:r>
    </w:p>
    <w:p w14:paraId="77F04686" w14:textId="77777777" w:rsidR="00F558E4" w:rsidRDefault="00F558E4" w:rsidP="00071F2C"/>
    <w:p w14:paraId="57CE68F5" w14:textId="77777777" w:rsidR="00F558E4" w:rsidRPr="00071F2C" w:rsidRDefault="001B19AE" w:rsidP="00071F2C">
      <w:pPr>
        <w:ind w:left="567" w:hanging="567"/>
        <w:rPr>
          <w:rFonts w:eastAsia="Times New Roman" w:cs="Times New Roman"/>
          <w:bCs/>
        </w:rPr>
      </w:pPr>
      <w:r w:rsidRPr="00071F2C">
        <w:rPr>
          <w:b/>
          <w:bCs/>
        </w:rPr>
        <w:t>4.5</w:t>
      </w:r>
      <w:r w:rsidRPr="00071F2C">
        <w:rPr>
          <w:b/>
          <w:bCs/>
        </w:rPr>
        <w:tab/>
        <w:t>Interakcije s drugim lijekovima i drugi oblici interakcija</w:t>
      </w:r>
    </w:p>
    <w:p w14:paraId="249D5699" w14:textId="77777777" w:rsidR="00F558E4" w:rsidRDefault="00F558E4" w:rsidP="00071F2C"/>
    <w:p w14:paraId="430FEC05" w14:textId="77777777" w:rsidR="00F558E4" w:rsidRPr="00071F2C" w:rsidRDefault="001B19AE" w:rsidP="00071F2C">
      <w:r w:rsidRPr="00071F2C">
        <w:t>Podaci prikazani u ovom dijelu temelje se na afinitetu vezivanja sugamadeksa za druge lijekove,</w:t>
      </w:r>
      <w:r>
        <w:t xml:space="preserve"> </w:t>
      </w:r>
      <w:r w:rsidRPr="00071F2C">
        <w:t>nekliničkim pokusima, kliničkim ispitivanjima i simulacijama pomoću modela, uzimajući u obzir farmakodinamički učinak neuromuskularnih blokatora i farmakokinetičku interakciju između neuromuskularnih blokatora i sugamadeksa. Na temelju tih podataka, ne očekuju se klinički značajne farmakodinamičke interakcije s drugim lijekovima, uz sljedeće izuzetke:</w:t>
      </w:r>
    </w:p>
    <w:p w14:paraId="54DE5DBF" w14:textId="77777777" w:rsidR="00F558E4" w:rsidRPr="00071F2C" w:rsidRDefault="001B19AE" w:rsidP="00071F2C">
      <w:pPr>
        <w:rPr>
          <w:rFonts w:eastAsia="Times New Roman" w:cs="Times New Roman"/>
        </w:rPr>
      </w:pPr>
      <w:r w:rsidRPr="00071F2C">
        <w:t>Za toremifen i fusidatnu kiselinu ne mogu se isključiti interakcije zbog istiskivanja iz veze s lijekom</w:t>
      </w:r>
      <w:r>
        <w:t xml:space="preserve"> </w:t>
      </w:r>
      <w:r w:rsidRPr="00071F2C">
        <w:t>(no, ne očekuju se klinički značajne interakcije zbog vezanja drugih lijekova).</w:t>
      </w:r>
    </w:p>
    <w:p w14:paraId="71BF51BC" w14:textId="77777777" w:rsidR="00F558E4" w:rsidRPr="00071F2C" w:rsidRDefault="001B19AE" w:rsidP="00071F2C">
      <w:pPr>
        <w:rPr>
          <w:rFonts w:eastAsia="Times New Roman" w:cs="Times New Roman"/>
        </w:rPr>
      </w:pPr>
      <w:r w:rsidRPr="00071F2C">
        <w:t>Za hormonske kontraceptive se ne može se isključiti klinički značajna interakcija zbog vezanja drugih lijekova (no, ne očekuju se interakcije zbog istiskivanja iz veze s lijekom).</w:t>
      </w:r>
    </w:p>
    <w:p w14:paraId="53AF81F9" w14:textId="77777777" w:rsidR="00F558E4" w:rsidRDefault="00F558E4" w:rsidP="00071F2C"/>
    <w:p w14:paraId="0F19FDDC" w14:textId="77777777" w:rsidR="00F558E4" w:rsidRDefault="001B19AE" w:rsidP="00071F2C">
      <w:pPr>
        <w:keepNext/>
        <w:widowControl/>
        <w:rPr>
          <w:rFonts w:eastAsia="Times New Roman" w:cs="Times New Roman"/>
          <w:u w:val="single"/>
        </w:rPr>
      </w:pPr>
      <w:r w:rsidRPr="00071F2C">
        <w:rPr>
          <w:u w:val="single"/>
        </w:rPr>
        <w:t>Interakcije koje mogu utjecati na djelotvornost sugamadeksa (interakcije zbog istiskivanja lijeka)</w:t>
      </w:r>
    </w:p>
    <w:p w14:paraId="732C9093" w14:textId="77777777" w:rsidR="00F558E4" w:rsidRPr="00071F2C" w:rsidRDefault="001B19AE" w:rsidP="00071F2C">
      <w:pPr>
        <w:rPr>
          <w:rFonts w:eastAsia="Times New Roman" w:cs="Times New Roman"/>
        </w:rPr>
      </w:pPr>
      <w:r w:rsidRPr="00071F2C">
        <w:t>Postoji teorijska mogućnost da određeni lijekovi, koji se primijene nakon sugamadeksa, istisnu rokuronij ili vekuronij iz veze sa sugamadeksom. Posljedica toga može biti ponovna pojava neuromuskularne blokade. U takvoj se situaciji bolesniku mora primijeniti mehanička ventilacija. Mora se prekinuti primjena lijeka koji je prouzročio istiskivanje, ako se davao infuzijom. U situacijama kada se mogu očekivati interakcije istiskivanja lijeka, bolesnike treba strogo nadzirati (do približno 15 minuta) kako bi se uočili eventualni znakovi povrata neuromuskularne blokade nakon parenteralne primjene drugog lijeka, u razdoblju od 7,5 sati nakon primjene sugamadeksa.</w:t>
      </w:r>
    </w:p>
    <w:p w14:paraId="0FB34553" w14:textId="77777777" w:rsidR="00F558E4" w:rsidRDefault="00F558E4" w:rsidP="00071F2C"/>
    <w:p w14:paraId="6B77469C" w14:textId="77777777" w:rsidR="00F558E4" w:rsidRDefault="001B19AE" w:rsidP="00071F2C">
      <w:pPr>
        <w:keepNext/>
        <w:widowControl/>
      </w:pPr>
      <w:r>
        <w:lastRenderedPageBreak/>
        <w:t>Toremifen</w:t>
      </w:r>
    </w:p>
    <w:p w14:paraId="59DCB71F" w14:textId="77777777" w:rsidR="00F558E4" w:rsidRPr="00071F2C" w:rsidRDefault="001B19AE" w:rsidP="00071F2C">
      <w:pPr>
        <w:rPr>
          <w:rFonts w:eastAsia="Times New Roman" w:cs="Times New Roman"/>
        </w:rPr>
      </w:pPr>
      <w:r w:rsidRPr="00071F2C">
        <w:t>Toremifen, koji ima relativno visok afinitet vezivanja za sugamadeks i koji može postići relativno visoke koncentracije u plazmi, može djelomično istisnuti vekuronij ili rokuronij iz kompleksa sa sugamadeksom. Kliničari moraju biti svjesni da će zbog toga možda trebati više vremena za povrat omjera T</w:t>
      </w:r>
      <w:r w:rsidRPr="00071F2C">
        <w:rPr>
          <w:vertAlign w:val="subscript"/>
        </w:rPr>
        <w:t>4</w:t>
      </w:r>
      <w:r w:rsidRPr="00071F2C">
        <w:t>/T</w:t>
      </w:r>
      <w:r w:rsidRPr="00071F2C">
        <w:rPr>
          <w:vertAlign w:val="subscript"/>
        </w:rPr>
        <w:t>1</w:t>
      </w:r>
      <w:r w:rsidRPr="00071F2C">
        <w:t xml:space="preserve"> na vrijednost 0,9 u bolesnika koji su na dan operacije primili toremifen.</w:t>
      </w:r>
    </w:p>
    <w:p w14:paraId="036A0232" w14:textId="77777777" w:rsidR="00F558E4" w:rsidRDefault="00F558E4" w:rsidP="00071F2C"/>
    <w:p w14:paraId="14E2FB27" w14:textId="77777777" w:rsidR="00F558E4" w:rsidRPr="00071F2C" w:rsidRDefault="001B19AE" w:rsidP="00071F2C">
      <w:pPr>
        <w:keepNext/>
        <w:widowControl/>
      </w:pPr>
      <w:r w:rsidRPr="00071F2C">
        <w:t>Intravenski primijenjena fusidatna kiselina</w:t>
      </w:r>
    </w:p>
    <w:p w14:paraId="62C9C97A" w14:textId="77777777" w:rsidR="00F558E4" w:rsidRPr="00071F2C" w:rsidRDefault="001B19AE" w:rsidP="00071F2C">
      <w:r w:rsidRPr="00071F2C">
        <w:t>Primjena fusidatne kiseline u razdoblju prije operacije može donekle produljiti vrijeme povrata omjera</w:t>
      </w:r>
      <w:r>
        <w:t xml:space="preserve"> </w:t>
      </w:r>
      <w:r w:rsidRPr="00071F2C">
        <w:t>T</w:t>
      </w:r>
      <w:r w:rsidRPr="00071F2C">
        <w:rPr>
          <w:vertAlign w:val="subscript"/>
        </w:rPr>
        <w:t>4</w:t>
      </w:r>
      <w:r w:rsidRPr="00071F2C">
        <w:t>/T</w:t>
      </w:r>
      <w:r w:rsidRPr="00071F2C">
        <w:rPr>
          <w:vertAlign w:val="subscript"/>
        </w:rPr>
        <w:t>1</w:t>
      </w:r>
      <w:r w:rsidRPr="00071F2C">
        <w:t xml:space="preserve"> na vrijednost 0,9. Ne očekuje se ponovna pojava neuromuskularne blokade u poslijeoperacijskoj fazi, jer se infuzija fusidatne kiseline daje tijekom nekoliko sati i razine u krvi su kumulativne tijekom 2-3 dana. Za ponovnu primjenu sugamadeksa, vidjeti dio</w:t>
      </w:r>
      <w:r>
        <w:t> </w:t>
      </w:r>
      <w:r w:rsidRPr="00071F2C">
        <w:t>4.2.</w:t>
      </w:r>
    </w:p>
    <w:p w14:paraId="72434401" w14:textId="77777777" w:rsidR="00F558E4" w:rsidRDefault="00F558E4" w:rsidP="00071F2C"/>
    <w:p w14:paraId="1994CFC7" w14:textId="77777777" w:rsidR="00F558E4" w:rsidRPr="00071F2C" w:rsidRDefault="001B19AE" w:rsidP="00071F2C">
      <w:pPr>
        <w:keepNext/>
        <w:widowControl/>
        <w:rPr>
          <w:rFonts w:eastAsia="Times New Roman" w:cs="Times New Roman"/>
          <w:u w:val="single"/>
        </w:rPr>
      </w:pPr>
      <w:r w:rsidRPr="00071F2C">
        <w:rPr>
          <w:u w:val="single"/>
        </w:rPr>
        <w:t>Interakcije koje mogu utjecati na djelotvornost drugih lijekova (interakcije zbog vezanja drugih lijekova)</w:t>
      </w:r>
    </w:p>
    <w:p w14:paraId="7CF3D10B" w14:textId="77777777" w:rsidR="00F558E4" w:rsidRPr="00071F2C" w:rsidRDefault="001B19AE" w:rsidP="00071F2C">
      <w:pPr>
        <w:rPr>
          <w:rFonts w:eastAsia="Times New Roman" w:cs="Times New Roman"/>
        </w:rPr>
      </w:pPr>
      <w:r w:rsidRPr="00071F2C">
        <w:t>Zbog primjene sugamadeksa, neki lijekovi mogu postati manje djelotvorni uslijed smanjenja koncentracije (slobodnog lijeka) u plazmi. U takvoj se situaciji kliničaru savjetuje da, ovisno o slučaju, razmotri ponovnu primjenu istoga lijeka, primjenu drugog, terapijski ekvivalentnog lijeka (po mogućnosti iz druge kemijske skupine) i/ili uvođenje nefarmakoloških mjera.</w:t>
      </w:r>
    </w:p>
    <w:p w14:paraId="30A78557" w14:textId="77777777" w:rsidR="00F558E4" w:rsidRDefault="00F558E4" w:rsidP="00071F2C"/>
    <w:p w14:paraId="25B31547" w14:textId="77777777" w:rsidR="00F558E4" w:rsidRPr="00071F2C" w:rsidRDefault="001B19AE" w:rsidP="00071F2C">
      <w:pPr>
        <w:keepNext/>
        <w:widowControl/>
      </w:pPr>
      <w:r w:rsidRPr="00071F2C">
        <w:t>Hormonski kontraceptivi</w:t>
      </w:r>
    </w:p>
    <w:p w14:paraId="624400E2" w14:textId="77777777" w:rsidR="00F558E4" w:rsidRPr="00071F2C" w:rsidRDefault="001B19AE" w:rsidP="00071F2C">
      <w:pPr>
        <w:rPr>
          <w:rFonts w:eastAsia="Times New Roman" w:cs="Times New Roman"/>
        </w:rPr>
      </w:pPr>
      <w:r w:rsidRPr="00071F2C">
        <w:t>Predvidjelo se da će interakcija između sugamadeksa u dozi od 4 mg/kg i progestagena dovesti do podjednakog smanjenja izloženosti progestagenu (34</w:t>
      </w:r>
      <w:r>
        <w:t> </w:t>
      </w:r>
      <w:r w:rsidRPr="00071F2C">
        <w:t xml:space="preserve">% AUC-a) kao kada se dnevna doza oralnog kontraceptiva uzme 12 sati prekasno, što može umanjiti učinkovitost kontracepcije. Očekuje se da će učinak na estrogene biti manji. Stoga se smatra da primjena bolusne doze sugamadeksa ima jednak učinak kao jedna propuštena dnevna doza </w:t>
      </w:r>
      <w:r w:rsidRPr="00071F2C">
        <w:rPr>
          <w:b/>
          <w:bCs/>
        </w:rPr>
        <w:t>oralnih</w:t>
      </w:r>
      <w:r w:rsidRPr="00071F2C">
        <w:t xml:space="preserve"> steroidnih kontraceptiva (kombiniranih ili samo progestagenskih). Ako se sugamadeks primijeni istog dana kad se uzeo i oralni kontraceptiv, treba slijediti savjete u uputi o lijeku za oralni kontraceptiv za slučaj da se propustila uzeti dnevna doza. Bolesnica koja ne uzima oralni kontraceptiv, nego neki </w:t>
      </w:r>
      <w:r w:rsidRPr="00071F2C">
        <w:rPr>
          <w:b/>
          <w:bCs/>
        </w:rPr>
        <w:t>drugi oblik</w:t>
      </w:r>
      <w:r w:rsidRPr="00071F2C">
        <w:t xml:space="preserve"> hormonske kontracepcije, mora koristiti dodatnu nehormonsku kontracepcijsku metodu tijekom sljedećih 7 dana te slijediti savjete u uputi o lijeku za odabranu kontracepcijsku metodu.</w:t>
      </w:r>
    </w:p>
    <w:p w14:paraId="65E2D1DD" w14:textId="77777777" w:rsidR="00F558E4" w:rsidRDefault="00F558E4" w:rsidP="00071F2C"/>
    <w:p w14:paraId="4999FD7A" w14:textId="77777777" w:rsidR="00F558E4" w:rsidRDefault="001B19AE" w:rsidP="00071F2C">
      <w:pPr>
        <w:keepNext/>
        <w:widowControl/>
        <w:rPr>
          <w:u w:val="single"/>
        </w:rPr>
      </w:pPr>
      <w:r>
        <w:rPr>
          <w:u w:val="single"/>
        </w:rPr>
        <w:t>Interakcije zbog dugotrajnog djelovanja rokuronija ili vekuronija</w:t>
      </w:r>
    </w:p>
    <w:p w14:paraId="339E0444" w14:textId="77777777" w:rsidR="00F558E4" w:rsidRPr="00071F2C" w:rsidRDefault="001B19AE" w:rsidP="00071F2C">
      <w:pPr>
        <w:rPr>
          <w:rFonts w:eastAsia="Times New Roman" w:cs="Times New Roman"/>
        </w:rPr>
      </w:pPr>
      <w:r w:rsidRPr="00071F2C">
        <w:t>Kada se u poslijeoperacijskom periodu primjenjuju lijekovi koji pojačavaju neuromuskularnu blokadu, potrebno je obratiti posebnu pozornost na mogućnost ponovne pojave neuromuskularne blokade (vidjeti dio</w:t>
      </w:r>
      <w:r>
        <w:t> </w:t>
      </w:r>
      <w:r w:rsidRPr="00071F2C">
        <w:t>4.4).</w:t>
      </w:r>
    </w:p>
    <w:p w14:paraId="50168177" w14:textId="77777777" w:rsidR="00F558E4" w:rsidRPr="00071F2C" w:rsidRDefault="001B19AE" w:rsidP="00071F2C">
      <w:pPr>
        <w:rPr>
          <w:rFonts w:eastAsia="Times New Roman" w:cs="Times New Roman"/>
        </w:rPr>
      </w:pPr>
      <w:r>
        <w:t>P</w:t>
      </w:r>
      <w:r w:rsidRPr="00071F2C">
        <w:t>ročita</w:t>
      </w:r>
      <w:r>
        <w:t>ti</w:t>
      </w:r>
      <w:r w:rsidRPr="00071F2C">
        <w:t xml:space="preserve"> </w:t>
      </w:r>
      <w:r>
        <w:t>u</w:t>
      </w:r>
      <w:r w:rsidRPr="00071F2C">
        <w:t>put</w:t>
      </w:r>
      <w:r>
        <w:t>u</w:t>
      </w:r>
      <w:r w:rsidRPr="00071F2C">
        <w:t xml:space="preserve"> o lijeku za rokuronij ili vekuronij, u kojima je naveden popis lijekova koji</w:t>
      </w:r>
      <w:r>
        <w:t xml:space="preserve"> </w:t>
      </w:r>
      <w:r w:rsidRPr="00071F2C">
        <w:t>pojačavaju neuromuskularnu blokadu. U slučaju ponovne pojave neuromuskularne blokade, možda će biti potrebno bolesniku primijeniti mehaničku ventilaciju i ponoviti davanje sugamadeksa (vidjeti</w:t>
      </w:r>
    </w:p>
    <w:p w14:paraId="0A718721" w14:textId="77777777" w:rsidR="00F558E4" w:rsidRPr="00071F2C" w:rsidRDefault="001B19AE" w:rsidP="00071F2C">
      <w:pPr>
        <w:rPr>
          <w:rFonts w:eastAsia="Times New Roman" w:cs="Times New Roman"/>
        </w:rPr>
      </w:pPr>
      <w:r w:rsidRPr="00071F2C">
        <w:t>dio</w:t>
      </w:r>
      <w:r>
        <w:t> </w:t>
      </w:r>
      <w:r w:rsidRPr="00071F2C">
        <w:t>4.2).</w:t>
      </w:r>
    </w:p>
    <w:p w14:paraId="4059A8BF" w14:textId="77777777" w:rsidR="00F558E4" w:rsidRDefault="00F558E4" w:rsidP="00071F2C"/>
    <w:p w14:paraId="4AAB8439" w14:textId="77777777" w:rsidR="00F558E4" w:rsidRDefault="001B19AE" w:rsidP="00071F2C">
      <w:pPr>
        <w:keepNext/>
        <w:rPr>
          <w:u w:val="single"/>
        </w:rPr>
      </w:pPr>
      <w:r>
        <w:rPr>
          <w:u w:val="single"/>
        </w:rPr>
        <w:t>Utjecaj na rezultate laboratorijskih pretraga</w:t>
      </w:r>
    </w:p>
    <w:p w14:paraId="30FC5A92" w14:textId="77777777" w:rsidR="00F558E4" w:rsidRPr="00071F2C" w:rsidRDefault="001B19AE" w:rsidP="00071F2C">
      <w:pPr>
        <w:rPr>
          <w:rFonts w:eastAsia="Times New Roman" w:cs="Times New Roman"/>
        </w:rPr>
      </w:pPr>
      <w:r w:rsidRPr="00071F2C">
        <w:t>Sugamadeks općenito ne utječe na rezultate laboratorijskih pretraga, osim možda na mjerenje razine progesterona u serumu. Utjecaj na tu pretragu je opažen pri koncentraciji sugamadeksa u plazmi od 100</w:t>
      </w:r>
      <w:r>
        <w:t> </w:t>
      </w:r>
      <w:r w:rsidRPr="00071F2C">
        <w:t>mikrograma/ml (vršne vrijednosti u plazmi nakon bolusne injekcije u dozi od 8 mg/kg).</w:t>
      </w:r>
    </w:p>
    <w:p w14:paraId="5C2B610A" w14:textId="77777777" w:rsidR="00F558E4" w:rsidRDefault="00F558E4" w:rsidP="00071F2C"/>
    <w:p w14:paraId="073699D9" w14:textId="77777777" w:rsidR="00F558E4" w:rsidRPr="00071F2C" w:rsidRDefault="001B19AE" w:rsidP="00071F2C">
      <w:pPr>
        <w:rPr>
          <w:rFonts w:eastAsia="Times New Roman" w:cs="Times New Roman"/>
        </w:rPr>
      </w:pPr>
      <w:r w:rsidRPr="00071F2C">
        <w:t>U ispitivanju s dobrovoljcima, doza sugamadeksa od 4 mg/kg rezultirala je maksimalnom srednjom vrijednošću produljenja aktiviranog parcijalnog tromboplastinskog vremena (aPTV) za 17</w:t>
      </w:r>
      <w:r>
        <w:t> </w:t>
      </w:r>
      <w:r w:rsidRPr="00071F2C">
        <w:t>%, a protrombinskog vremena (PV) [INR] za 11</w:t>
      </w:r>
      <w:r>
        <w:t> </w:t>
      </w:r>
      <w:r w:rsidRPr="00071F2C">
        <w:t>%, dok je doza sugamadeksa od 16 mg/kg dovela do maksimalne srednje vrijednosti produljenja aPTV-a za 22</w:t>
      </w:r>
      <w:r>
        <w:t> </w:t>
      </w:r>
      <w:r w:rsidRPr="00071F2C">
        <w:t>% i PV-a (INR) također za 22</w:t>
      </w:r>
      <w:r>
        <w:t> </w:t>
      </w:r>
      <w:r w:rsidRPr="00071F2C">
        <w:t>%. Sve su te male srednje vrijednosti produljenja aPTV-a i PV-a (INR) bile kratkotrajne (≤</w:t>
      </w:r>
      <w:r>
        <w:t> </w:t>
      </w:r>
      <w:r w:rsidRPr="00071F2C">
        <w:t xml:space="preserve">30 minuta). U ispitivanjima </w:t>
      </w:r>
      <w:r w:rsidRPr="00071F2C">
        <w:rPr>
          <w:i/>
          <w:iCs/>
        </w:rPr>
        <w:t>in</w:t>
      </w:r>
      <w:r>
        <w:rPr>
          <w:i/>
          <w:iCs/>
        </w:rPr>
        <w:t> </w:t>
      </w:r>
      <w:r w:rsidRPr="00071F2C">
        <w:rPr>
          <w:i/>
          <w:iCs/>
        </w:rPr>
        <w:t>vitro</w:t>
      </w:r>
      <w:r w:rsidRPr="00071F2C">
        <w:t xml:space="preserve"> opažena je farmakodinamička interakcija (produljenje aPTV-a i PV-a) s antagonistima vitamina K, nefrakcioniranim heparinom, heparinoidima male molekulske mase, rivaroksabanom i dabigatranom (vidjeti dio</w:t>
      </w:r>
      <w:r>
        <w:t> </w:t>
      </w:r>
      <w:r w:rsidRPr="00071F2C">
        <w:t>4.4).</w:t>
      </w:r>
    </w:p>
    <w:p w14:paraId="54B8CBCF" w14:textId="77777777" w:rsidR="00F558E4" w:rsidRDefault="00F558E4" w:rsidP="00071F2C"/>
    <w:p w14:paraId="506FA3F5" w14:textId="77777777" w:rsidR="00F558E4" w:rsidRDefault="001B19AE" w:rsidP="00071F2C">
      <w:pPr>
        <w:keepNext/>
        <w:rPr>
          <w:u w:val="single"/>
        </w:rPr>
      </w:pPr>
      <w:r>
        <w:rPr>
          <w:u w:val="single"/>
        </w:rPr>
        <w:t>Pedijatrijska populacija</w:t>
      </w:r>
    </w:p>
    <w:p w14:paraId="65F1CD16" w14:textId="77777777" w:rsidR="00F558E4" w:rsidRPr="00071F2C" w:rsidRDefault="001B19AE" w:rsidP="00071F2C">
      <w:pPr>
        <w:rPr>
          <w:rFonts w:eastAsia="Times New Roman" w:cs="Times New Roman"/>
        </w:rPr>
      </w:pPr>
      <w:r w:rsidRPr="00071F2C">
        <w:t>Nisu provedena formalna ispitivanja interakcija. Gore navedene interakcije za odrasle bolesnike i upozorenja navedena u dijelu</w:t>
      </w:r>
      <w:r>
        <w:t> </w:t>
      </w:r>
      <w:r w:rsidRPr="00071F2C">
        <w:t>4.4 moraju se uzeti u obzir i u pedijatrijskoj populaciji.</w:t>
      </w:r>
    </w:p>
    <w:p w14:paraId="0855B217" w14:textId="77777777" w:rsidR="00F558E4" w:rsidRDefault="00F558E4" w:rsidP="00071F2C"/>
    <w:p w14:paraId="5A9DE1D0" w14:textId="77777777" w:rsidR="00F558E4" w:rsidRPr="00071F2C" w:rsidRDefault="001B19AE" w:rsidP="00071F2C">
      <w:pPr>
        <w:ind w:left="567" w:hanging="567"/>
        <w:rPr>
          <w:rFonts w:eastAsia="Times New Roman" w:cs="Times New Roman"/>
          <w:bCs/>
        </w:rPr>
      </w:pPr>
      <w:r w:rsidRPr="00071F2C">
        <w:rPr>
          <w:b/>
          <w:bCs/>
        </w:rPr>
        <w:t>4.6</w:t>
      </w:r>
      <w:r w:rsidRPr="00071F2C">
        <w:rPr>
          <w:b/>
          <w:bCs/>
        </w:rPr>
        <w:tab/>
        <w:t>Plodnost, trudnoća i dojenje</w:t>
      </w:r>
    </w:p>
    <w:p w14:paraId="75ECD102" w14:textId="77777777" w:rsidR="00F558E4" w:rsidRDefault="00F558E4" w:rsidP="00071F2C"/>
    <w:p w14:paraId="191B41E0" w14:textId="77777777" w:rsidR="00F558E4" w:rsidRDefault="001B19AE" w:rsidP="00071F2C">
      <w:pPr>
        <w:keepNext/>
        <w:widowControl/>
        <w:rPr>
          <w:u w:val="single"/>
        </w:rPr>
      </w:pPr>
      <w:r>
        <w:rPr>
          <w:u w:val="single"/>
        </w:rPr>
        <w:t>Trudnoća</w:t>
      </w:r>
    </w:p>
    <w:p w14:paraId="45BAE380" w14:textId="77777777" w:rsidR="00F558E4" w:rsidRPr="00071F2C" w:rsidRDefault="001B19AE" w:rsidP="00071F2C">
      <w:pPr>
        <w:rPr>
          <w:rFonts w:eastAsia="Times New Roman" w:cs="Times New Roman"/>
        </w:rPr>
      </w:pPr>
      <w:r w:rsidRPr="00071F2C">
        <w:t>Nema kliničkih podataka za sugamadeks u trudnica koje su bile izložene lijeku. Istraživanja na životinjama nisu ukazala na izravne ili neizravne štetne učinke na trudnoću, embriofetalni razvoj, okot ili postnatalni razvoj. Sugamadeks se u trudnica mora primjenjivati uz oprez.</w:t>
      </w:r>
    </w:p>
    <w:p w14:paraId="2DB67706" w14:textId="77777777" w:rsidR="00F558E4" w:rsidRDefault="00F558E4" w:rsidP="00071F2C"/>
    <w:p w14:paraId="4C00ECA2" w14:textId="77777777" w:rsidR="00F558E4" w:rsidRDefault="001B19AE" w:rsidP="00071F2C">
      <w:pPr>
        <w:rPr>
          <w:u w:val="single"/>
        </w:rPr>
      </w:pPr>
      <w:r>
        <w:rPr>
          <w:u w:val="single"/>
        </w:rPr>
        <w:t>Dojenje</w:t>
      </w:r>
    </w:p>
    <w:p w14:paraId="5A82D951" w14:textId="77777777" w:rsidR="00F558E4" w:rsidRPr="00071F2C" w:rsidRDefault="001B19AE" w:rsidP="00071F2C">
      <w:pPr>
        <w:keepNext/>
        <w:widowControl/>
        <w:rPr>
          <w:rFonts w:eastAsia="Times New Roman" w:cs="Times New Roman"/>
        </w:rPr>
      </w:pPr>
      <w:r w:rsidRPr="00071F2C">
        <w:t>Nije poznato izlučuje li se sugamadeks u majčino mlijeko u ljudi. Istraživanja na životinjama pokazala su da se sugamadeks izlučuje u mlijeko. Apsorpcija ciklodekstrina nakon peroralne primjene općenito je niska pa se ne očekuje da će primjena jednokratne doze u dojilje imati učinak na dojenče.</w:t>
      </w:r>
    </w:p>
    <w:p w14:paraId="68D7E9CA" w14:textId="77777777" w:rsidR="00F558E4" w:rsidRPr="00071F2C" w:rsidRDefault="001B19AE" w:rsidP="00071F2C">
      <w:pPr>
        <w:rPr>
          <w:rFonts w:eastAsia="Times New Roman" w:cs="Times New Roman"/>
        </w:rPr>
      </w:pPr>
      <w:r w:rsidRPr="00071F2C">
        <w:t>Potrebno je odlučiti da li prekinuti s dojenjem ili prekinuti liječenje/suzdržati se od liječenja sugamadeksom, uzimajući u obzir korist dojenja za dijete i korist liječenja za ženu.</w:t>
      </w:r>
    </w:p>
    <w:p w14:paraId="3E30E3C4" w14:textId="77777777" w:rsidR="00F558E4" w:rsidRPr="00071F2C" w:rsidRDefault="00F558E4" w:rsidP="00071F2C"/>
    <w:p w14:paraId="749EB9EE" w14:textId="77777777" w:rsidR="00F558E4" w:rsidRDefault="001B19AE" w:rsidP="00071F2C">
      <w:pPr>
        <w:keepNext/>
        <w:widowControl/>
        <w:rPr>
          <w:u w:val="single"/>
        </w:rPr>
      </w:pPr>
      <w:r>
        <w:rPr>
          <w:u w:val="single"/>
        </w:rPr>
        <w:t>Plodnost</w:t>
      </w:r>
    </w:p>
    <w:p w14:paraId="084FD69A" w14:textId="77777777" w:rsidR="00F558E4" w:rsidRDefault="001B19AE" w:rsidP="00071F2C">
      <w:pPr>
        <w:rPr>
          <w:rFonts w:eastAsia="Times New Roman" w:cs="Times New Roman"/>
        </w:rPr>
      </w:pPr>
      <w:r w:rsidRPr="00071F2C">
        <w:t>Nisu ispitivani učinci sugamadeksa na plodnost ljudi. Istraživanja plodnosti na životinjama nisu otkrila štetne učinke.</w:t>
      </w:r>
    </w:p>
    <w:p w14:paraId="79E87E3A" w14:textId="77777777" w:rsidR="00F558E4" w:rsidRDefault="00F558E4" w:rsidP="00071F2C"/>
    <w:p w14:paraId="673F5E52" w14:textId="77777777" w:rsidR="00F558E4" w:rsidRPr="00071F2C" w:rsidRDefault="001B19AE" w:rsidP="00071F2C">
      <w:pPr>
        <w:keepNext/>
        <w:ind w:left="567" w:hanging="567"/>
        <w:rPr>
          <w:rFonts w:eastAsia="Times New Roman" w:cs="Times New Roman"/>
          <w:bCs/>
        </w:rPr>
      </w:pPr>
      <w:r w:rsidRPr="00071F2C">
        <w:rPr>
          <w:b/>
          <w:bCs/>
        </w:rPr>
        <w:t>4.7</w:t>
      </w:r>
      <w:r w:rsidRPr="00071F2C">
        <w:rPr>
          <w:b/>
          <w:bCs/>
        </w:rPr>
        <w:tab/>
        <w:t>Utjecaj na sposobnost upravljanja vozilima i rada sa strojevima</w:t>
      </w:r>
    </w:p>
    <w:p w14:paraId="05125552" w14:textId="77777777" w:rsidR="00F558E4" w:rsidRDefault="00F558E4" w:rsidP="00071F2C"/>
    <w:p w14:paraId="2B5FE2FD" w14:textId="77777777" w:rsidR="00F558E4" w:rsidRPr="00071F2C" w:rsidRDefault="001B19AE" w:rsidP="00071F2C">
      <w:pPr>
        <w:rPr>
          <w:rFonts w:eastAsia="Times New Roman" w:cs="Times New Roman"/>
        </w:rPr>
      </w:pPr>
      <w:r w:rsidRPr="00071F2C">
        <w:t>Nema poznatog utjecaja lijeka Sugamadeks Amomed na sposobnost upravljanja vozilima i rada sa strojevima.</w:t>
      </w:r>
    </w:p>
    <w:p w14:paraId="1893C03B" w14:textId="77777777" w:rsidR="00F558E4" w:rsidRDefault="00F558E4" w:rsidP="00071F2C"/>
    <w:p w14:paraId="77425360" w14:textId="77777777" w:rsidR="00F558E4" w:rsidRPr="00071F2C" w:rsidRDefault="001B19AE" w:rsidP="00071F2C">
      <w:pPr>
        <w:ind w:left="567" w:hanging="567"/>
        <w:rPr>
          <w:rFonts w:eastAsia="Times New Roman" w:cs="Times New Roman"/>
        </w:rPr>
      </w:pPr>
      <w:r w:rsidRPr="00071F2C">
        <w:rPr>
          <w:b/>
          <w:bCs/>
        </w:rPr>
        <w:t>4.8</w:t>
      </w:r>
      <w:r w:rsidRPr="00071F2C">
        <w:rPr>
          <w:b/>
          <w:bCs/>
        </w:rPr>
        <w:tab/>
        <w:t>Nuspojave</w:t>
      </w:r>
    </w:p>
    <w:p w14:paraId="46856FB4" w14:textId="77777777" w:rsidR="00F558E4" w:rsidRDefault="00F558E4" w:rsidP="00071F2C"/>
    <w:p w14:paraId="081B208A" w14:textId="77777777" w:rsidR="00F558E4" w:rsidRDefault="001B19AE" w:rsidP="00071F2C">
      <w:pPr>
        <w:keepNext/>
        <w:widowControl/>
        <w:rPr>
          <w:u w:val="single"/>
        </w:rPr>
      </w:pPr>
      <w:r>
        <w:rPr>
          <w:u w:val="single"/>
        </w:rPr>
        <w:t>Sažetak sigurnosnog profila</w:t>
      </w:r>
    </w:p>
    <w:p w14:paraId="13BC00F0" w14:textId="77777777" w:rsidR="00F558E4" w:rsidRPr="00071F2C" w:rsidRDefault="001B19AE" w:rsidP="00071F2C">
      <w:pPr>
        <w:rPr>
          <w:rFonts w:eastAsia="Times New Roman" w:cs="Times New Roman"/>
        </w:rPr>
      </w:pPr>
      <w:r w:rsidRPr="00071F2C">
        <w:t>U kirurških bolesnika sugamadeks se primjenjuje istodobno s neuromuskularnim blokatorima i anesteticima. Stoga je teško procijeniti uzroke štetnih događaja. Najčešće prijavljene nuspojave u kirurških bolesnika bile su kašalj, komplikacija anestezije na dišnim putevima, anesteziološke komplikacije, proceduralna hipotenzija i proceduralna komplikacija (često (≥</w:t>
      </w:r>
      <w:r>
        <w:t> </w:t>
      </w:r>
      <w:r w:rsidRPr="00071F2C">
        <w:t>1/100 i</w:t>
      </w:r>
      <w:r>
        <w:t> </w:t>
      </w:r>
      <w:r w:rsidRPr="00071F2C">
        <w:t>&lt;</w:t>
      </w:r>
      <w:r>
        <w:t> </w:t>
      </w:r>
      <w:r w:rsidRPr="00071F2C">
        <w:t>1/10)).</w:t>
      </w:r>
    </w:p>
    <w:p w14:paraId="2E7CB082" w14:textId="77777777" w:rsidR="00F558E4" w:rsidRPr="00071F2C" w:rsidRDefault="00F558E4" w:rsidP="00071F2C"/>
    <w:p w14:paraId="008C4359" w14:textId="77777777" w:rsidR="00F558E4" w:rsidRPr="00071F2C" w:rsidRDefault="001B19AE" w:rsidP="00071F2C">
      <w:pPr>
        <w:keepNext/>
        <w:widowControl/>
        <w:rPr>
          <w:rFonts w:eastAsia="Times New Roman" w:cs="Times New Roman"/>
          <w:b/>
          <w:bCs/>
        </w:rPr>
      </w:pPr>
      <w:r w:rsidRPr="00071F2C">
        <w:rPr>
          <w:b/>
          <w:bCs/>
        </w:rPr>
        <w:t>Tablica</w:t>
      </w:r>
      <w:r>
        <w:rPr>
          <w:b/>
          <w:bCs/>
        </w:rPr>
        <w:t> </w:t>
      </w:r>
      <w:r w:rsidRPr="00071F2C">
        <w:rPr>
          <w:b/>
          <w:bCs/>
        </w:rPr>
        <w:t>2: Tablični prikaz nuspojava</w:t>
      </w:r>
    </w:p>
    <w:p w14:paraId="200051D3" w14:textId="77777777" w:rsidR="00F558E4" w:rsidRPr="00071F2C" w:rsidRDefault="001B19AE" w:rsidP="00071F2C">
      <w:pPr>
        <w:rPr>
          <w:rFonts w:eastAsia="Times New Roman" w:cs="Times New Roman"/>
        </w:rPr>
      </w:pPr>
      <w:r w:rsidRPr="00071F2C">
        <w:t>Sigurnost primjene sugamadeksa ocijenjena je u 3519 pojedinačnih ispitanika kroz objedinjenu bazu podataka o sigurnosti primjene iz faza I-III. Sljedeće nuspojave prijavljene su u placebom kontroliranim ispitivanjima u kojima su ispitanici primali anesteziju i/ili neuromuskularne blokatore (1078 ispitanika primilo je sugamadeks naspram 544 koji su primili placebo):</w:t>
      </w:r>
    </w:p>
    <w:p w14:paraId="474FD0BD" w14:textId="77777777" w:rsidR="00F558E4" w:rsidRPr="00071F2C" w:rsidRDefault="001B19AE" w:rsidP="00071F2C">
      <w:pPr>
        <w:rPr>
          <w:rFonts w:eastAsia="Times New Roman" w:cs="Times New Roman"/>
          <w:i/>
          <w:iCs/>
        </w:rPr>
      </w:pPr>
      <w:r w:rsidRPr="00071F2C">
        <w:t xml:space="preserve">Nuspojave su navedene prema klasifikaciji organskih sustava i učestalosti </w:t>
      </w:r>
      <w:r w:rsidRPr="00071F2C">
        <w:rPr>
          <w:i/>
          <w:iCs/>
        </w:rPr>
        <w:t>[vrlo često (≥ 1/10), često (≥ 1/100 i &lt; 1/10), manje često (≥ 1/1000 i &lt; 1/100), rijetko (≥ 1/10 000 i &lt; 1/1000), vrlo rijetko (&lt; 1/10 000)]</w:t>
      </w:r>
    </w:p>
    <w:p w14:paraId="5C07B3C5" w14:textId="77777777" w:rsidR="00F558E4" w:rsidRDefault="00F558E4" w:rsidP="00071F2C"/>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007"/>
        <w:gridCol w:w="2487"/>
        <w:gridCol w:w="3567"/>
      </w:tblGrid>
      <w:tr w:rsidR="00F558E4" w14:paraId="6EBA7097" w14:textId="77777777" w:rsidTr="00071F2C">
        <w:trPr>
          <w:tblHeader/>
        </w:trPr>
        <w:tc>
          <w:tcPr>
            <w:tcW w:w="3007" w:type="dxa"/>
          </w:tcPr>
          <w:p w14:paraId="2E886B47" w14:textId="77777777" w:rsidR="00F558E4" w:rsidRPr="00071F2C" w:rsidRDefault="001B19AE" w:rsidP="00071F2C">
            <w:r w:rsidRPr="00071F2C">
              <w:t>Klasifikacija organskih sustava</w:t>
            </w:r>
          </w:p>
        </w:tc>
        <w:tc>
          <w:tcPr>
            <w:tcW w:w="2487" w:type="dxa"/>
          </w:tcPr>
          <w:p w14:paraId="42884D0C" w14:textId="77777777" w:rsidR="00F558E4" w:rsidRPr="00071F2C" w:rsidRDefault="001B19AE" w:rsidP="00071F2C">
            <w:r w:rsidRPr="00071F2C">
              <w:t>Učestalosti</w:t>
            </w:r>
          </w:p>
        </w:tc>
        <w:tc>
          <w:tcPr>
            <w:tcW w:w="3567" w:type="dxa"/>
          </w:tcPr>
          <w:p w14:paraId="02009F6D" w14:textId="77777777" w:rsidR="00F558E4" w:rsidRPr="00071F2C" w:rsidRDefault="001B19AE" w:rsidP="00071F2C">
            <w:r w:rsidRPr="00071F2C">
              <w:t>Nuspojave</w:t>
            </w:r>
          </w:p>
          <w:p w14:paraId="6CF0D8CF" w14:textId="77777777" w:rsidR="00F558E4" w:rsidRPr="00071F2C" w:rsidRDefault="001B19AE" w:rsidP="00071F2C">
            <w:r w:rsidRPr="00071F2C">
              <w:t>(preporučeni pojmovi)</w:t>
            </w:r>
          </w:p>
        </w:tc>
      </w:tr>
      <w:tr w:rsidR="00F558E4" w14:paraId="10103880" w14:textId="77777777" w:rsidTr="00071F2C">
        <w:tc>
          <w:tcPr>
            <w:tcW w:w="3007" w:type="dxa"/>
          </w:tcPr>
          <w:p w14:paraId="017E3749" w14:textId="77777777" w:rsidR="00F558E4" w:rsidRPr="00071F2C" w:rsidRDefault="001B19AE" w:rsidP="00071F2C">
            <w:r w:rsidRPr="00071F2C">
              <w:t>Poremećaji imunološkog</w:t>
            </w:r>
            <w:r>
              <w:t xml:space="preserve"> </w:t>
            </w:r>
            <w:r w:rsidRPr="00071F2C">
              <w:t>sustava</w:t>
            </w:r>
          </w:p>
        </w:tc>
        <w:tc>
          <w:tcPr>
            <w:tcW w:w="2487" w:type="dxa"/>
          </w:tcPr>
          <w:p w14:paraId="621BAAAF" w14:textId="77777777" w:rsidR="00F558E4" w:rsidRPr="00071F2C" w:rsidRDefault="001B19AE" w:rsidP="00071F2C">
            <w:r w:rsidRPr="00071F2C">
              <w:t>manje često</w:t>
            </w:r>
          </w:p>
        </w:tc>
        <w:tc>
          <w:tcPr>
            <w:tcW w:w="3567" w:type="dxa"/>
          </w:tcPr>
          <w:p w14:paraId="5A6FDA22" w14:textId="77777777" w:rsidR="00F558E4" w:rsidRPr="00071F2C" w:rsidRDefault="001B19AE" w:rsidP="00071F2C">
            <w:r w:rsidRPr="00071F2C">
              <w:t>reakcije preosjetljivosti na lijek</w:t>
            </w:r>
            <w:r>
              <w:t xml:space="preserve"> </w:t>
            </w:r>
            <w:r w:rsidRPr="00071F2C">
              <w:t>(vidjeti dio</w:t>
            </w:r>
            <w:r>
              <w:t> </w:t>
            </w:r>
            <w:r w:rsidRPr="00071F2C">
              <w:t>4.4)</w:t>
            </w:r>
          </w:p>
        </w:tc>
      </w:tr>
      <w:tr w:rsidR="00F558E4" w14:paraId="76F58EB2" w14:textId="77777777" w:rsidTr="00071F2C">
        <w:tc>
          <w:tcPr>
            <w:tcW w:w="3007" w:type="dxa"/>
          </w:tcPr>
          <w:p w14:paraId="59543A6D" w14:textId="77777777" w:rsidR="00F558E4" w:rsidRPr="00071F2C" w:rsidRDefault="001B19AE" w:rsidP="00071F2C">
            <w:r w:rsidRPr="00071F2C">
              <w:t>Poremećaji dišnog sustava,</w:t>
            </w:r>
            <w:r>
              <w:t xml:space="preserve"> </w:t>
            </w:r>
            <w:r w:rsidRPr="00071F2C">
              <w:t>prsišta i sredoprsja</w:t>
            </w:r>
          </w:p>
        </w:tc>
        <w:tc>
          <w:tcPr>
            <w:tcW w:w="2487" w:type="dxa"/>
          </w:tcPr>
          <w:p w14:paraId="0F523CB8" w14:textId="77777777" w:rsidR="00F558E4" w:rsidRPr="00071F2C" w:rsidRDefault="001B19AE" w:rsidP="00071F2C">
            <w:r w:rsidRPr="00071F2C">
              <w:t>često</w:t>
            </w:r>
          </w:p>
        </w:tc>
        <w:tc>
          <w:tcPr>
            <w:tcW w:w="3567" w:type="dxa"/>
          </w:tcPr>
          <w:p w14:paraId="60F01F81" w14:textId="77777777" w:rsidR="00F558E4" w:rsidRPr="00071F2C" w:rsidRDefault="001B19AE" w:rsidP="00071F2C">
            <w:r w:rsidRPr="00071F2C">
              <w:t>kašalj</w:t>
            </w:r>
          </w:p>
        </w:tc>
      </w:tr>
      <w:tr w:rsidR="00F558E4" w14:paraId="2C193CFE" w14:textId="77777777" w:rsidTr="00071F2C">
        <w:tc>
          <w:tcPr>
            <w:tcW w:w="3007" w:type="dxa"/>
          </w:tcPr>
          <w:p w14:paraId="45704603" w14:textId="77777777" w:rsidR="00F558E4" w:rsidRPr="00071F2C" w:rsidRDefault="001B19AE" w:rsidP="00071F2C">
            <w:pPr>
              <w:keepNext/>
            </w:pPr>
            <w:r w:rsidRPr="00071F2C">
              <w:t>Ozljede, trovanja i proceduralne komplikacije</w:t>
            </w:r>
          </w:p>
        </w:tc>
        <w:tc>
          <w:tcPr>
            <w:tcW w:w="2487" w:type="dxa"/>
          </w:tcPr>
          <w:p w14:paraId="7F3ACAF6" w14:textId="77777777" w:rsidR="00F558E4" w:rsidRPr="00071F2C" w:rsidRDefault="001B19AE" w:rsidP="00071F2C">
            <w:pPr>
              <w:keepNext/>
            </w:pPr>
            <w:r w:rsidRPr="00071F2C">
              <w:t>često</w:t>
            </w:r>
          </w:p>
        </w:tc>
        <w:tc>
          <w:tcPr>
            <w:tcW w:w="3567" w:type="dxa"/>
          </w:tcPr>
          <w:p w14:paraId="0D893276" w14:textId="77777777" w:rsidR="00F558E4" w:rsidRDefault="001B19AE" w:rsidP="00071F2C">
            <w:pPr>
              <w:keepNext/>
            </w:pPr>
            <w:r w:rsidRPr="00071F2C">
              <w:t>komplikacija anestezije na dišnim</w:t>
            </w:r>
            <w:r>
              <w:t xml:space="preserve"> </w:t>
            </w:r>
            <w:r w:rsidRPr="00071F2C">
              <w:t>putevima</w:t>
            </w:r>
          </w:p>
          <w:p w14:paraId="63618C57" w14:textId="77777777" w:rsidR="00F558E4" w:rsidRPr="00071F2C" w:rsidRDefault="00F558E4" w:rsidP="00071F2C">
            <w:pPr>
              <w:keepNext/>
            </w:pPr>
          </w:p>
          <w:p w14:paraId="3051DDA4" w14:textId="77777777" w:rsidR="00F558E4" w:rsidRDefault="001B19AE" w:rsidP="00071F2C">
            <w:pPr>
              <w:keepNext/>
            </w:pPr>
            <w:r w:rsidRPr="00071F2C">
              <w:t>anesteziološke komplikacije (vidjeti</w:t>
            </w:r>
            <w:r>
              <w:t xml:space="preserve"> </w:t>
            </w:r>
            <w:r w:rsidRPr="00071F2C">
              <w:t>dio</w:t>
            </w:r>
            <w:r>
              <w:t> </w:t>
            </w:r>
            <w:r w:rsidRPr="00071F2C">
              <w:t>4.4)</w:t>
            </w:r>
          </w:p>
          <w:p w14:paraId="4FB0B5F8" w14:textId="77777777" w:rsidR="00F558E4" w:rsidRPr="00071F2C" w:rsidRDefault="00F558E4" w:rsidP="00071F2C">
            <w:pPr>
              <w:keepNext/>
            </w:pPr>
          </w:p>
          <w:p w14:paraId="4941B952" w14:textId="77777777" w:rsidR="00F558E4" w:rsidRDefault="001B19AE" w:rsidP="00071F2C">
            <w:pPr>
              <w:keepNext/>
              <w:rPr>
                <w:rFonts w:eastAsia="Times New Roman" w:cs="Times New Roman"/>
              </w:rPr>
            </w:pPr>
            <w:r w:rsidRPr="00071F2C">
              <w:t>proceduralna hipotenzija</w:t>
            </w:r>
          </w:p>
          <w:p w14:paraId="796F4A8A" w14:textId="77777777" w:rsidR="00F558E4" w:rsidRDefault="00F558E4" w:rsidP="00071F2C">
            <w:pPr>
              <w:keepNext/>
            </w:pPr>
          </w:p>
          <w:p w14:paraId="3D8B8279" w14:textId="77777777" w:rsidR="00F558E4" w:rsidRPr="00071F2C" w:rsidRDefault="001B19AE" w:rsidP="00071F2C">
            <w:pPr>
              <w:keepNext/>
            </w:pPr>
            <w:r w:rsidRPr="00071F2C">
              <w:t>proceduralna komplikacija</w:t>
            </w:r>
          </w:p>
        </w:tc>
      </w:tr>
    </w:tbl>
    <w:p w14:paraId="5F45985D" w14:textId="77777777" w:rsidR="00F558E4" w:rsidRDefault="00F558E4" w:rsidP="00071F2C"/>
    <w:p w14:paraId="0BF31B8E" w14:textId="77777777" w:rsidR="00F558E4" w:rsidRDefault="001B19AE" w:rsidP="00071F2C">
      <w:pPr>
        <w:keepNext/>
        <w:widowControl/>
        <w:rPr>
          <w:u w:val="single"/>
        </w:rPr>
      </w:pPr>
      <w:r>
        <w:rPr>
          <w:u w:val="single"/>
        </w:rPr>
        <w:lastRenderedPageBreak/>
        <w:t>Opis odabranih nuspojava</w:t>
      </w:r>
    </w:p>
    <w:p w14:paraId="0874BC0E" w14:textId="77777777" w:rsidR="00F558E4" w:rsidRPr="00071F2C" w:rsidRDefault="001B19AE" w:rsidP="00071F2C">
      <w:pPr>
        <w:keepNext/>
        <w:widowControl/>
        <w:rPr>
          <w:rFonts w:eastAsia="Times New Roman" w:cs="Times New Roman"/>
        </w:rPr>
      </w:pPr>
      <w:r w:rsidRPr="00071F2C">
        <w:t>Reakcije preosjetljivosti na lijek</w:t>
      </w:r>
    </w:p>
    <w:p w14:paraId="015F11AC" w14:textId="77777777" w:rsidR="00F558E4" w:rsidRDefault="001B19AE" w:rsidP="00071F2C">
      <w:r>
        <w:t>Reakcije preosjetljivosti, uključujući anafilaksiju, javile su se u nekolicine bolesnika i dobrovoljaca (za podatke o dobrovoljcima, vidjeti „Podaci o zdravim dobrovoljcima” u daljnjem tekstu). U kliničkim ispitivanjima kirurških bolesnika, ove reakcije su prijavljene manje često, a za prijave nakon stavljanja lijeka u promet učestalost nije poznata.</w:t>
      </w:r>
    </w:p>
    <w:p w14:paraId="3735A9E2" w14:textId="77777777" w:rsidR="00F558E4" w:rsidRPr="00071F2C" w:rsidRDefault="001B19AE" w:rsidP="00071F2C">
      <w:pPr>
        <w:rPr>
          <w:rFonts w:eastAsia="Times New Roman" w:cs="Times New Roman"/>
        </w:rPr>
      </w:pPr>
      <w:r w:rsidRPr="00071F2C">
        <w:t>Ove su se reakcije kretale od izoliranih kožnih reakcija do ozbiljnih sistemskih reakcija (tj. anafilaksije, anafilaktičkog šoka) i javile su se u bolesnika koji prethodno nisu bili izloženi sugamadeksu.</w:t>
      </w:r>
    </w:p>
    <w:p w14:paraId="20C31800" w14:textId="77777777" w:rsidR="00F558E4" w:rsidRPr="00071F2C" w:rsidRDefault="001B19AE" w:rsidP="00071F2C">
      <w:pPr>
        <w:rPr>
          <w:rFonts w:eastAsia="Times New Roman" w:cs="Times New Roman"/>
        </w:rPr>
      </w:pPr>
      <w:r w:rsidRPr="00071F2C">
        <w:t>Simptomi povezani s tim reakcijama mogu obuhvaćati: navale crvenila, urtikariju, eritematozni osip, (tešku) hipotenziju, tahikardiju, oticanje jezika, oticanje ždrijela, bronhospazam i plućne opstruktivne događaje. Teške reakcije preosjetljivosti mogu završiti smrću.</w:t>
      </w:r>
    </w:p>
    <w:p w14:paraId="777C6F38" w14:textId="77777777" w:rsidR="00F558E4" w:rsidRPr="00071F2C" w:rsidRDefault="001B19AE" w:rsidP="00071F2C">
      <w:pPr>
        <w:rPr>
          <w:rFonts w:eastAsia="Times New Roman" w:cs="Times New Roman"/>
        </w:rPr>
      </w:pPr>
      <w:r w:rsidRPr="00071F2C">
        <w:t>U prijavama nakon stavljanja lijeka u promet preosjetljivost je zabilježena i za sugamadeks i za kompleks sugamadeksa i rokuronija.</w:t>
      </w:r>
    </w:p>
    <w:p w14:paraId="7BC3B286" w14:textId="77777777" w:rsidR="00F558E4" w:rsidRDefault="00F558E4" w:rsidP="00071F2C"/>
    <w:p w14:paraId="1DA4B033" w14:textId="77777777" w:rsidR="00F558E4" w:rsidRPr="00071F2C" w:rsidRDefault="001B19AE" w:rsidP="00071F2C">
      <w:pPr>
        <w:keepNext/>
        <w:widowControl/>
        <w:rPr>
          <w:rFonts w:eastAsia="Times New Roman" w:cs="Times New Roman"/>
        </w:rPr>
      </w:pPr>
      <w:r w:rsidRPr="00071F2C">
        <w:t>Komplikacija anestezije na dišnim putevima</w:t>
      </w:r>
    </w:p>
    <w:p w14:paraId="52084F32" w14:textId="77777777" w:rsidR="00F558E4" w:rsidRPr="00071F2C" w:rsidRDefault="001B19AE" w:rsidP="00071F2C">
      <w:pPr>
        <w:rPr>
          <w:rFonts w:eastAsia="Times New Roman" w:cs="Times New Roman"/>
        </w:rPr>
      </w:pPr>
      <w:r w:rsidRPr="00071F2C">
        <w:t>Komplikacije anestezije na dišnim putevima uključivale su veliki otpor endotrahealnoj cijevi, kašljanje, blagi otpor, reakciju povećane podražljivosti tijekom operacije, kašljanje tijekom anesteziološkog postupka ili tijekom operacije ili spontano disanje bolesnika povezano s anesteziološkim postupkom.</w:t>
      </w:r>
    </w:p>
    <w:p w14:paraId="23D3139F" w14:textId="77777777" w:rsidR="00F558E4" w:rsidRPr="00071F2C" w:rsidRDefault="00F558E4" w:rsidP="00071F2C"/>
    <w:p w14:paraId="73A48829" w14:textId="77777777" w:rsidR="00F558E4" w:rsidRPr="00071F2C" w:rsidRDefault="001B19AE" w:rsidP="00071F2C">
      <w:pPr>
        <w:keepNext/>
        <w:widowControl/>
        <w:rPr>
          <w:rFonts w:eastAsia="Times New Roman" w:cs="Times New Roman"/>
        </w:rPr>
      </w:pPr>
      <w:r w:rsidRPr="00071F2C">
        <w:t>Anesteziološke komplikacije</w:t>
      </w:r>
    </w:p>
    <w:p w14:paraId="0A087F17" w14:textId="77777777" w:rsidR="00F558E4" w:rsidRPr="00071F2C" w:rsidRDefault="001B19AE" w:rsidP="00071F2C">
      <w:pPr>
        <w:rPr>
          <w:rFonts w:eastAsia="Times New Roman" w:cs="Times New Roman"/>
        </w:rPr>
      </w:pPr>
      <w:r w:rsidRPr="00071F2C">
        <w:t>Anesteziološke komplikacije, koje ukazuju na oporavak neuromuskularne funkcije, uključuju pomicanje udova ili tijela ili kašljanje tijekom postupka anestezije ili same operacije, grimase ili pokrete sisanja endotrahealne cijevi. (vidjeti dio</w:t>
      </w:r>
      <w:r>
        <w:t> </w:t>
      </w:r>
      <w:r w:rsidRPr="00071F2C">
        <w:t>4.4).</w:t>
      </w:r>
    </w:p>
    <w:p w14:paraId="030041F1" w14:textId="77777777" w:rsidR="00F558E4" w:rsidRPr="00071F2C" w:rsidRDefault="00F558E4" w:rsidP="00071F2C"/>
    <w:p w14:paraId="3BEE70F3" w14:textId="77777777" w:rsidR="00F558E4" w:rsidRPr="00071F2C" w:rsidRDefault="001B19AE" w:rsidP="00071F2C">
      <w:pPr>
        <w:keepNext/>
        <w:widowControl/>
        <w:rPr>
          <w:rFonts w:eastAsia="Times New Roman" w:cs="Times New Roman"/>
        </w:rPr>
      </w:pPr>
      <w:r w:rsidRPr="00071F2C">
        <w:t>Proceduralna komplikacija</w:t>
      </w:r>
    </w:p>
    <w:p w14:paraId="456FEF2C" w14:textId="77777777" w:rsidR="00F558E4" w:rsidRPr="00071F2C" w:rsidRDefault="001B19AE" w:rsidP="00071F2C">
      <w:pPr>
        <w:rPr>
          <w:rFonts w:eastAsia="Times New Roman" w:cs="Times New Roman"/>
        </w:rPr>
      </w:pPr>
      <w:r w:rsidRPr="00071F2C">
        <w:t>Proceduralne komplikacije uključivale su kašljanje, tahikardiju, badikardiju, pokret i povećanje brzine</w:t>
      </w:r>
      <w:r>
        <w:t xml:space="preserve"> </w:t>
      </w:r>
      <w:r w:rsidRPr="00071F2C">
        <w:t>otkucaja srca.</w:t>
      </w:r>
    </w:p>
    <w:p w14:paraId="7237541B" w14:textId="77777777" w:rsidR="00F558E4" w:rsidRPr="00071F2C" w:rsidRDefault="00F558E4" w:rsidP="00071F2C"/>
    <w:p w14:paraId="4FA289F1" w14:textId="77777777" w:rsidR="00F558E4" w:rsidRPr="00071F2C" w:rsidRDefault="001B19AE" w:rsidP="00071F2C">
      <w:pPr>
        <w:keepNext/>
        <w:widowControl/>
        <w:rPr>
          <w:rFonts w:eastAsia="Times New Roman" w:cs="Times New Roman"/>
        </w:rPr>
      </w:pPr>
      <w:r w:rsidRPr="00071F2C">
        <w:t>Značajna bradikardija</w:t>
      </w:r>
    </w:p>
    <w:p w14:paraId="2992BF63" w14:textId="77777777" w:rsidR="00F558E4" w:rsidRPr="00071F2C" w:rsidRDefault="001B19AE" w:rsidP="00071F2C">
      <w:pPr>
        <w:rPr>
          <w:rFonts w:eastAsia="Times New Roman" w:cs="Times New Roman"/>
        </w:rPr>
      </w:pPr>
      <w:r w:rsidRPr="00071F2C">
        <w:t>Nakon stavljanja lijeka u promet opaženi su izolirani slučajevi značajne bradikardije i bradikardije sa srčanim zastojem unutar nekoliko minuta nakon primjene sugamadeksa (vidjeti dio</w:t>
      </w:r>
      <w:r>
        <w:t> </w:t>
      </w:r>
      <w:r w:rsidRPr="00071F2C">
        <w:t>4.4).</w:t>
      </w:r>
    </w:p>
    <w:p w14:paraId="7DC514D3" w14:textId="77777777" w:rsidR="00F558E4" w:rsidRPr="00071F2C" w:rsidRDefault="00F558E4" w:rsidP="00071F2C"/>
    <w:p w14:paraId="0CBCD705" w14:textId="77777777" w:rsidR="00F558E4" w:rsidRPr="00071F2C" w:rsidRDefault="001B19AE" w:rsidP="00071F2C">
      <w:pPr>
        <w:keepNext/>
        <w:widowControl/>
        <w:rPr>
          <w:rFonts w:eastAsia="Times New Roman" w:cs="Times New Roman"/>
        </w:rPr>
      </w:pPr>
      <w:r w:rsidRPr="00071F2C">
        <w:t>Ponovna pojava neuromuskularne blokade</w:t>
      </w:r>
    </w:p>
    <w:p w14:paraId="439191BD" w14:textId="77777777" w:rsidR="00F558E4" w:rsidRPr="00071F2C" w:rsidRDefault="001B19AE" w:rsidP="00071F2C">
      <w:pPr>
        <w:rPr>
          <w:rFonts w:eastAsia="Times New Roman" w:cs="Times New Roman"/>
        </w:rPr>
      </w:pPr>
      <w:r w:rsidRPr="00071F2C">
        <w:t>U kliničkim ispitivanjima u kojima su ispitanici primili rokuronij ili vekuronij, gdje je sugamadeks primijenjen u dozi propisanoj za dubinu neuromuskularne blokade (N</w:t>
      </w:r>
      <w:r>
        <w:t> </w:t>
      </w:r>
      <w:r w:rsidRPr="00071F2C">
        <w:t>=</w:t>
      </w:r>
      <w:r>
        <w:t> </w:t>
      </w:r>
      <w:r w:rsidRPr="00071F2C">
        <w:t>2022), opažena je ponovna pojava neuromuskularne blokade uz incidenciju od 0,20</w:t>
      </w:r>
      <w:r>
        <w:t> </w:t>
      </w:r>
      <w:r w:rsidRPr="00071F2C">
        <w:t>% na temelju neuromuskularnog praćenja ili kliničkih dokaza (vidjeti dio</w:t>
      </w:r>
      <w:r>
        <w:t> </w:t>
      </w:r>
      <w:r w:rsidRPr="00071F2C">
        <w:t>4.4).</w:t>
      </w:r>
    </w:p>
    <w:p w14:paraId="4290DEF8" w14:textId="77777777" w:rsidR="00F558E4" w:rsidRPr="00071F2C" w:rsidRDefault="00F558E4" w:rsidP="00071F2C"/>
    <w:p w14:paraId="4AC6ABBB" w14:textId="77777777" w:rsidR="00F558E4" w:rsidRPr="00071F2C" w:rsidRDefault="001B19AE" w:rsidP="00071F2C">
      <w:pPr>
        <w:keepNext/>
        <w:widowControl/>
      </w:pPr>
      <w:r w:rsidRPr="00071F2C">
        <w:t>Podaci od zdravih dobrovoljaca</w:t>
      </w:r>
    </w:p>
    <w:p w14:paraId="42B70464" w14:textId="77777777" w:rsidR="00F558E4" w:rsidRPr="00071F2C" w:rsidRDefault="001B19AE" w:rsidP="00071F2C">
      <w:pPr>
        <w:rPr>
          <w:rFonts w:eastAsia="Times New Roman" w:cs="Times New Roman"/>
        </w:rPr>
      </w:pPr>
      <w:r w:rsidRPr="00071F2C">
        <w:t>Randomiziranim, dvostruko slijepim ispitivanjem ispitala se incidencija reakcija preosjetljivosti na lijek u zdravih dobrovoljaca koji su primili do 3 doze placeba (N</w:t>
      </w:r>
      <w:r>
        <w:t> </w:t>
      </w:r>
      <w:r w:rsidRPr="00071F2C">
        <w:t>=</w:t>
      </w:r>
      <w:r>
        <w:t> </w:t>
      </w:r>
      <w:r w:rsidRPr="00071F2C">
        <w:t>76), sugamadeksa u dozi od 4 mg/kg (N</w:t>
      </w:r>
      <w:r>
        <w:t> </w:t>
      </w:r>
      <w:r w:rsidRPr="00071F2C">
        <w:t>=</w:t>
      </w:r>
      <w:r>
        <w:t> </w:t>
      </w:r>
      <w:r w:rsidRPr="00071F2C">
        <w:t>151) ili sugamadeksa u dozi od 16 mg/kg (N</w:t>
      </w:r>
      <w:r>
        <w:t> </w:t>
      </w:r>
      <w:r w:rsidRPr="00071F2C">
        <w:t>=</w:t>
      </w:r>
      <w:r>
        <w:t> </w:t>
      </w:r>
      <w:r w:rsidRPr="00071F2C">
        <w:t>148). Prijave sumnji na preosjetljivost procijenilo je zaslijepljeno povjerenstvo. Incidencija procijenjene preosjetljivosti iznosila je 1,3</w:t>
      </w:r>
      <w:r>
        <w:t> </w:t>
      </w:r>
      <w:r w:rsidRPr="00071F2C">
        <w:t>% u skupini koja je primala placebo, 6,6</w:t>
      </w:r>
      <w:r>
        <w:t> </w:t>
      </w:r>
      <w:r w:rsidRPr="00071F2C">
        <w:t>% u skupini koja je primala sugamadeks u dozi od 4 mg/kg i 9,5</w:t>
      </w:r>
      <w:r>
        <w:t> </w:t>
      </w:r>
      <w:r w:rsidRPr="00071F2C">
        <w:t>% u skupini koja je primala sugamadeks u dozi od 16 mg/kg. Nije bilo prijava anafilaksije nakon placeba ili sugamadeksa u dozi od 4 mg/kg. Zabilježen je samo jedan slučaj procijenjene anafilaksije nakon prve doze sugamadeksa od 16 mg/kg (incidencija 0,7</w:t>
      </w:r>
      <w:r>
        <w:t> </w:t>
      </w:r>
      <w:r w:rsidRPr="00071F2C">
        <w:t>%). Nije bilo dokaza da se učestalost ili težina preosjetljivosti povećava s ponovnim doziranjem sugamadeksa.</w:t>
      </w:r>
    </w:p>
    <w:p w14:paraId="023059E8" w14:textId="77777777" w:rsidR="00F558E4" w:rsidRPr="00071F2C" w:rsidRDefault="001B19AE" w:rsidP="00071F2C">
      <w:pPr>
        <w:rPr>
          <w:rFonts w:eastAsia="Times New Roman" w:cs="Times New Roman"/>
        </w:rPr>
      </w:pPr>
      <w:r w:rsidRPr="00071F2C">
        <w:t>U prethodnom ispitivanju sličnog ustroja zabilježena su tri procijenjena slučaja anafilaksije, sva tri nakon primjene sugamadeksa u dozi od 16 mg/kg (incidencija 2</w:t>
      </w:r>
      <w:r>
        <w:t> </w:t>
      </w:r>
      <w:r w:rsidRPr="00071F2C">
        <w:t>%).</w:t>
      </w:r>
    </w:p>
    <w:p w14:paraId="13F5CA23" w14:textId="77777777" w:rsidR="00F558E4" w:rsidRPr="00071F2C" w:rsidRDefault="001B19AE" w:rsidP="00071F2C">
      <w:pPr>
        <w:rPr>
          <w:rFonts w:eastAsia="Times New Roman" w:cs="Times New Roman"/>
        </w:rPr>
      </w:pPr>
      <w:r w:rsidRPr="00071F2C">
        <w:t>U objedinjenoj bazi podataka iz faze 1, nuspojave koje su se smatrale čestima (≥</w:t>
      </w:r>
      <w:r>
        <w:t> </w:t>
      </w:r>
      <w:r w:rsidRPr="00071F2C">
        <w:t>1/100 i</w:t>
      </w:r>
      <w:r>
        <w:t> </w:t>
      </w:r>
      <w:r w:rsidRPr="00071F2C">
        <w:t>&lt;</w:t>
      </w:r>
      <w:r>
        <w:t> </w:t>
      </w:r>
      <w:r w:rsidRPr="00071F2C">
        <w:t>1/10) ili vrlo čestima (≥</w:t>
      </w:r>
      <w:r>
        <w:t> </w:t>
      </w:r>
      <w:r w:rsidRPr="00071F2C">
        <w:t>1/10) i koje su bile učestalije u ispitanika liječenih sugamadeksom nego placebom, uključivale su disgeuziju (10,1</w:t>
      </w:r>
      <w:r>
        <w:t> </w:t>
      </w:r>
      <w:r w:rsidRPr="00071F2C">
        <w:t>%), glavobolju (6,7</w:t>
      </w:r>
      <w:r>
        <w:t> </w:t>
      </w:r>
      <w:r w:rsidRPr="00071F2C">
        <w:t>%), mučninu (5,6</w:t>
      </w:r>
      <w:r>
        <w:t> </w:t>
      </w:r>
      <w:r w:rsidRPr="00071F2C">
        <w:t>%), urtikariju (1,7</w:t>
      </w:r>
      <w:r>
        <w:t> </w:t>
      </w:r>
      <w:r w:rsidRPr="00071F2C">
        <w:t>%), svrbež (1,7</w:t>
      </w:r>
      <w:r>
        <w:t> </w:t>
      </w:r>
      <w:r w:rsidRPr="00071F2C">
        <w:t>%), omaglicu (1,6</w:t>
      </w:r>
      <w:r>
        <w:t> </w:t>
      </w:r>
      <w:r w:rsidRPr="00071F2C">
        <w:t>%), povraćanje (1,2</w:t>
      </w:r>
      <w:r>
        <w:t> </w:t>
      </w:r>
      <w:r w:rsidRPr="00071F2C">
        <w:t>%) i bol u abdomenu (1,0</w:t>
      </w:r>
      <w:r>
        <w:t> </w:t>
      </w:r>
      <w:r w:rsidRPr="00071F2C">
        <w:t>%).</w:t>
      </w:r>
    </w:p>
    <w:p w14:paraId="575864AD" w14:textId="77777777" w:rsidR="00F558E4" w:rsidRPr="00071F2C" w:rsidRDefault="00F558E4" w:rsidP="00071F2C"/>
    <w:p w14:paraId="751B2805" w14:textId="77777777" w:rsidR="00F558E4" w:rsidRPr="00071F2C" w:rsidRDefault="001B19AE" w:rsidP="00071F2C">
      <w:pPr>
        <w:keepNext/>
        <w:widowControl/>
        <w:rPr>
          <w:rFonts w:eastAsia="Times New Roman" w:cs="Times New Roman"/>
          <w:i/>
          <w:iCs/>
        </w:rPr>
      </w:pPr>
      <w:r w:rsidRPr="00071F2C">
        <w:rPr>
          <w:i/>
          <w:iCs/>
        </w:rPr>
        <w:lastRenderedPageBreak/>
        <w:t>Dodatne informacije za posebne populacije</w:t>
      </w:r>
    </w:p>
    <w:p w14:paraId="2DDB4C97" w14:textId="77777777" w:rsidR="00F558E4" w:rsidRDefault="00F558E4" w:rsidP="00071F2C">
      <w:pPr>
        <w:keepNext/>
        <w:widowControl/>
        <w:rPr>
          <w:i/>
          <w:iCs/>
        </w:rPr>
      </w:pPr>
    </w:p>
    <w:p w14:paraId="51161199" w14:textId="77777777" w:rsidR="00F558E4" w:rsidRPr="00071F2C" w:rsidRDefault="001B19AE" w:rsidP="00071F2C">
      <w:pPr>
        <w:keepNext/>
        <w:widowControl/>
        <w:rPr>
          <w:rFonts w:eastAsia="Times New Roman" w:cs="Times New Roman"/>
        </w:rPr>
      </w:pPr>
      <w:r w:rsidRPr="00071F2C">
        <w:t>Plućni bolesnici</w:t>
      </w:r>
    </w:p>
    <w:p w14:paraId="56AE0521" w14:textId="77777777" w:rsidR="00F558E4" w:rsidRPr="00071F2C" w:rsidRDefault="001B19AE" w:rsidP="00071F2C">
      <w:pPr>
        <w:rPr>
          <w:rFonts w:eastAsia="Times New Roman" w:cs="Times New Roman"/>
        </w:rPr>
      </w:pPr>
      <w:r w:rsidRPr="00071F2C">
        <w:t>U podacima prikupljenima nakon stavljanja u promet i u jednom posebnom kliničkom ispitivanju u bolesnika s prethodnim plućnim komplikacijama, bronhospazam je prijavljen kao štetni događaj koji bi mogao biti povezan s primjenom lijeka. Kao i u svih bolesnika s plućnim komplikacijama u anamnezi, liječnik mora imati na umu moguću pojavu bronhospazma.</w:t>
      </w:r>
    </w:p>
    <w:p w14:paraId="6D07A810" w14:textId="77777777" w:rsidR="00F558E4" w:rsidRPr="00071F2C" w:rsidRDefault="00F558E4" w:rsidP="00071F2C"/>
    <w:p w14:paraId="59C76F4A" w14:textId="77777777" w:rsidR="00F558E4" w:rsidRPr="00071F2C" w:rsidRDefault="001B19AE" w:rsidP="00071F2C">
      <w:pPr>
        <w:keepNext/>
        <w:widowControl/>
        <w:rPr>
          <w:rFonts w:eastAsia="Times New Roman" w:cs="Times New Roman"/>
          <w:i/>
          <w:iCs/>
        </w:rPr>
      </w:pPr>
      <w:r w:rsidRPr="00071F2C">
        <w:rPr>
          <w:i/>
          <w:iCs/>
        </w:rPr>
        <w:t>Pedijatrijska populacija</w:t>
      </w:r>
    </w:p>
    <w:p w14:paraId="53053EED" w14:textId="77777777" w:rsidR="00F558E4" w:rsidRDefault="00F558E4" w:rsidP="00071F2C">
      <w:pPr>
        <w:keepNext/>
        <w:widowControl/>
      </w:pPr>
    </w:p>
    <w:p w14:paraId="0B4BEA29" w14:textId="77777777" w:rsidR="00F558E4" w:rsidRPr="00071F2C" w:rsidRDefault="001B19AE" w:rsidP="00071F2C">
      <w:pPr>
        <w:rPr>
          <w:rFonts w:eastAsia="Times New Roman" w:cs="Times New Roman"/>
        </w:rPr>
      </w:pPr>
      <w:r w:rsidRPr="00071F2C">
        <w:t xml:space="preserve">U ispitivanjima provedenima u pedijatrijskih bolesnika </w:t>
      </w:r>
      <w:r>
        <w:t xml:space="preserve">od rođenja do </w:t>
      </w:r>
      <w:r w:rsidRPr="00071F2C">
        <w:t>dobi od 17 godina sigurnosni profil sugamadeksa (do 4 mg/kg) općenito je bio sličan onomu opaženom u odraslih.</w:t>
      </w:r>
    </w:p>
    <w:p w14:paraId="7A62D51F" w14:textId="77777777" w:rsidR="00F558E4" w:rsidRPr="00071F2C" w:rsidRDefault="00F558E4"/>
    <w:p w14:paraId="3C97093D" w14:textId="77777777" w:rsidR="00F558E4" w:rsidRPr="00071F2C" w:rsidRDefault="001B19AE" w:rsidP="00071F2C">
      <w:pPr>
        <w:keepNext/>
        <w:widowControl/>
        <w:rPr>
          <w:rFonts w:eastAsia="Times New Roman" w:cs="Times New Roman"/>
          <w:i/>
          <w:iCs/>
        </w:rPr>
      </w:pPr>
      <w:r w:rsidRPr="00071F2C">
        <w:rPr>
          <w:i/>
          <w:iCs/>
        </w:rPr>
        <w:t>Morbidno pretili bolesnici</w:t>
      </w:r>
    </w:p>
    <w:p w14:paraId="094A301F" w14:textId="77777777" w:rsidR="00F558E4" w:rsidRDefault="00F558E4" w:rsidP="00071F2C">
      <w:pPr>
        <w:keepNext/>
        <w:widowControl/>
      </w:pPr>
    </w:p>
    <w:p w14:paraId="7E24C942" w14:textId="77777777" w:rsidR="00F558E4" w:rsidRPr="00071F2C" w:rsidRDefault="001B19AE" w:rsidP="00071F2C">
      <w:pPr>
        <w:rPr>
          <w:rFonts w:eastAsia="Times New Roman" w:cs="Times New Roman"/>
        </w:rPr>
      </w:pPr>
      <w:r w:rsidRPr="00071F2C">
        <w:t>U jednom posebnom kliničkom ispitivanju u morbidno pretilih bolesnika sigurnosni je profil bio općenito sličan profilu u odraslih bolesnika u objedinjenim ispitivanjima faza 1 do 3 (vidjeti tablicu</w:t>
      </w:r>
      <w:r>
        <w:t> </w:t>
      </w:r>
      <w:r w:rsidRPr="00071F2C">
        <w:t>2).</w:t>
      </w:r>
    </w:p>
    <w:p w14:paraId="6449EB6D" w14:textId="77777777" w:rsidR="00F558E4" w:rsidRPr="00071F2C" w:rsidRDefault="00F558E4" w:rsidP="00071F2C">
      <w:pPr>
        <w:rPr>
          <w:i/>
          <w:iCs/>
        </w:rPr>
      </w:pPr>
    </w:p>
    <w:p w14:paraId="02D99795" w14:textId="77777777" w:rsidR="00F558E4" w:rsidRDefault="001B19AE" w:rsidP="00071F2C">
      <w:pPr>
        <w:keepNext/>
        <w:widowControl/>
        <w:rPr>
          <w:rFonts w:eastAsia="Times New Roman" w:cs="Times New Roman"/>
          <w:i/>
          <w:iCs/>
        </w:rPr>
      </w:pPr>
      <w:r w:rsidRPr="00071F2C">
        <w:rPr>
          <w:i/>
          <w:iCs/>
        </w:rPr>
        <w:t>Bolesnici s teškom sistemskom bolešću</w:t>
      </w:r>
    </w:p>
    <w:p w14:paraId="7098E094" w14:textId="77777777" w:rsidR="00F558E4" w:rsidRDefault="00F558E4" w:rsidP="00071F2C">
      <w:pPr>
        <w:keepNext/>
        <w:widowControl/>
        <w:rPr>
          <w:i/>
          <w:iCs/>
        </w:rPr>
      </w:pPr>
    </w:p>
    <w:p w14:paraId="33EC897A" w14:textId="77777777" w:rsidR="00F558E4" w:rsidRPr="00071F2C" w:rsidRDefault="001B19AE" w:rsidP="00071F2C">
      <w:pPr>
        <w:rPr>
          <w:rFonts w:eastAsia="Times New Roman" w:cs="Times New Roman"/>
        </w:rPr>
      </w:pPr>
      <w:r w:rsidRPr="00071F2C">
        <w:t xml:space="preserve">U ispitivanju provedenom u bolesnika koji su prema klasifikaciji Američkog društva anesteziologa (engl. </w:t>
      </w:r>
      <w:r w:rsidRPr="00071F2C">
        <w:rPr>
          <w:i/>
          <w:iCs/>
        </w:rPr>
        <w:t>American Society of Anesthesiologists</w:t>
      </w:r>
      <w:r w:rsidRPr="00071F2C">
        <w:t>, ASA) ocijenjeni kao bolesnici s ASA stupnjevima III ili IV (bolesnici s teškom sistemskom bolešću ili bolesnici s teškom sistemskom bolešću koja stalno ugrožava život), profil nuspojava u tih bolesnika s ASA stupnjevima III ili IV bio je općenito sličan onome u odraslih bolesnika u objedinjenim ispitivanjima faza 1 do 3 (vidjeti tablicu</w:t>
      </w:r>
      <w:r>
        <w:t> </w:t>
      </w:r>
      <w:r w:rsidRPr="00071F2C">
        <w:t>2 i dio</w:t>
      </w:r>
      <w:r>
        <w:t> </w:t>
      </w:r>
      <w:r w:rsidRPr="00071F2C">
        <w:t>5.1).</w:t>
      </w:r>
    </w:p>
    <w:p w14:paraId="1462D388" w14:textId="77777777" w:rsidR="00F558E4" w:rsidRDefault="00F558E4" w:rsidP="00071F2C"/>
    <w:p w14:paraId="2E59C373" w14:textId="77777777" w:rsidR="00F558E4" w:rsidRPr="00071F2C" w:rsidRDefault="001B19AE" w:rsidP="00071F2C">
      <w:pPr>
        <w:keepNext/>
        <w:widowControl/>
        <w:rPr>
          <w:u w:val="single"/>
        </w:rPr>
      </w:pPr>
      <w:r w:rsidRPr="00071F2C">
        <w:rPr>
          <w:u w:val="single"/>
        </w:rPr>
        <w:t>Prijavljivanje sumnji na nuspojavu</w:t>
      </w:r>
    </w:p>
    <w:p w14:paraId="44ABF1B6" w14:textId="77777777" w:rsidR="00F558E4" w:rsidRDefault="001B19AE" w:rsidP="00071F2C">
      <w:r w:rsidRPr="00071F2C">
        <w:t>Nakon dobivanja odobrenja lijeka važno je prijavljivanje sumnji na njegove nuspojave. Time se</w:t>
      </w:r>
      <w:r>
        <w:t xml:space="preserve"> </w:t>
      </w:r>
      <w:r w:rsidRPr="00071F2C">
        <w:t>omogućuje kontinuirano praćenje omjera koristi i rizika lijeka. Od zdravstvenih radnika se traži da</w:t>
      </w:r>
      <w:r>
        <w:t xml:space="preserve"> </w:t>
      </w:r>
      <w:r w:rsidRPr="00071F2C">
        <w:t xml:space="preserve">prijave svaku sumnju na nuspojavu lijeka putem nacionalnog sustava prijave nuspojava: </w:t>
      </w:r>
      <w:r w:rsidRPr="00071F2C">
        <w:rPr>
          <w:highlight w:val="lightGray"/>
        </w:rPr>
        <w:t xml:space="preserve">navedenog u </w:t>
      </w:r>
      <w:hyperlink r:id="rId11">
        <w:r>
          <w:rPr>
            <w:color w:val="0000FF"/>
            <w:highlight w:val="lightGray"/>
            <w:u w:val="single"/>
          </w:rPr>
          <w:t>Dodatku V</w:t>
        </w:r>
      </w:hyperlink>
      <w:r w:rsidRPr="00071F2C">
        <w:t>.</w:t>
      </w:r>
    </w:p>
    <w:p w14:paraId="1364B247" w14:textId="77777777" w:rsidR="00F558E4" w:rsidRDefault="00F558E4" w:rsidP="00071F2C"/>
    <w:p w14:paraId="19181B7F" w14:textId="77777777" w:rsidR="00F558E4" w:rsidRPr="00071F2C" w:rsidRDefault="001B19AE" w:rsidP="00071F2C">
      <w:pPr>
        <w:ind w:left="567" w:hanging="567"/>
        <w:rPr>
          <w:rFonts w:eastAsia="Times New Roman" w:cs="Times New Roman"/>
          <w:bCs/>
        </w:rPr>
      </w:pPr>
      <w:r w:rsidRPr="00071F2C">
        <w:rPr>
          <w:b/>
          <w:bCs/>
        </w:rPr>
        <w:t>4.9</w:t>
      </w:r>
      <w:r w:rsidRPr="00071F2C">
        <w:rPr>
          <w:b/>
          <w:bCs/>
        </w:rPr>
        <w:tab/>
        <w:t>Predoziranje</w:t>
      </w:r>
    </w:p>
    <w:p w14:paraId="4CE39879" w14:textId="77777777" w:rsidR="00F558E4" w:rsidRDefault="00F558E4" w:rsidP="00071F2C"/>
    <w:p w14:paraId="525D42C8" w14:textId="77777777" w:rsidR="00F558E4" w:rsidRPr="00071F2C" w:rsidRDefault="001B19AE" w:rsidP="00071F2C">
      <w:pPr>
        <w:rPr>
          <w:rFonts w:eastAsia="Times New Roman" w:cs="Times New Roman"/>
        </w:rPr>
      </w:pPr>
      <w:r w:rsidRPr="00071F2C">
        <w:t>U kliničkim je ispitivanjima prijavljen jedan slučaj nenamjernog predoziranja, dozom od 40 mg/kg, bez značajnih nuspojava. U ispitivanju podnošljivosti u ljudi, sugamadeks se primjenjivao u dozama do 96 mg/kg. Nisu prijavljeni štetni događaji povezani s veličinom doze, kao ni ozbiljne nuspojave. Sugamadeks se može ukloniti hemodijalizom s visokoprotočnom, ali ne i niskoprotočnom membranom. Na temelju saznanja iz kliničkih ispitivanja, koncentracije sugamadeksa u plazmi se nakon dijalize u trajanju od 3 do 6 sati smanjuju do 70</w:t>
      </w:r>
      <w:r>
        <w:t> </w:t>
      </w:r>
      <w:r w:rsidRPr="00071F2C">
        <w:t>%.</w:t>
      </w:r>
    </w:p>
    <w:p w14:paraId="5ED7D0EA" w14:textId="77777777" w:rsidR="00F558E4" w:rsidRDefault="00F558E4" w:rsidP="00071F2C"/>
    <w:p w14:paraId="18768E2E" w14:textId="77777777" w:rsidR="00F558E4" w:rsidRDefault="00F558E4" w:rsidP="00071F2C"/>
    <w:p w14:paraId="17394724" w14:textId="77777777" w:rsidR="00F558E4" w:rsidRPr="00071F2C" w:rsidRDefault="001B19AE" w:rsidP="00071F2C">
      <w:pPr>
        <w:keepNext/>
        <w:ind w:left="567" w:hanging="567"/>
        <w:rPr>
          <w:rFonts w:eastAsia="Times New Roman" w:cs="Times New Roman"/>
          <w:bCs/>
        </w:rPr>
      </w:pPr>
      <w:r w:rsidRPr="00071F2C">
        <w:rPr>
          <w:b/>
          <w:bCs/>
        </w:rPr>
        <w:t>5.</w:t>
      </w:r>
      <w:r w:rsidRPr="00071F2C">
        <w:rPr>
          <w:b/>
          <w:bCs/>
        </w:rPr>
        <w:tab/>
        <w:t>FARMAKOLOŠKA SVOJSTVA</w:t>
      </w:r>
    </w:p>
    <w:p w14:paraId="0B6AEE0C" w14:textId="77777777" w:rsidR="00F558E4" w:rsidRDefault="00F558E4" w:rsidP="00071F2C">
      <w:pPr>
        <w:keepNext/>
      </w:pPr>
    </w:p>
    <w:p w14:paraId="203AFE28" w14:textId="77777777" w:rsidR="00F558E4" w:rsidRPr="00071F2C" w:rsidRDefault="001B19AE" w:rsidP="00071F2C">
      <w:pPr>
        <w:keepNext/>
        <w:ind w:left="567" w:hanging="567"/>
        <w:rPr>
          <w:b/>
        </w:rPr>
      </w:pPr>
      <w:r w:rsidRPr="00071F2C">
        <w:rPr>
          <w:b/>
        </w:rPr>
        <w:t>5.1</w:t>
      </w:r>
      <w:r w:rsidRPr="00071F2C">
        <w:rPr>
          <w:b/>
        </w:rPr>
        <w:tab/>
        <w:t>Farmakodinamička svojstva</w:t>
      </w:r>
    </w:p>
    <w:p w14:paraId="1234F610" w14:textId="77777777" w:rsidR="00F558E4" w:rsidRPr="00071F2C" w:rsidRDefault="00F558E4" w:rsidP="00071F2C">
      <w:pPr>
        <w:keepNext/>
      </w:pPr>
    </w:p>
    <w:p w14:paraId="14D079C4" w14:textId="77777777" w:rsidR="00F558E4" w:rsidRPr="00071F2C" w:rsidRDefault="001B19AE" w:rsidP="00071F2C">
      <w:r w:rsidRPr="00071F2C">
        <w:t>Farmakoterapijska skupina: ostali terapijski pripravci, antidoti, ATK oznaka: V03AB35</w:t>
      </w:r>
    </w:p>
    <w:p w14:paraId="1CDBFF4A" w14:textId="77777777" w:rsidR="00F558E4" w:rsidRPr="00071F2C" w:rsidRDefault="00F558E4" w:rsidP="00071F2C">
      <w:pPr>
        <w:rPr>
          <w:u w:val="single"/>
        </w:rPr>
      </w:pPr>
    </w:p>
    <w:p w14:paraId="3EDD7E5E" w14:textId="77777777" w:rsidR="00F558E4" w:rsidRPr="00071F2C" w:rsidRDefault="001B19AE" w:rsidP="00071F2C">
      <w:pPr>
        <w:keepNext/>
        <w:widowControl/>
        <w:rPr>
          <w:rFonts w:eastAsia="Times New Roman" w:cs="Times New Roman"/>
          <w:u w:val="single"/>
        </w:rPr>
      </w:pPr>
      <w:r w:rsidRPr="00071F2C">
        <w:rPr>
          <w:u w:val="single"/>
        </w:rPr>
        <w:t>Mehanizam djelovanja</w:t>
      </w:r>
    </w:p>
    <w:p w14:paraId="5245B6BC" w14:textId="77777777" w:rsidR="00F558E4" w:rsidRPr="00071F2C" w:rsidRDefault="001B19AE" w:rsidP="00071F2C">
      <w:pPr>
        <w:rPr>
          <w:rFonts w:eastAsia="Times New Roman" w:cs="Times New Roman"/>
        </w:rPr>
      </w:pPr>
      <w:r w:rsidRPr="00071F2C">
        <w:t>Sugamadeks je modificirani gama ciklodekstrin, koji se selektivno veže za mišićne relaksanse. U plazmi stvara kompleks s neuromuskularnim blokatorom rokuronijem ili vekuronijem te tako smanjuje količinu slobodnog neuromuskularnog blokatora koji se može vezati za nikotinske receptore neuromišićne sinapse. Zbog toga dolazi do reverzije neuromuskularne blokade izazvane rokuronijem ili vekuronijem.</w:t>
      </w:r>
    </w:p>
    <w:p w14:paraId="57803B4A" w14:textId="77777777" w:rsidR="00F558E4" w:rsidRDefault="00F558E4" w:rsidP="00071F2C"/>
    <w:p w14:paraId="6D6F5C6C" w14:textId="77777777" w:rsidR="00F558E4" w:rsidRPr="00071F2C" w:rsidRDefault="001B19AE" w:rsidP="00071F2C">
      <w:pPr>
        <w:keepNext/>
        <w:widowControl/>
        <w:rPr>
          <w:rFonts w:eastAsia="Times New Roman" w:cs="Times New Roman"/>
          <w:u w:val="single"/>
        </w:rPr>
      </w:pPr>
      <w:r w:rsidRPr="00071F2C">
        <w:rPr>
          <w:u w:val="single"/>
        </w:rPr>
        <w:lastRenderedPageBreak/>
        <w:t>Farmakodinamički učinci</w:t>
      </w:r>
    </w:p>
    <w:p w14:paraId="64399391" w14:textId="77777777" w:rsidR="00F558E4" w:rsidRPr="00071F2C" w:rsidRDefault="001B19AE" w:rsidP="00071F2C">
      <w:pPr>
        <w:keepNext/>
        <w:keepLines/>
        <w:rPr>
          <w:rFonts w:eastAsia="Times New Roman" w:cs="Times New Roman"/>
        </w:rPr>
      </w:pPr>
      <w:r w:rsidRPr="00071F2C">
        <w:t>U ispitivanjima odgovora na dozu, sugamadeks se primjenjivao u rasponu doza od 0,5 mg/kg do</w:t>
      </w:r>
      <w:r>
        <w:t xml:space="preserve"> </w:t>
      </w:r>
      <w:r w:rsidRPr="00071F2C">
        <w:t>16 mg/kg nakon blokade izazvane rokuronijem (u obliku rokuronijevog bromida u dozi od 0,6, 0,9, 1,0 i 1,2 mg/kg, sa ili bez primjene doze održavanja), odnosno blokade izazvane vekuronijem (u obliku vekuronijevog bromida, u dozi od 0,1 mg/kg, sa ili bez primjene doze održavanja) u različitim vremenskim točkama/dubinama blokade. U tim je ispitivanjima opažena jasna korelacija između veličine doze i terapijskog odgovora.</w:t>
      </w:r>
    </w:p>
    <w:p w14:paraId="0FDF1717" w14:textId="77777777" w:rsidR="00F558E4" w:rsidRDefault="00F558E4" w:rsidP="00071F2C"/>
    <w:p w14:paraId="7C859908" w14:textId="77777777" w:rsidR="00F558E4" w:rsidRPr="00071F2C" w:rsidRDefault="001B19AE" w:rsidP="00071F2C">
      <w:pPr>
        <w:keepNext/>
        <w:widowControl/>
        <w:rPr>
          <w:rFonts w:eastAsia="Times New Roman" w:cs="Times New Roman"/>
          <w:u w:val="single"/>
        </w:rPr>
      </w:pPr>
      <w:r w:rsidRPr="00071F2C">
        <w:rPr>
          <w:u w:val="single"/>
        </w:rPr>
        <w:t>Klinička djelotvornost i sigurnost</w:t>
      </w:r>
    </w:p>
    <w:p w14:paraId="2C4CB348" w14:textId="77777777" w:rsidR="00F558E4" w:rsidRPr="00071F2C" w:rsidRDefault="001B19AE" w:rsidP="00071F2C">
      <w:pPr>
        <w:rPr>
          <w:rFonts w:eastAsia="Times New Roman" w:cs="Times New Roman"/>
        </w:rPr>
      </w:pPr>
      <w:r w:rsidRPr="00071F2C">
        <w:t>Sugamadeks se može primijeniti u nekoliko vremenskih točaka nakon primjene rokuronijevog bromida ili vekuronijevog bromida:</w:t>
      </w:r>
    </w:p>
    <w:p w14:paraId="15868FE0" w14:textId="77777777" w:rsidR="00F558E4" w:rsidRPr="00071F2C" w:rsidRDefault="00F558E4" w:rsidP="00071F2C"/>
    <w:p w14:paraId="664A391F" w14:textId="77777777" w:rsidR="00F558E4" w:rsidRPr="00071F2C" w:rsidRDefault="001B19AE" w:rsidP="00071F2C">
      <w:pPr>
        <w:keepNext/>
        <w:widowControl/>
        <w:rPr>
          <w:rFonts w:eastAsia="Times New Roman" w:cs="Times New Roman"/>
          <w:i/>
          <w:iCs/>
        </w:rPr>
      </w:pPr>
      <w:r w:rsidRPr="00071F2C">
        <w:rPr>
          <w:i/>
          <w:iCs/>
        </w:rPr>
        <w:t>Rutinska reverzija – duboka neuromuskularna blokada</w:t>
      </w:r>
    </w:p>
    <w:p w14:paraId="487E55AB" w14:textId="77777777" w:rsidR="00F558E4" w:rsidRPr="00071F2C" w:rsidRDefault="001B19AE" w:rsidP="00071F2C">
      <w:pPr>
        <w:rPr>
          <w:rFonts w:eastAsia="Times New Roman" w:cs="Times New Roman"/>
        </w:rPr>
      </w:pPr>
      <w:r w:rsidRPr="00071F2C">
        <w:t>U ključnom ispitivanju, bolesnici su nasumično raspoređeni u skupinu koja je primala rokuronij ili u skupinu koja je primala vekuronij. Nakon zadnje doze rokuronija ili vekuronija, pri PTC-u 1-2, primijenjen je nasumičnim redoslijedom ili sugamadeks u dozi od 4 mg/kg ili neostigmin u dozi od 70</w:t>
      </w:r>
      <w:r>
        <w:t> </w:t>
      </w:r>
      <w:r w:rsidRPr="00071F2C">
        <w:t>µg/kg. Vrijeme od početka primjene sugamadeksa ili neostigmina do povrata omjera T</w:t>
      </w:r>
      <w:r w:rsidRPr="00071F2C">
        <w:rPr>
          <w:vertAlign w:val="subscript"/>
        </w:rPr>
        <w:t>4</w:t>
      </w:r>
      <w:r w:rsidRPr="00071F2C">
        <w:t>/T</w:t>
      </w:r>
      <w:r w:rsidRPr="00071F2C">
        <w:rPr>
          <w:vertAlign w:val="subscript"/>
        </w:rPr>
        <w:t>1</w:t>
      </w:r>
      <w:r w:rsidRPr="00071F2C">
        <w:t xml:space="preserve"> na vrijednost 0,9 bilo je kako slijedi:</w:t>
      </w:r>
    </w:p>
    <w:p w14:paraId="31A9612E" w14:textId="77777777" w:rsidR="00F558E4" w:rsidRDefault="00F558E4" w:rsidP="00071F2C"/>
    <w:p w14:paraId="4A01F64E" w14:textId="77777777" w:rsidR="00F558E4" w:rsidRPr="00071F2C" w:rsidRDefault="001B19AE" w:rsidP="00071F2C">
      <w:pPr>
        <w:keepNext/>
        <w:widowControl/>
        <w:rPr>
          <w:rFonts w:eastAsia="Times New Roman" w:cs="Times New Roman"/>
          <w:b/>
          <w:bCs/>
        </w:rPr>
      </w:pPr>
      <w:r w:rsidRPr="00071F2C">
        <w:rPr>
          <w:b/>
          <w:bCs/>
        </w:rPr>
        <w:t>Tablica 3: Vrijeme (u minutama) od primjene sugamadeksa ili neostigmina pri dubokoj neuromuskularnoj blokadi (PTC 1-2) izazvanoj rokuronijem ili vekuronijem do povratka omjera T</w:t>
      </w:r>
      <w:r w:rsidRPr="00071F2C">
        <w:rPr>
          <w:b/>
          <w:bCs/>
          <w:vertAlign w:val="subscript"/>
        </w:rPr>
        <w:t>4</w:t>
      </w:r>
      <w:r w:rsidRPr="00071F2C">
        <w:rPr>
          <w:b/>
          <w:bCs/>
        </w:rPr>
        <w:t>/T</w:t>
      </w:r>
      <w:r w:rsidRPr="00071F2C">
        <w:rPr>
          <w:b/>
          <w:bCs/>
          <w:vertAlign w:val="subscript"/>
        </w:rPr>
        <w:t>1</w:t>
      </w:r>
      <w:r w:rsidRPr="00071F2C">
        <w:rPr>
          <w:b/>
          <w:bCs/>
        </w:rPr>
        <w:t xml:space="preserve"> na vrijednost 0,9</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105"/>
        <w:gridCol w:w="3076"/>
        <w:gridCol w:w="2880"/>
      </w:tblGrid>
      <w:tr w:rsidR="00F558E4" w14:paraId="784D83FA" w14:textId="77777777" w:rsidTr="00071F2C">
        <w:tc>
          <w:tcPr>
            <w:tcW w:w="3105" w:type="dxa"/>
            <w:vMerge w:val="restart"/>
            <w:vAlign w:val="center"/>
          </w:tcPr>
          <w:p w14:paraId="4852EAF2" w14:textId="77777777" w:rsidR="00F558E4" w:rsidRPr="00071F2C" w:rsidRDefault="00F558E4" w:rsidP="00071F2C"/>
          <w:p w14:paraId="300C333C" w14:textId="77777777" w:rsidR="00F558E4" w:rsidRPr="00071F2C" w:rsidRDefault="001B19AE" w:rsidP="00071F2C">
            <w:r w:rsidRPr="00071F2C">
              <w:t>Neuromuskularni blokator</w:t>
            </w:r>
          </w:p>
        </w:tc>
        <w:tc>
          <w:tcPr>
            <w:tcW w:w="5956" w:type="dxa"/>
            <w:gridSpan w:val="2"/>
            <w:vAlign w:val="center"/>
          </w:tcPr>
          <w:p w14:paraId="5F165F29" w14:textId="77777777" w:rsidR="00F558E4" w:rsidRPr="00071F2C" w:rsidRDefault="001B19AE" w:rsidP="00071F2C">
            <w:r w:rsidRPr="00071F2C">
              <w:t>Režim liječenja</w:t>
            </w:r>
          </w:p>
        </w:tc>
      </w:tr>
      <w:tr w:rsidR="00F558E4" w14:paraId="03271A42" w14:textId="77777777" w:rsidTr="00071F2C">
        <w:tc>
          <w:tcPr>
            <w:tcW w:w="3105" w:type="dxa"/>
            <w:vMerge/>
            <w:tcBorders>
              <w:top w:val="nil"/>
            </w:tcBorders>
            <w:vAlign w:val="center"/>
          </w:tcPr>
          <w:p w14:paraId="50CD1717" w14:textId="77777777" w:rsidR="00F558E4" w:rsidRPr="00071F2C" w:rsidRDefault="00F558E4"/>
        </w:tc>
        <w:tc>
          <w:tcPr>
            <w:tcW w:w="3076" w:type="dxa"/>
            <w:vAlign w:val="center"/>
          </w:tcPr>
          <w:p w14:paraId="66FB9E33" w14:textId="77777777" w:rsidR="00F558E4" w:rsidRPr="00071F2C" w:rsidRDefault="001B19AE" w:rsidP="00071F2C">
            <w:r w:rsidRPr="00071F2C">
              <w:t>Sugamadeks (4 mg/kg)</w:t>
            </w:r>
          </w:p>
        </w:tc>
        <w:tc>
          <w:tcPr>
            <w:tcW w:w="2880" w:type="dxa"/>
            <w:vAlign w:val="center"/>
          </w:tcPr>
          <w:p w14:paraId="5DF10A5A" w14:textId="77777777" w:rsidR="00F558E4" w:rsidRPr="00071F2C" w:rsidRDefault="001B19AE" w:rsidP="00071F2C">
            <w:r w:rsidRPr="00071F2C">
              <w:t>Neostigmin (70 µg/kg)</w:t>
            </w:r>
          </w:p>
        </w:tc>
      </w:tr>
      <w:tr w:rsidR="00F558E4" w14:paraId="38F161E4" w14:textId="77777777" w:rsidTr="00071F2C">
        <w:tc>
          <w:tcPr>
            <w:tcW w:w="3105" w:type="dxa"/>
            <w:tcBorders>
              <w:bottom w:val="nil"/>
            </w:tcBorders>
            <w:vAlign w:val="center"/>
          </w:tcPr>
          <w:p w14:paraId="0E26F740" w14:textId="77777777" w:rsidR="00F558E4" w:rsidRPr="00071F2C" w:rsidRDefault="001B19AE" w:rsidP="00071F2C">
            <w:r w:rsidRPr="00071F2C">
              <w:t>Rokuronij</w:t>
            </w:r>
          </w:p>
        </w:tc>
        <w:tc>
          <w:tcPr>
            <w:tcW w:w="3076" w:type="dxa"/>
            <w:tcBorders>
              <w:bottom w:val="nil"/>
            </w:tcBorders>
            <w:vAlign w:val="center"/>
          </w:tcPr>
          <w:p w14:paraId="07E7F83F" w14:textId="77777777" w:rsidR="00F558E4" w:rsidRPr="00071F2C" w:rsidRDefault="00F558E4" w:rsidP="00071F2C"/>
        </w:tc>
        <w:tc>
          <w:tcPr>
            <w:tcW w:w="2880" w:type="dxa"/>
            <w:tcBorders>
              <w:bottom w:val="nil"/>
            </w:tcBorders>
            <w:vAlign w:val="center"/>
          </w:tcPr>
          <w:p w14:paraId="692B3086" w14:textId="77777777" w:rsidR="00F558E4" w:rsidRPr="00071F2C" w:rsidRDefault="00F558E4" w:rsidP="00071F2C"/>
        </w:tc>
      </w:tr>
      <w:tr w:rsidR="00F558E4" w14:paraId="6FCFD7E2" w14:textId="77777777" w:rsidTr="00071F2C">
        <w:tc>
          <w:tcPr>
            <w:tcW w:w="3105" w:type="dxa"/>
            <w:tcBorders>
              <w:top w:val="nil"/>
              <w:bottom w:val="nil"/>
            </w:tcBorders>
            <w:vAlign w:val="center"/>
          </w:tcPr>
          <w:p w14:paraId="1F45402C" w14:textId="77777777" w:rsidR="00F558E4" w:rsidRPr="00071F2C" w:rsidRDefault="001B19AE" w:rsidP="00071F2C">
            <w:r w:rsidRPr="00071F2C">
              <w:t>N</w:t>
            </w:r>
          </w:p>
        </w:tc>
        <w:tc>
          <w:tcPr>
            <w:tcW w:w="3076" w:type="dxa"/>
            <w:tcBorders>
              <w:top w:val="nil"/>
              <w:bottom w:val="nil"/>
            </w:tcBorders>
            <w:vAlign w:val="center"/>
          </w:tcPr>
          <w:p w14:paraId="3EBB9161" w14:textId="77777777" w:rsidR="00F558E4" w:rsidRPr="00071F2C" w:rsidRDefault="001B19AE" w:rsidP="00071F2C">
            <w:r w:rsidRPr="00071F2C">
              <w:t>37</w:t>
            </w:r>
          </w:p>
        </w:tc>
        <w:tc>
          <w:tcPr>
            <w:tcW w:w="2880" w:type="dxa"/>
            <w:tcBorders>
              <w:top w:val="nil"/>
              <w:bottom w:val="nil"/>
            </w:tcBorders>
            <w:vAlign w:val="center"/>
          </w:tcPr>
          <w:p w14:paraId="3CC51553" w14:textId="77777777" w:rsidR="00F558E4" w:rsidRPr="00071F2C" w:rsidRDefault="001B19AE" w:rsidP="00071F2C">
            <w:r w:rsidRPr="00071F2C">
              <w:t>37</w:t>
            </w:r>
          </w:p>
        </w:tc>
      </w:tr>
      <w:tr w:rsidR="00F558E4" w14:paraId="136F3CDD" w14:textId="77777777" w:rsidTr="00071F2C">
        <w:tc>
          <w:tcPr>
            <w:tcW w:w="3105" w:type="dxa"/>
            <w:tcBorders>
              <w:top w:val="nil"/>
              <w:bottom w:val="nil"/>
            </w:tcBorders>
            <w:vAlign w:val="center"/>
          </w:tcPr>
          <w:p w14:paraId="1399E4ED" w14:textId="77777777" w:rsidR="00F558E4" w:rsidRPr="00071F2C" w:rsidRDefault="001B19AE" w:rsidP="00071F2C">
            <w:r w:rsidRPr="00071F2C">
              <w:t>Medijan (minute)</w:t>
            </w:r>
          </w:p>
        </w:tc>
        <w:tc>
          <w:tcPr>
            <w:tcW w:w="3076" w:type="dxa"/>
            <w:tcBorders>
              <w:top w:val="nil"/>
              <w:bottom w:val="nil"/>
            </w:tcBorders>
            <w:vAlign w:val="center"/>
          </w:tcPr>
          <w:p w14:paraId="11F01A43" w14:textId="77777777" w:rsidR="00F558E4" w:rsidRPr="00071F2C" w:rsidRDefault="001B19AE" w:rsidP="00071F2C">
            <w:r w:rsidRPr="00071F2C">
              <w:t>2,7</w:t>
            </w:r>
          </w:p>
        </w:tc>
        <w:tc>
          <w:tcPr>
            <w:tcW w:w="2880" w:type="dxa"/>
            <w:tcBorders>
              <w:top w:val="nil"/>
              <w:bottom w:val="nil"/>
            </w:tcBorders>
            <w:vAlign w:val="center"/>
          </w:tcPr>
          <w:p w14:paraId="432C3EBA" w14:textId="77777777" w:rsidR="00F558E4" w:rsidRPr="00071F2C" w:rsidRDefault="001B19AE" w:rsidP="00071F2C">
            <w:r w:rsidRPr="00071F2C">
              <w:t>49,0</w:t>
            </w:r>
          </w:p>
        </w:tc>
      </w:tr>
      <w:tr w:rsidR="00F558E4" w14:paraId="58EDB806" w14:textId="77777777" w:rsidTr="00071F2C">
        <w:tc>
          <w:tcPr>
            <w:tcW w:w="3105" w:type="dxa"/>
            <w:tcBorders>
              <w:top w:val="nil"/>
            </w:tcBorders>
            <w:vAlign w:val="center"/>
          </w:tcPr>
          <w:p w14:paraId="2D7EB537" w14:textId="77777777" w:rsidR="00F558E4" w:rsidRPr="00071F2C" w:rsidRDefault="001B19AE" w:rsidP="00071F2C">
            <w:r w:rsidRPr="00071F2C">
              <w:t>Raspon</w:t>
            </w:r>
          </w:p>
        </w:tc>
        <w:tc>
          <w:tcPr>
            <w:tcW w:w="3076" w:type="dxa"/>
            <w:tcBorders>
              <w:top w:val="nil"/>
            </w:tcBorders>
            <w:vAlign w:val="center"/>
          </w:tcPr>
          <w:p w14:paraId="70FACB08" w14:textId="77777777" w:rsidR="00F558E4" w:rsidRPr="00071F2C" w:rsidRDefault="001B19AE" w:rsidP="00071F2C">
            <w:r w:rsidRPr="00071F2C">
              <w:t>1,2-16,1</w:t>
            </w:r>
          </w:p>
        </w:tc>
        <w:tc>
          <w:tcPr>
            <w:tcW w:w="2880" w:type="dxa"/>
            <w:tcBorders>
              <w:top w:val="nil"/>
            </w:tcBorders>
            <w:vAlign w:val="center"/>
          </w:tcPr>
          <w:p w14:paraId="604BD9C1" w14:textId="77777777" w:rsidR="00F558E4" w:rsidRPr="00071F2C" w:rsidRDefault="001B19AE" w:rsidP="00071F2C">
            <w:r w:rsidRPr="00071F2C">
              <w:t>13,3-145,7</w:t>
            </w:r>
          </w:p>
        </w:tc>
      </w:tr>
      <w:tr w:rsidR="00F558E4" w14:paraId="17EE6713" w14:textId="77777777" w:rsidTr="00071F2C">
        <w:tc>
          <w:tcPr>
            <w:tcW w:w="3105" w:type="dxa"/>
            <w:tcBorders>
              <w:bottom w:val="nil"/>
            </w:tcBorders>
            <w:vAlign w:val="center"/>
          </w:tcPr>
          <w:p w14:paraId="32B9A223" w14:textId="77777777" w:rsidR="00F558E4" w:rsidRPr="00071F2C" w:rsidRDefault="001B19AE" w:rsidP="00071F2C">
            <w:r w:rsidRPr="00071F2C">
              <w:t>Vekuronij</w:t>
            </w:r>
          </w:p>
        </w:tc>
        <w:tc>
          <w:tcPr>
            <w:tcW w:w="3076" w:type="dxa"/>
            <w:tcBorders>
              <w:bottom w:val="nil"/>
            </w:tcBorders>
            <w:vAlign w:val="center"/>
          </w:tcPr>
          <w:p w14:paraId="168DD808" w14:textId="77777777" w:rsidR="00F558E4" w:rsidRPr="00071F2C" w:rsidRDefault="00F558E4" w:rsidP="00071F2C"/>
        </w:tc>
        <w:tc>
          <w:tcPr>
            <w:tcW w:w="2880" w:type="dxa"/>
            <w:tcBorders>
              <w:bottom w:val="nil"/>
            </w:tcBorders>
            <w:vAlign w:val="center"/>
          </w:tcPr>
          <w:p w14:paraId="5AA5710A" w14:textId="77777777" w:rsidR="00F558E4" w:rsidRPr="00071F2C" w:rsidRDefault="00F558E4" w:rsidP="00071F2C"/>
        </w:tc>
      </w:tr>
      <w:tr w:rsidR="00F558E4" w14:paraId="2DD76170" w14:textId="77777777" w:rsidTr="00071F2C">
        <w:tc>
          <w:tcPr>
            <w:tcW w:w="3105" w:type="dxa"/>
            <w:tcBorders>
              <w:top w:val="nil"/>
              <w:bottom w:val="nil"/>
            </w:tcBorders>
            <w:vAlign w:val="center"/>
          </w:tcPr>
          <w:p w14:paraId="2FF50098" w14:textId="77777777" w:rsidR="00F558E4" w:rsidRPr="00071F2C" w:rsidRDefault="001B19AE" w:rsidP="00071F2C">
            <w:r w:rsidRPr="00071F2C">
              <w:t>N</w:t>
            </w:r>
          </w:p>
        </w:tc>
        <w:tc>
          <w:tcPr>
            <w:tcW w:w="3076" w:type="dxa"/>
            <w:tcBorders>
              <w:top w:val="nil"/>
              <w:bottom w:val="nil"/>
            </w:tcBorders>
            <w:vAlign w:val="center"/>
          </w:tcPr>
          <w:p w14:paraId="6524A600" w14:textId="77777777" w:rsidR="00F558E4" w:rsidRPr="00071F2C" w:rsidRDefault="001B19AE" w:rsidP="00071F2C">
            <w:r w:rsidRPr="00071F2C">
              <w:t>47</w:t>
            </w:r>
          </w:p>
        </w:tc>
        <w:tc>
          <w:tcPr>
            <w:tcW w:w="2880" w:type="dxa"/>
            <w:tcBorders>
              <w:top w:val="nil"/>
              <w:bottom w:val="nil"/>
            </w:tcBorders>
            <w:vAlign w:val="center"/>
          </w:tcPr>
          <w:p w14:paraId="4A014596" w14:textId="77777777" w:rsidR="00F558E4" w:rsidRPr="00071F2C" w:rsidRDefault="001B19AE" w:rsidP="00071F2C">
            <w:r w:rsidRPr="00071F2C">
              <w:t>36</w:t>
            </w:r>
          </w:p>
        </w:tc>
      </w:tr>
      <w:tr w:rsidR="00F558E4" w14:paraId="2B677CE8" w14:textId="77777777" w:rsidTr="00071F2C">
        <w:tc>
          <w:tcPr>
            <w:tcW w:w="3105" w:type="dxa"/>
            <w:tcBorders>
              <w:top w:val="nil"/>
              <w:bottom w:val="nil"/>
            </w:tcBorders>
            <w:vAlign w:val="center"/>
          </w:tcPr>
          <w:p w14:paraId="3AC1C647" w14:textId="77777777" w:rsidR="00F558E4" w:rsidRPr="00071F2C" w:rsidRDefault="001B19AE" w:rsidP="00071F2C">
            <w:r w:rsidRPr="00071F2C">
              <w:t>Medijan (minute)</w:t>
            </w:r>
          </w:p>
        </w:tc>
        <w:tc>
          <w:tcPr>
            <w:tcW w:w="3076" w:type="dxa"/>
            <w:tcBorders>
              <w:top w:val="nil"/>
              <w:bottom w:val="nil"/>
            </w:tcBorders>
            <w:vAlign w:val="center"/>
          </w:tcPr>
          <w:p w14:paraId="36E05B4C" w14:textId="77777777" w:rsidR="00F558E4" w:rsidRPr="00071F2C" w:rsidRDefault="001B19AE" w:rsidP="00071F2C">
            <w:r w:rsidRPr="00071F2C">
              <w:t>3,3</w:t>
            </w:r>
          </w:p>
        </w:tc>
        <w:tc>
          <w:tcPr>
            <w:tcW w:w="2880" w:type="dxa"/>
            <w:tcBorders>
              <w:top w:val="nil"/>
              <w:bottom w:val="nil"/>
            </w:tcBorders>
            <w:vAlign w:val="center"/>
          </w:tcPr>
          <w:p w14:paraId="581B53B7" w14:textId="77777777" w:rsidR="00F558E4" w:rsidRPr="00071F2C" w:rsidRDefault="001B19AE" w:rsidP="00071F2C">
            <w:r w:rsidRPr="00071F2C">
              <w:t>49,9</w:t>
            </w:r>
          </w:p>
        </w:tc>
      </w:tr>
      <w:tr w:rsidR="00F558E4" w14:paraId="12AF8966" w14:textId="77777777" w:rsidTr="00071F2C">
        <w:tc>
          <w:tcPr>
            <w:tcW w:w="3105" w:type="dxa"/>
            <w:tcBorders>
              <w:top w:val="nil"/>
            </w:tcBorders>
            <w:vAlign w:val="center"/>
          </w:tcPr>
          <w:p w14:paraId="3C2F9990" w14:textId="77777777" w:rsidR="00F558E4" w:rsidRPr="00071F2C" w:rsidRDefault="001B19AE" w:rsidP="00071F2C">
            <w:r w:rsidRPr="00071F2C">
              <w:t>Raspon</w:t>
            </w:r>
          </w:p>
        </w:tc>
        <w:tc>
          <w:tcPr>
            <w:tcW w:w="3076" w:type="dxa"/>
            <w:tcBorders>
              <w:top w:val="nil"/>
            </w:tcBorders>
            <w:vAlign w:val="center"/>
          </w:tcPr>
          <w:p w14:paraId="0922F585" w14:textId="77777777" w:rsidR="00F558E4" w:rsidRPr="00071F2C" w:rsidRDefault="001B19AE" w:rsidP="00071F2C">
            <w:r w:rsidRPr="00071F2C">
              <w:t>1,4-68,4</w:t>
            </w:r>
          </w:p>
        </w:tc>
        <w:tc>
          <w:tcPr>
            <w:tcW w:w="2880" w:type="dxa"/>
            <w:tcBorders>
              <w:top w:val="nil"/>
            </w:tcBorders>
            <w:vAlign w:val="center"/>
          </w:tcPr>
          <w:p w14:paraId="1D319861" w14:textId="77777777" w:rsidR="00F558E4" w:rsidRPr="00071F2C" w:rsidRDefault="001B19AE" w:rsidP="00071F2C">
            <w:r w:rsidRPr="00071F2C">
              <w:t>46,0-312,7</w:t>
            </w:r>
          </w:p>
        </w:tc>
      </w:tr>
    </w:tbl>
    <w:p w14:paraId="7336BE75" w14:textId="77777777" w:rsidR="00F558E4" w:rsidRPr="00071F2C" w:rsidRDefault="00F558E4" w:rsidP="00071F2C"/>
    <w:p w14:paraId="16357562" w14:textId="77777777" w:rsidR="00F558E4" w:rsidRPr="00071F2C" w:rsidRDefault="001B19AE" w:rsidP="00071F2C">
      <w:pPr>
        <w:keepNext/>
        <w:widowControl/>
        <w:rPr>
          <w:rFonts w:eastAsia="Times New Roman" w:cs="Times New Roman"/>
          <w:i/>
          <w:iCs/>
        </w:rPr>
      </w:pPr>
      <w:r w:rsidRPr="00071F2C">
        <w:rPr>
          <w:i/>
          <w:iCs/>
        </w:rPr>
        <w:t>Rutinska reverzija – umjerena neuromuskularna blokada</w:t>
      </w:r>
    </w:p>
    <w:p w14:paraId="1BE4F337" w14:textId="77777777" w:rsidR="00F558E4" w:rsidRPr="00071F2C" w:rsidRDefault="001B19AE" w:rsidP="00071F2C">
      <w:pPr>
        <w:rPr>
          <w:rFonts w:eastAsia="Times New Roman" w:cs="Times New Roman"/>
        </w:rPr>
      </w:pPr>
      <w:r w:rsidRPr="00071F2C">
        <w:t>U drugom su ključnom ispitivanju bolesnici nasumično raspoređeni u skupinu koja je primala rokuronij ili u skupinu koja je primala vekuronij. Nakon zadnje doze rokuronija ili vekuronija, pri ponovnoj pojavi T</w:t>
      </w:r>
      <w:r w:rsidRPr="00071F2C">
        <w:rPr>
          <w:vertAlign w:val="subscript"/>
        </w:rPr>
        <w:t>2</w:t>
      </w:r>
      <w:r w:rsidRPr="00071F2C">
        <w:t xml:space="preserve"> je nasumičnim redoslijedom primijenjen ili sugamadeks u dozi od 2 mg/kg ili neostigmin u dozi 50</w:t>
      </w:r>
      <w:r>
        <w:t> µ</w:t>
      </w:r>
      <w:r w:rsidRPr="00071F2C">
        <w:t>g/kg. Vrijeme od početka primjene sugamadeksa ili neostigmina do povrata omjera T</w:t>
      </w:r>
      <w:r w:rsidRPr="00071F2C">
        <w:rPr>
          <w:vertAlign w:val="subscript"/>
        </w:rPr>
        <w:t>4</w:t>
      </w:r>
      <w:r w:rsidRPr="00071F2C">
        <w:t>/T</w:t>
      </w:r>
      <w:r w:rsidRPr="00071F2C">
        <w:rPr>
          <w:vertAlign w:val="subscript"/>
        </w:rPr>
        <w:t>1</w:t>
      </w:r>
      <w:r w:rsidRPr="00071F2C">
        <w:t xml:space="preserve"> na vrijednost 0,9 bilo je kako slijedi:</w:t>
      </w:r>
    </w:p>
    <w:p w14:paraId="39534AD0" w14:textId="77777777" w:rsidR="00F558E4" w:rsidRPr="00071F2C" w:rsidRDefault="00F558E4" w:rsidP="00071F2C"/>
    <w:p w14:paraId="4B69F27E" w14:textId="77777777" w:rsidR="00F558E4" w:rsidRPr="00071F2C" w:rsidRDefault="001B19AE" w:rsidP="00071F2C">
      <w:pPr>
        <w:keepNext/>
        <w:widowControl/>
        <w:rPr>
          <w:rFonts w:cs="Times New Roman"/>
          <w:b/>
          <w:bCs/>
        </w:rPr>
      </w:pPr>
      <w:r w:rsidRPr="00071F2C">
        <w:rPr>
          <w:b/>
          <w:bCs/>
        </w:rPr>
        <w:t>Tablica 4: Vrijeme (u minutama) od primjene sugamadeksa ili neostigmina pri ponovnoj pojavi T</w:t>
      </w:r>
      <w:r w:rsidRPr="00071F2C">
        <w:rPr>
          <w:b/>
          <w:bCs/>
          <w:vertAlign w:val="subscript"/>
        </w:rPr>
        <w:t>2</w:t>
      </w:r>
      <w:r w:rsidRPr="00071F2C">
        <w:rPr>
          <w:b/>
          <w:bCs/>
        </w:rPr>
        <w:t xml:space="preserve"> nakon rokuronija ili vekuronija do povrata omjera T</w:t>
      </w:r>
      <w:r w:rsidRPr="00071F2C">
        <w:rPr>
          <w:b/>
          <w:bCs/>
          <w:vertAlign w:val="subscript"/>
        </w:rPr>
        <w:t>4</w:t>
      </w:r>
      <w:r w:rsidRPr="00071F2C">
        <w:rPr>
          <w:b/>
          <w:bCs/>
        </w:rPr>
        <w:t>/T</w:t>
      </w:r>
      <w:r w:rsidRPr="00071F2C">
        <w:rPr>
          <w:b/>
          <w:bCs/>
          <w:vertAlign w:val="subscript"/>
        </w:rPr>
        <w:t>1</w:t>
      </w:r>
      <w:r w:rsidRPr="00071F2C">
        <w:rPr>
          <w:b/>
          <w:bCs/>
        </w:rPr>
        <w:t xml:space="preserve"> na vrijednost 0,9</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035"/>
        <w:gridCol w:w="3008"/>
        <w:gridCol w:w="3018"/>
      </w:tblGrid>
      <w:tr w:rsidR="00F558E4" w14:paraId="020A96A0" w14:textId="77777777" w:rsidTr="00071F2C">
        <w:tc>
          <w:tcPr>
            <w:tcW w:w="3035" w:type="dxa"/>
            <w:vMerge w:val="restart"/>
            <w:vAlign w:val="center"/>
          </w:tcPr>
          <w:p w14:paraId="3A8898F3" w14:textId="77777777" w:rsidR="00F558E4" w:rsidRPr="00071F2C" w:rsidRDefault="001B19AE" w:rsidP="00071F2C">
            <w:pPr>
              <w:keepNext/>
              <w:keepLines/>
            </w:pPr>
            <w:r w:rsidRPr="00071F2C">
              <w:t>Neuromuskularni blokator</w:t>
            </w:r>
          </w:p>
        </w:tc>
        <w:tc>
          <w:tcPr>
            <w:tcW w:w="6026" w:type="dxa"/>
            <w:gridSpan w:val="2"/>
            <w:vAlign w:val="center"/>
          </w:tcPr>
          <w:p w14:paraId="25607F91" w14:textId="77777777" w:rsidR="00F558E4" w:rsidRDefault="001B19AE" w:rsidP="00071F2C">
            <w:pPr>
              <w:keepNext/>
              <w:keepLines/>
            </w:pPr>
            <w:r w:rsidRPr="00071F2C">
              <w:t>Režim liječenja</w:t>
            </w:r>
          </w:p>
        </w:tc>
      </w:tr>
      <w:tr w:rsidR="00F558E4" w14:paraId="530E42A4" w14:textId="77777777" w:rsidTr="00071F2C">
        <w:tc>
          <w:tcPr>
            <w:tcW w:w="3035" w:type="dxa"/>
            <w:vMerge/>
            <w:tcBorders>
              <w:top w:val="nil"/>
            </w:tcBorders>
            <w:vAlign w:val="center"/>
          </w:tcPr>
          <w:p w14:paraId="6B412D66" w14:textId="77777777" w:rsidR="00F558E4" w:rsidRPr="00071F2C" w:rsidRDefault="00F558E4"/>
        </w:tc>
        <w:tc>
          <w:tcPr>
            <w:tcW w:w="3008" w:type="dxa"/>
            <w:vAlign w:val="center"/>
          </w:tcPr>
          <w:p w14:paraId="3E778184" w14:textId="77777777" w:rsidR="00F558E4" w:rsidRPr="00071F2C" w:rsidRDefault="001B19AE" w:rsidP="00071F2C">
            <w:r w:rsidRPr="00071F2C">
              <w:t>Sugamadeks (2 mg/kg)</w:t>
            </w:r>
          </w:p>
        </w:tc>
        <w:tc>
          <w:tcPr>
            <w:tcW w:w="3018" w:type="dxa"/>
            <w:vAlign w:val="center"/>
          </w:tcPr>
          <w:p w14:paraId="09B07F3F" w14:textId="77777777" w:rsidR="00F558E4" w:rsidRPr="00071F2C" w:rsidRDefault="001B19AE" w:rsidP="00071F2C">
            <w:r w:rsidRPr="00071F2C">
              <w:t>Neostigmin (50 </w:t>
            </w:r>
            <w:r>
              <w:t>µ</w:t>
            </w:r>
            <w:r w:rsidRPr="00071F2C">
              <w:t>g/kg)</w:t>
            </w:r>
          </w:p>
        </w:tc>
      </w:tr>
      <w:tr w:rsidR="00F558E4" w14:paraId="5E3DFC61" w14:textId="77777777" w:rsidTr="00071F2C">
        <w:tc>
          <w:tcPr>
            <w:tcW w:w="3035" w:type="dxa"/>
            <w:tcBorders>
              <w:bottom w:val="nil"/>
            </w:tcBorders>
            <w:vAlign w:val="center"/>
          </w:tcPr>
          <w:p w14:paraId="651F749A" w14:textId="77777777" w:rsidR="00F558E4" w:rsidRPr="00071F2C" w:rsidRDefault="001B19AE" w:rsidP="00071F2C">
            <w:r w:rsidRPr="00071F2C">
              <w:t>Rokuronij</w:t>
            </w:r>
          </w:p>
        </w:tc>
        <w:tc>
          <w:tcPr>
            <w:tcW w:w="3008" w:type="dxa"/>
            <w:tcBorders>
              <w:bottom w:val="nil"/>
            </w:tcBorders>
            <w:vAlign w:val="center"/>
          </w:tcPr>
          <w:p w14:paraId="02C92EC9" w14:textId="77777777" w:rsidR="00F558E4" w:rsidRPr="00071F2C" w:rsidRDefault="00F558E4" w:rsidP="00071F2C"/>
        </w:tc>
        <w:tc>
          <w:tcPr>
            <w:tcW w:w="3018" w:type="dxa"/>
            <w:tcBorders>
              <w:bottom w:val="nil"/>
            </w:tcBorders>
            <w:vAlign w:val="center"/>
          </w:tcPr>
          <w:p w14:paraId="7B148BA4" w14:textId="77777777" w:rsidR="00F558E4" w:rsidRPr="00071F2C" w:rsidRDefault="00F558E4" w:rsidP="00071F2C"/>
        </w:tc>
      </w:tr>
      <w:tr w:rsidR="00F558E4" w14:paraId="41850F1A" w14:textId="77777777" w:rsidTr="00071F2C">
        <w:tc>
          <w:tcPr>
            <w:tcW w:w="3035" w:type="dxa"/>
            <w:tcBorders>
              <w:top w:val="nil"/>
              <w:bottom w:val="nil"/>
            </w:tcBorders>
            <w:vAlign w:val="center"/>
          </w:tcPr>
          <w:p w14:paraId="0B07F214" w14:textId="77777777" w:rsidR="00F558E4" w:rsidRPr="00071F2C" w:rsidRDefault="001B19AE" w:rsidP="00071F2C">
            <w:r w:rsidRPr="00071F2C">
              <w:t>N</w:t>
            </w:r>
          </w:p>
        </w:tc>
        <w:tc>
          <w:tcPr>
            <w:tcW w:w="3008" w:type="dxa"/>
            <w:tcBorders>
              <w:top w:val="nil"/>
              <w:bottom w:val="nil"/>
            </w:tcBorders>
            <w:vAlign w:val="center"/>
          </w:tcPr>
          <w:p w14:paraId="4ADE9EC4" w14:textId="77777777" w:rsidR="00F558E4" w:rsidRPr="00071F2C" w:rsidRDefault="001B19AE" w:rsidP="00071F2C">
            <w:r w:rsidRPr="00071F2C">
              <w:t>48</w:t>
            </w:r>
          </w:p>
        </w:tc>
        <w:tc>
          <w:tcPr>
            <w:tcW w:w="3018" w:type="dxa"/>
            <w:tcBorders>
              <w:top w:val="nil"/>
              <w:bottom w:val="nil"/>
            </w:tcBorders>
            <w:vAlign w:val="center"/>
          </w:tcPr>
          <w:p w14:paraId="597D9334" w14:textId="77777777" w:rsidR="00F558E4" w:rsidRPr="00071F2C" w:rsidRDefault="001B19AE" w:rsidP="00071F2C">
            <w:r w:rsidRPr="00071F2C">
              <w:t>48</w:t>
            </w:r>
          </w:p>
        </w:tc>
      </w:tr>
      <w:tr w:rsidR="00F558E4" w14:paraId="2CD0FAF9" w14:textId="77777777" w:rsidTr="00071F2C">
        <w:tc>
          <w:tcPr>
            <w:tcW w:w="3035" w:type="dxa"/>
            <w:tcBorders>
              <w:top w:val="nil"/>
              <w:bottom w:val="nil"/>
            </w:tcBorders>
            <w:vAlign w:val="center"/>
          </w:tcPr>
          <w:p w14:paraId="28A130CA" w14:textId="77777777" w:rsidR="00F558E4" w:rsidRPr="00071F2C" w:rsidRDefault="001B19AE" w:rsidP="00071F2C">
            <w:r w:rsidRPr="00071F2C">
              <w:t>Medijan (minute)</w:t>
            </w:r>
          </w:p>
        </w:tc>
        <w:tc>
          <w:tcPr>
            <w:tcW w:w="3008" w:type="dxa"/>
            <w:tcBorders>
              <w:top w:val="nil"/>
              <w:bottom w:val="nil"/>
            </w:tcBorders>
            <w:vAlign w:val="center"/>
          </w:tcPr>
          <w:p w14:paraId="4AD96EC7" w14:textId="77777777" w:rsidR="00F558E4" w:rsidRPr="00071F2C" w:rsidRDefault="001B19AE" w:rsidP="00071F2C">
            <w:r w:rsidRPr="00071F2C">
              <w:t>1,4</w:t>
            </w:r>
          </w:p>
        </w:tc>
        <w:tc>
          <w:tcPr>
            <w:tcW w:w="3018" w:type="dxa"/>
            <w:tcBorders>
              <w:top w:val="nil"/>
              <w:bottom w:val="nil"/>
            </w:tcBorders>
            <w:vAlign w:val="center"/>
          </w:tcPr>
          <w:p w14:paraId="127BA761" w14:textId="77777777" w:rsidR="00F558E4" w:rsidRPr="00071F2C" w:rsidRDefault="001B19AE" w:rsidP="00071F2C">
            <w:r w:rsidRPr="00071F2C">
              <w:t>17,6</w:t>
            </w:r>
          </w:p>
        </w:tc>
      </w:tr>
      <w:tr w:rsidR="00F558E4" w14:paraId="65F451EE" w14:textId="77777777" w:rsidTr="00071F2C">
        <w:tc>
          <w:tcPr>
            <w:tcW w:w="3035" w:type="dxa"/>
            <w:tcBorders>
              <w:top w:val="nil"/>
            </w:tcBorders>
            <w:vAlign w:val="center"/>
          </w:tcPr>
          <w:p w14:paraId="6838E7EA" w14:textId="77777777" w:rsidR="00F558E4" w:rsidRPr="00071F2C" w:rsidRDefault="001B19AE" w:rsidP="00071F2C">
            <w:r w:rsidRPr="00071F2C">
              <w:t>Raspon</w:t>
            </w:r>
          </w:p>
        </w:tc>
        <w:tc>
          <w:tcPr>
            <w:tcW w:w="3008" w:type="dxa"/>
            <w:tcBorders>
              <w:top w:val="nil"/>
            </w:tcBorders>
            <w:vAlign w:val="center"/>
          </w:tcPr>
          <w:p w14:paraId="6A25E475" w14:textId="77777777" w:rsidR="00F558E4" w:rsidRPr="00071F2C" w:rsidRDefault="001B19AE" w:rsidP="00071F2C">
            <w:r w:rsidRPr="00071F2C">
              <w:t>0,9-5,4</w:t>
            </w:r>
          </w:p>
        </w:tc>
        <w:tc>
          <w:tcPr>
            <w:tcW w:w="3018" w:type="dxa"/>
            <w:tcBorders>
              <w:top w:val="nil"/>
            </w:tcBorders>
            <w:vAlign w:val="center"/>
          </w:tcPr>
          <w:p w14:paraId="4ABA3E49" w14:textId="77777777" w:rsidR="00F558E4" w:rsidRPr="00071F2C" w:rsidRDefault="001B19AE" w:rsidP="00071F2C">
            <w:r w:rsidRPr="00071F2C">
              <w:t>3,7-106,9</w:t>
            </w:r>
          </w:p>
        </w:tc>
      </w:tr>
      <w:tr w:rsidR="00F558E4" w14:paraId="0DD0988F" w14:textId="77777777" w:rsidTr="00071F2C">
        <w:tc>
          <w:tcPr>
            <w:tcW w:w="3035" w:type="dxa"/>
            <w:tcBorders>
              <w:bottom w:val="nil"/>
            </w:tcBorders>
            <w:vAlign w:val="center"/>
          </w:tcPr>
          <w:p w14:paraId="68F80860" w14:textId="77777777" w:rsidR="00F558E4" w:rsidRPr="00071F2C" w:rsidRDefault="001B19AE" w:rsidP="00071F2C">
            <w:r w:rsidRPr="00071F2C">
              <w:t>Vekuronij</w:t>
            </w:r>
          </w:p>
        </w:tc>
        <w:tc>
          <w:tcPr>
            <w:tcW w:w="3008" w:type="dxa"/>
            <w:tcBorders>
              <w:bottom w:val="nil"/>
            </w:tcBorders>
            <w:vAlign w:val="center"/>
          </w:tcPr>
          <w:p w14:paraId="0E6640D1" w14:textId="77777777" w:rsidR="00F558E4" w:rsidRPr="00071F2C" w:rsidRDefault="00F558E4" w:rsidP="00071F2C"/>
        </w:tc>
        <w:tc>
          <w:tcPr>
            <w:tcW w:w="3018" w:type="dxa"/>
            <w:tcBorders>
              <w:bottom w:val="nil"/>
            </w:tcBorders>
            <w:vAlign w:val="center"/>
          </w:tcPr>
          <w:p w14:paraId="03D141A9" w14:textId="77777777" w:rsidR="00F558E4" w:rsidRPr="00071F2C" w:rsidRDefault="00F558E4" w:rsidP="00071F2C"/>
        </w:tc>
      </w:tr>
      <w:tr w:rsidR="00F558E4" w14:paraId="4419C80A" w14:textId="77777777" w:rsidTr="00071F2C">
        <w:tc>
          <w:tcPr>
            <w:tcW w:w="3035" w:type="dxa"/>
            <w:tcBorders>
              <w:top w:val="nil"/>
              <w:bottom w:val="nil"/>
            </w:tcBorders>
            <w:vAlign w:val="center"/>
          </w:tcPr>
          <w:p w14:paraId="16796737" w14:textId="77777777" w:rsidR="00F558E4" w:rsidRPr="00071F2C" w:rsidRDefault="001B19AE" w:rsidP="00071F2C">
            <w:r w:rsidRPr="00071F2C">
              <w:t>N</w:t>
            </w:r>
          </w:p>
        </w:tc>
        <w:tc>
          <w:tcPr>
            <w:tcW w:w="3008" w:type="dxa"/>
            <w:tcBorders>
              <w:top w:val="nil"/>
              <w:bottom w:val="nil"/>
            </w:tcBorders>
            <w:vAlign w:val="center"/>
          </w:tcPr>
          <w:p w14:paraId="4A796479" w14:textId="77777777" w:rsidR="00F558E4" w:rsidRPr="00071F2C" w:rsidRDefault="001B19AE" w:rsidP="00071F2C">
            <w:r w:rsidRPr="00071F2C">
              <w:t>48</w:t>
            </w:r>
          </w:p>
        </w:tc>
        <w:tc>
          <w:tcPr>
            <w:tcW w:w="3018" w:type="dxa"/>
            <w:tcBorders>
              <w:top w:val="nil"/>
              <w:bottom w:val="nil"/>
            </w:tcBorders>
            <w:vAlign w:val="center"/>
          </w:tcPr>
          <w:p w14:paraId="2E105857" w14:textId="77777777" w:rsidR="00F558E4" w:rsidRPr="00071F2C" w:rsidRDefault="001B19AE" w:rsidP="00071F2C">
            <w:r w:rsidRPr="00071F2C">
              <w:t>45</w:t>
            </w:r>
          </w:p>
        </w:tc>
      </w:tr>
      <w:tr w:rsidR="00F558E4" w14:paraId="43417033" w14:textId="77777777" w:rsidTr="00071F2C">
        <w:tc>
          <w:tcPr>
            <w:tcW w:w="3035" w:type="dxa"/>
            <w:tcBorders>
              <w:top w:val="nil"/>
              <w:bottom w:val="nil"/>
            </w:tcBorders>
            <w:vAlign w:val="center"/>
          </w:tcPr>
          <w:p w14:paraId="2C1BF795" w14:textId="77777777" w:rsidR="00F558E4" w:rsidRPr="00071F2C" w:rsidRDefault="001B19AE" w:rsidP="00071F2C">
            <w:r w:rsidRPr="00071F2C">
              <w:t>Medijan (minute)</w:t>
            </w:r>
          </w:p>
        </w:tc>
        <w:tc>
          <w:tcPr>
            <w:tcW w:w="3008" w:type="dxa"/>
            <w:tcBorders>
              <w:top w:val="nil"/>
              <w:bottom w:val="nil"/>
            </w:tcBorders>
            <w:vAlign w:val="center"/>
          </w:tcPr>
          <w:p w14:paraId="47F5E1B3" w14:textId="77777777" w:rsidR="00F558E4" w:rsidRPr="00071F2C" w:rsidRDefault="001B19AE" w:rsidP="00071F2C">
            <w:r w:rsidRPr="00071F2C">
              <w:t>2,1</w:t>
            </w:r>
          </w:p>
        </w:tc>
        <w:tc>
          <w:tcPr>
            <w:tcW w:w="3018" w:type="dxa"/>
            <w:tcBorders>
              <w:top w:val="nil"/>
              <w:bottom w:val="nil"/>
            </w:tcBorders>
            <w:vAlign w:val="center"/>
          </w:tcPr>
          <w:p w14:paraId="3EE07050" w14:textId="77777777" w:rsidR="00F558E4" w:rsidRPr="00071F2C" w:rsidRDefault="001B19AE" w:rsidP="00071F2C">
            <w:r w:rsidRPr="00071F2C">
              <w:t>18,9</w:t>
            </w:r>
          </w:p>
        </w:tc>
      </w:tr>
      <w:tr w:rsidR="00F558E4" w14:paraId="061B797C" w14:textId="77777777" w:rsidTr="00071F2C">
        <w:tc>
          <w:tcPr>
            <w:tcW w:w="3035" w:type="dxa"/>
            <w:tcBorders>
              <w:top w:val="nil"/>
            </w:tcBorders>
            <w:vAlign w:val="center"/>
          </w:tcPr>
          <w:p w14:paraId="407A24C7" w14:textId="77777777" w:rsidR="00F558E4" w:rsidRDefault="001B19AE" w:rsidP="00071F2C">
            <w:r w:rsidRPr="00071F2C">
              <w:t>Raspon</w:t>
            </w:r>
          </w:p>
        </w:tc>
        <w:tc>
          <w:tcPr>
            <w:tcW w:w="3008" w:type="dxa"/>
            <w:tcBorders>
              <w:top w:val="nil"/>
            </w:tcBorders>
            <w:vAlign w:val="center"/>
          </w:tcPr>
          <w:p w14:paraId="28E1AE60" w14:textId="77777777" w:rsidR="00F558E4" w:rsidRPr="00071F2C" w:rsidRDefault="001B19AE" w:rsidP="00071F2C">
            <w:r w:rsidRPr="00071F2C">
              <w:t>1,2-64,2</w:t>
            </w:r>
          </w:p>
        </w:tc>
        <w:tc>
          <w:tcPr>
            <w:tcW w:w="3018" w:type="dxa"/>
            <w:tcBorders>
              <w:top w:val="nil"/>
            </w:tcBorders>
            <w:vAlign w:val="center"/>
          </w:tcPr>
          <w:p w14:paraId="74EB68AC" w14:textId="77777777" w:rsidR="00F558E4" w:rsidRPr="00071F2C" w:rsidRDefault="001B19AE" w:rsidP="00071F2C">
            <w:r w:rsidRPr="00071F2C">
              <w:t>2,9-76,2</w:t>
            </w:r>
          </w:p>
        </w:tc>
      </w:tr>
    </w:tbl>
    <w:p w14:paraId="67104C35" w14:textId="77777777" w:rsidR="00F558E4" w:rsidRPr="00071F2C" w:rsidRDefault="00F558E4" w:rsidP="00071F2C"/>
    <w:p w14:paraId="77487600" w14:textId="77777777" w:rsidR="00F558E4" w:rsidRPr="00071F2C" w:rsidRDefault="001B19AE" w:rsidP="00071F2C">
      <w:pPr>
        <w:rPr>
          <w:rFonts w:eastAsia="Times New Roman" w:cs="Times New Roman"/>
        </w:rPr>
      </w:pPr>
      <w:r w:rsidRPr="00071F2C">
        <w:t>Reverzija neuromuskularne blokade, izazvane rokuronijem pomoću sugamadeksa, uspoređena je s reverzijom neuromuskularne blokade izazvane cis-atrakurijem pomoću neostigmina. Pri ponovnoj pojavi T</w:t>
      </w:r>
      <w:r w:rsidRPr="00071F2C">
        <w:rPr>
          <w:vertAlign w:val="subscript"/>
        </w:rPr>
        <w:t>2</w:t>
      </w:r>
      <w:r w:rsidRPr="00071F2C">
        <w:t xml:space="preserve"> primijenjen je sugamadeks u dozi od 2 mg/kg ili neostigmin u dozi od 50</w:t>
      </w:r>
      <w:r>
        <w:t> µ</w:t>
      </w:r>
      <w:r w:rsidRPr="00071F2C">
        <w:t>g/kg.</w:t>
      </w:r>
    </w:p>
    <w:p w14:paraId="31E3DBA8" w14:textId="77777777" w:rsidR="00F558E4" w:rsidRPr="00071F2C" w:rsidRDefault="001B19AE" w:rsidP="00071F2C">
      <w:pPr>
        <w:keepNext/>
        <w:keepLines/>
        <w:rPr>
          <w:rFonts w:eastAsia="Times New Roman" w:cs="Times New Roman"/>
        </w:rPr>
      </w:pPr>
      <w:r w:rsidRPr="00071F2C">
        <w:lastRenderedPageBreak/>
        <w:t>Sugamadeks je doveo do brže reverzije neuromuskularne blokade izazvane rokuronijem nego</w:t>
      </w:r>
      <w:r>
        <w:t xml:space="preserve"> </w:t>
      </w:r>
      <w:r w:rsidRPr="00071F2C">
        <w:t>neostigmin kod neuromuskularne blokade izazvane cis-atrakurijem:</w:t>
      </w:r>
    </w:p>
    <w:p w14:paraId="0D6E870A" w14:textId="77777777" w:rsidR="00F558E4" w:rsidRDefault="00F558E4" w:rsidP="00071F2C"/>
    <w:p w14:paraId="643F374A" w14:textId="77777777" w:rsidR="00F558E4" w:rsidRPr="00071F2C" w:rsidRDefault="001B19AE" w:rsidP="00071F2C">
      <w:pPr>
        <w:keepNext/>
        <w:widowControl/>
        <w:rPr>
          <w:rFonts w:eastAsia="Times New Roman" w:cs="Times New Roman"/>
          <w:b/>
          <w:bCs/>
        </w:rPr>
      </w:pPr>
      <w:r w:rsidRPr="00071F2C">
        <w:rPr>
          <w:b/>
          <w:bCs/>
        </w:rPr>
        <w:t>Tablica 5: Vrijeme (u minutama) od primjene sugamadeksa ili neostigmina pri ponovnoj pojavi T</w:t>
      </w:r>
      <w:r w:rsidRPr="00071F2C">
        <w:rPr>
          <w:b/>
          <w:bCs/>
          <w:vertAlign w:val="subscript"/>
        </w:rPr>
        <w:t>2</w:t>
      </w:r>
      <w:r w:rsidRPr="00071F2C">
        <w:rPr>
          <w:b/>
          <w:bCs/>
        </w:rPr>
        <w:t xml:space="preserve"> nakon primjene rokuronija ili cis-atrakurija do povrata omjera T</w:t>
      </w:r>
      <w:r w:rsidRPr="00071F2C">
        <w:rPr>
          <w:b/>
          <w:bCs/>
          <w:vertAlign w:val="subscript"/>
        </w:rPr>
        <w:t>4</w:t>
      </w:r>
      <w:r w:rsidRPr="00071F2C">
        <w:rPr>
          <w:b/>
          <w:bCs/>
        </w:rPr>
        <w:t>/T</w:t>
      </w:r>
      <w:r w:rsidRPr="00071F2C">
        <w:rPr>
          <w:b/>
          <w:bCs/>
          <w:vertAlign w:val="subscript"/>
        </w:rPr>
        <w:t>1</w:t>
      </w:r>
      <w:r w:rsidRPr="00071F2C">
        <w:rPr>
          <w:b/>
          <w:bCs/>
        </w:rPr>
        <w:t xml:space="preserve"> na vrijednost 0,9</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597"/>
        <w:gridCol w:w="3464"/>
        <w:gridCol w:w="3000"/>
      </w:tblGrid>
      <w:tr w:rsidR="00F558E4" w14:paraId="08E2CFB3" w14:textId="77777777" w:rsidTr="00071F2C">
        <w:tc>
          <w:tcPr>
            <w:tcW w:w="2597" w:type="dxa"/>
            <w:vMerge w:val="restart"/>
            <w:vAlign w:val="center"/>
          </w:tcPr>
          <w:p w14:paraId="6838F59C" w14:textId="77777777" w:rsidR="00F558E4" w:rsidRPr="00071F2C" w:rsidRDefault="001B19AE" w:rsidP="00071F2C">
            <w:r w:rsidRPr="00071F2C">
              <w:t>Neuromuskularni blokator</w:t>
            </w:r>
          </w:p>
        </w:tc>
        <w:tc>
          <w:tcPr>
            <w:tcW w:w="6464" w:type="dxa"/>
            <w:gridSpan w:val="2"/>
            <w:vAlign w:val="center"/>
          </w:tcPr>
          <w:p w14:paraId="6C3358CE" w14:textId="77777777" w:rsidR="00F558E4" w:rsidRPr="00071F2C" w:rsidRDefault="001B19AE" w:rsidP="00071F2C">
            <w:r w:rsidRPr="00071F2C">
              <w:t>Režim liječenja</w:t>
            </w:r>
          </w:p>
        </w:tc>
      </w:tr>
      <w:tr w:rsidR="00F558E4" w14:paraId="31B782F9" w14:textId="77777777" w:rsidTr="00071F2C">
        <w:tc>
          <w:tcPr>
            <w:tcW w:w="2597" w:type="dxa"/>
            <w:vMerge/>
            <w:tcBorders>
              <w:top w:val="nil"/>
            </w:tcBorders>
            <w:vAlign w:val="center"/>
          </w:tcPr>
          <w:p w14:paraId="0046B90F" w14:textId="77777777" w:rsidR="00F558E4" w:rsidRPr="00071F2C" w:rsidRDefault="00F558E4"/>
        </w:tc>
        <w:tc>
          <w:tcPr>
            <w:tcW w:w="3464" w:type="dxa"/>
            <w:vAlign w:val="center"/>
          </w:tcPr>
          <w:p w14:paraId="34361C50" w14:textId="77777777" w:rsidR="00F558E4" w:rsidRPr="00071F2C" w:rsidRDefault="001B19AE" w:rsidP="00071F2C">
            <w:r w:rsidRPr="00071F2C">
              <w:t>Rokuronij i sugamadeks (2 mg/kg)</w:t>
            </w:r>
          </w:p>
        </w:tc>
        <w:tc>
          <w:tcPr>
            <w:tcW w:w="3000" w:type="dxa"/>
            <w:vAlign w:val="center"/>
          </w:tcPr>
          <w:p w14:paraId="1AE8F4D2" w14:textId="77777777" w:rsidR="00F558E4" w:rsidRPr="00071F2C" w:rsidRDefault="001B19AE" w:rsidP="00071F2C">
            <w:r w:rsidRPr="00071F2C">
              <w:t>Cis-atrakurij i neostigmin</w:t>
            </w:r>
          </w:p>
          <w:p w14:paraId="7604D049" w14:textId="77777777" w:rsidR="00F558E4" w:rsidRPr="00071F2C" w:rsidRDefault="001B19AE" w:rsidP="00071F2C">
            <w:r w:rsidRPr="00071F2C">
              <w:t>(50 </w:t>
            </w:r>
            <w:r>
              <w:t>µ</w:t>
            </w:r>
            <w:r w:rsidRPr="00071F2C">
              <w:t>g/kg)</w:t>
            </w:r>
          </w:p>
        </w:tc>
      </w:tr>
      <w:tr w:rsidR="00F558E4" w14:paraId="21B46215" w14:textId="77777777" w:rsidTr="00071F2C">
        <w:tc>
          <w:tcPr>
            <w:tcW w:w="2597" w:type="dxa"/>
            <w:tcBorders>
              <w:bottom w:val="nil"/>
            </w:tcBorders>
            <w:vAlign w:val="center"/>
          </w:tcPr>
          <w:p w14:paraId="68284712" w14:textId="77777777" w:rsidR="00F558E4" w:rsidRPr="00071F2C" w:rsidRDefault="001B19AE" w:rsidP="00071F2C">
            <w:r w:rsidRPr="00071F2C">
              <w:t>N</w:t>
            </w:r>
          </w:p>
        </w:tc>
        <w:tc>
          <w:tcPr>
            <w:tcW w:w="3464" w:type="dxa"/>
            <w:tcBorders>
              <w:bottom w:val="nil"/>
            </w:tcBorders>
            <w:vAlign w:val="center"/>
          </w:tcPr>
          <w:p w14:paraId="6C3B7BB7" w14:textId="77777777" w:rsidR="00F558E4" w:rsidRPr="00071F2C" w:rsidRDefault="001B19AE" w:rsidP="00071F2C">
            <w:r w:rsidRPr="00071F2C">
              <w:t>34</w:t>
            </w:r>
          </w:p>
        </w:tc>
        <w:tc>
          <w:tcPr>
            <w:tcW w:w="3000" w:type="dxa"/>
            <w:tcBorders>
              <w:bottom w:val="nil"/>
            </w:tcBorders>
            <w:vAlign w:val="center"/>
          </w:tcPr>
          <w:p w14:paraId="41061730" w14:textId="77777777" w:rsidR="00F558E4" w:rsidRPr="00071F2C" w:rsidRDefault="001B19AE" w:rsidP="00071F2C">
            <w:r w:rsidRPr="00071F2C">
              <w:t>39</w:t>
            </w:r>
          </w:p>
        </w:tc>
      </w:tr>
      <w:tr w:rsidR="00F558E4" w14:paraId="5AF342FF" w14:textId="77777777" w:rsidTr="00071F2C">
        <w:tc>
          <w:tcPr>
            <w:tcW w:w="2597" w:type="dxa"/>
            <w:tcBorders>
              <w:top w:val="nil"/>
              <w:bottom w:val="nil"/>
            </w:tcBorders>
            <w:vAlign w:val="center"/>
          </w:tcPr>
          <w:p w14:paraId="20238AB6" w14:textId="77777777" w:rsidR="00F558E4" w:rsidRPr="00071F2C" w:rsidRDefault="001B19AE" w:rsidP="00071F2C">
            <w:r w:rsidRPr="00071F2C">
              <w:t>Medijan (minute)</w:t>
            </w:r>
          </w:p>
        </w:tc>
        <w:tc>
          <w:tcPr>
            <w:tcW w:w="3464" w:type="dxa"/>
            <w:tcBorders>
              <w:top w:val="nil"/>
              <w:bottom w:val="nil"/>
            </w:tcBorders>
            <w:vAlign w:val="center"/>
          </w:tcPr>
          <w:p w14:paraId="0E8D1BBF" w14:textId="77777777" w:rsidR="00F558E4" w:rsidRPr="00071F2C" w:rsidRDefault="001B19AE" w:rsidP="00071F2C">
            <w:r w:rsidRPr="00071F2C">
              <w:t>1,9</w:t>
            </w:r>
          </w:p>
        </w:tc>
        <w:tc>
          <w:tcPr>
            <w:tcW w:w="3000" w:type="dxa"/>
            <w:tcBorders>
              <w:top w:val="nil"/>
              <w:bottom w:val="nil"/>
            </w:tcBorders>
            <w:vAlign w:val="center"/>
          </w:tcPr>
          <w:p w14:paraId="566E27A2" w14:textId="77777777" w:rsidR="00F558E4" w:rsidRPr="00071F2C" w:rsidRDefault="001B19AE" w:rsidP="00071F2C">
            <w:r w:rsidRPr="00071F2C">
              <w:t>7,2</w:t>
            </w:r>
          </w:p>
        </w:tc>
      </w:tr>
      <w:tr w:rsidR="00F558E4" w14:paraId="2A27BA66" w14:textId="77777777" w:rsidTr="00071F2C">
        <w:tc>
          <w:tcPr>
            <w:tcW w:w="2597" w:type="dxa"/>
            <w:tcBorders>
              <w:top w:val="nil"/>
            </w:tcBorders>
            <w:vAlign w:val="center"/>
          </w:tcPr>
          <w:p w14:paraId="415E25FA" w14:textId="77777777" w:rsidR="00F558E4" w:rsidRPr="00071F2C" w:rsidRDefault="001B19AE" w:rsidP="00071F2C">
            <w:r w:rsidRPr="00071F2C">
              <w:t>Raspon</w:t>
            </w:r>
          </w:p>
        </w:tc>
        <w:tc>
          <w:tcPr>
            <w:tcW w:w="3464" w:type="dxa"/>
            <w:tcBorders>
              <w:top w:val="nil"/>
            </w:tcBorders>
            <w:vAlign w:val="center"/>
          </w:tcPr>
          <w:p w14:paraId="53E3AC87" w14:textId="77777777" w:rsidR="00F558E4" w:rsidRPr="00071F2C" w:rsidRDefault="001B19AE" w:rsidP="00071F2C">
            <w:r w:rsidRPr="00071F2C">
              <w:t>0,7-6,4</w:t>
            </w:r>
          </w:p>
        </w:tc>
        <w:tc>
          <w:tcPr>
            <w:tcW w:w="3000" w:type="dxa"/>
            <w:tcBorders>
              <w:top w:val="nil"/>
            </w:tcBorders>
            <w:vAlign w:val="center"/>
          </w:tcPr>
          <w:p w14:paraId="605EA689" w14:textId="77777777" w:rsidR="00F558E4" w:rsidRPr="00071F2C" w:rsidRDefault="001B19AE" w:rsidP="00071F2C">
            <w:r w:rsidRPr="00071F2C">
              <w:t>4,2-28,2</w:t>
            </w:r>
          </w:p>
        </w:tc>
      </w:tr>
    </w:tbl>
    <w:p w14:paraId="5126B2B8" w14:textId="77777777" w:rsidR="00F558E4" w:rsidRDefault="00F558E4" w:rsidP="00071F2C"/>
    <w:p w14:paraId="54A32A9D" w14:textId="77777777" w:rsidR="00F558E4" w:rsidRPr="00071F2C" w:rsidRDefault="001B19AE" w:rsidP="00071F2C">
      <w:pPr>
        <w:keepNext/>
        <w:widowControl/>
        <w:rPr>
          <w:rFonts w:eastAsia="Times New Roman" w:cs="Times New Roman"/>
          <w:i/>
          <w:iCs/>
        </w:rPr>
      </w:pPr>
      <w:r w:rsidRPr="00071F2C">
        <w:rPr>
          <w:i/>
          <w:iCs/>
        </w:rPr>
        <w:t>Za neposrednu reverziju</w:t>
      </w:r>
    </w:p>
    <w:p w14:paraId="12A6A6D9" w14:textId="77777777" w:rsidR="00F558E4" w:rsidRPr="00071F2C" w:rsidRDefault="001B19AE" w:rsidP="00071F2C">
      <w:pPr>
        <w:rPr>
          <w:rFonts w:eastAsia="Times New Roman" w:cs="Times New Roman"/>
        </w:rPr>
      </w:pPr>
      <w:r w:rsidRPr="00071F2C">
        <w:t>Vrijeme do oporavka od neuromuskularne blokade izazvane sukcinilkolinom (1 mg/kg) uspoređeno je s vremenom do oporavka od neuromuskularne blokade izazvane rokuronijem (1,2 mg/kg) nakon primjene sugamadeksa (16 mg/kg, 3 minute kasnije).</w:t>
      </w:r>
    </w:p>
    <w:p w14:paraId="1E5B9632" w14:textId="77777777" w:rsidR="00F558E4" w:rsidRDefault="00F558E4" w:rsidP="00071F2C"/>
    <w:p w14:paraId="3A9DBAF4" w14:textId="77777777" w:rsidR="00F558E4" w:rsidRDefault="001B19AE" w:rsidP="00071F2C">
      <w:pPr>
        <w:keepNext/>
        <w:widowControl/>
        <w:rPr>
          <w:rFonts w:eastAsia="Times New Roman" w:cs="Times New Roman"/>
          <w:b/>
          <w:bCs/>
        </w:rPr>
      </w:pPr>
      <w:r w:rsidRPr="00071F2C">
        <w:rPr>
          <w:b/>
          <w:bCs/>
        </w:rPr>
        <w:t>Tablica 6: Vrijeme (u minutama) od primjene rokuronija i sugamadeksa ili sukcinilkolina do povratka T</w:t>
      </w:r>
      <w:r w:rsidRPr="00071F2C">
        <w:rPr>
          <w:b/>
          <w:bCs/>
          <w:vertAlign w:val="subscript"/>
        </w:rPr>
        <w:t>1</w:t>
      </w:r>
      <w:r w:rsidRPr="00071F2C">
        <w:rPr>
          <w:b/>
          <w:bCs/>
        </w:rPr>
        <w:t xml:space="preserve"> 10 %</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597"/>
        <w:gridCol w:w="3432"/>
        <w:gridCol w:w="3032"/>
      </w:tblGrid>
      <w:tr w:rsidR="00F558E4" w14:paraId="12A9186D" w14:textId="77777777" w:rsidTr="00071F2C">
        <w:tc>
          <w:tcPr>
            <w:tcW w:w="2597" w:type="dxa"/>
            <w:vMerge w:val="restart"/>
          </w:tcPr>
          <w:p w14:paraId="501A04B9" w14:textId="77777777" w:rsidR="00F558E4" w:rsidRPr="00071F2C" w:rsidRDefault="001B19AE" w:rsidP="00071F2C">
            <w:r w:rsidRPr="00071F2C">
              <w:t>Neuromuskularni blokator</w:t>
            </w:r>
          </w:p>
        </w:tc>
        <w:tc>
          <w:tcPr>
            <w:tcW w:w="6464" w:type="dxa"/>
            <w:gridSpan w:val="2"/>
          </w:tcPr>
          <w:p w14:paraId="1133FE22" w14:textId="77777777" w:rsidR="00F558E4" w:rsidRPr="00071F2C" w:rsidRDefault="001B19AE" w:rsidP="00071F2C">
            <w:r w:rsidRPr="00071F2C">
              <w:t>Režim liječenja</w:t>
            </w:r>
          </w:p>
        </w:tc>
      </w:tr>
      <w:tr w:rsidR="00F558E4" w14:paraId="2E55111F" w14:textId="77777777">
        <w:tc>
          <w:tcPr>
            <w:tcW w:w="2597" w:type="dxa"/>
            <w:vMerge/>
            <w:tcBorders>
              <w:top w:val="nil"/>
            </w:tcBorders>
          </w:tcPr>
          <w:p w14:paraId="7C1AB84E" w14:textId="77777777" w:rsidR="00F558E4" w:rsidRPr="00071F2C" w:rsidRDefault="00F558E4"/>
        </w:tc>
        <w:tc>
          <w:tcPr>
            <w:tcW w:w="3432" w:type="dxa"/>
          </w:tcPr>
          <w:p w14:paraId="281D76B5" w14:textId="77777777" w:rsidR="00F558E4" w:rsidRPr="00071F2C" w:rsidRDefault="001B19AE" w:rsidP="00071F2C">
            <w:r w:rsidRPr="00071F2C">
              <w:t>Rokuronij i sugamadeks (16 mg/kg)</w:t>
            </w:r>
          </w:p>
        </w:tc>
        <w:tc>
          <w:tcPr>
            <w:tcW w:w="3032" w:type="dxa"/>
          </w:tcPr>
          <w:p w14:paraId="0D5FC6AA" w14:textId="77777777" w:rsidR="00F558E4" w:rsidRPr="00071F2C" w:rsidRDefault="001B19AE" w:rsidP="00071F2C">
            <w:r w:rsidRPr="00071F2C">
              <w:t>Sukcinilkolin (1 mg/kg)</w:t>
            </w:r>
          </w:p>
        </w:tc>
      </w:tr>
      <w:tr w:rsidR="00F558E4" w14:paraId="58731BDE" w14:textId="77777777">
        <w:tc>
          <w:tcPr>
            <w:tcW w:w="2597" w:type="dxa"/>
            <w:tcBorders>
              <w:bottom w:val="nil"/>
            </w:tcBorders>
          </w:tcPr>
          <w:p w14:paraId="107E8FEE" w14:textId="77777777" w:rsidR="00F558E4" w:rsidRPr="00071F2C" w:rsidRDefault="001B19AE" w:rsidP="00071F2C">
            <w:r w:rsidRPr="00071F2C">
              <w:t>N</w:t>
            </w:r>
          </w:p>
        </w:tc>
        <w:tc>
          <w:tcPr>
            <w:tcW w:w="3432" w:type="dxa"/>
            <w:tcBorders>
              <w:bottom w:val="nil"/>
            </w:tcBorders>
          </w:tcPr>
          <w:p w14:paraId="626463BE" w14:textId="77777777" w:rsidR="00F558E4" w:rsidRPr="00071F2C" w:rsidRDefault="001B19AE" w:rsidP="00071F2C">
            <w:r w:rsidRPr="00071F2C">
              <w:t>55</w:t>
            </w:r>
          </w:p>
        </w:tc>
        <w:tc>
          <w:tcPr>
            <w:tcW w:w="3032" w:type="dxa"/>
            <w:tcBorders>
              <w:bottom w:val="nil"/>
            </w:tcBorders>
          </w:tcPr>
          <w:p w14:paraId="40535866" w14:textId="77777777" w:rsidR="00F558E4" w:rsidRPr="00071F2C" w:rsidRDefault="001B19AE" w:rsidP="00071F2C">
            <w:r w:rsidRPr="00071F2C">
              <w:t>55</w:t>
            </w:r>
          </w:p>
        </w:tc>
      </w:tr>
      <w:tr w:rsidR="00F558E4" w14:paraId="436A5674" w14:textId="77777777">
        <w:tc>
          <w:tcPr>
            <w:tcW w:w="2597" w:type="dxa"/>
            <w:tcBorders>
              <w:top w:val="nil"/>
              <w:bottom w:val="nil"/>
            </w:tcBorders>
          </w:tcPr>
          <w:p w14:paraId="5300F32E" w14:textId="77777777" w:rsidR="00F558E4" w:rsidRPr="00071F2C" w:rsidRDefault="001B19AE" w:rsidP="00071F2C">
            <w:r w:rsidRPr="00071F2C">
              <w:t>Medijan (minute)</w:t>
            </w:r>
          </w:p>
        </w:tc>
        <w:tc>
          <w:tcPr>
            <w:tcW w:w="3432" w:type="dxa"/>
            <w:tcBorders>
              <w:top w:val="nil"/>
              <w:bottom w:val="nil"/>
            </w:tcBorders>
          </w:tcPr>
          <w:p w14:paraId="667E1C40" w14:textId="77777777" w:rsidR="00F558E4" w:rsidRPr="00071F2C" w:rsidRDefault="001B19AE" w:rsidP="00071F2C">
            <w:r w:rsidRPr="00071F2C">
              <w:t>4,2</w:t>
            </w:r>
          </w:p>
        </w:tc>
        <w:tc>
          <w:tcPr>
            <w:tcW w:w="3032" w:type="dxa"/>
            <w:tcBorders>
              <w:top w:val="nil"/>
              <w:bottom w:val="nil"/>
            </w:tcBorders>
          </w:tcPr>
          <w:p w14:paraId="0F0EBCB6" w14:textId="77777777" w:rsidR="00F558E4" w:rsidRPr="00071F2C" w:rsidRDefault="001B19AE" w:rsidP="00071F2C">
            <w:r w:rsidRPr="00071F2C">
              <w:t>7,1</w:t>
            </w:r>
          </w:p>
        </w:tc>
      </w:tr>
      <w:tr w:rsidR="00F558E4" w14:paraId="7E7491D0" w14:textId="77777777">
        <w:tc>
          <w:tcPr>
            <w:tcW w:w="2597" w:type="dxa"/>
            <w:tcBorders>
              <w:top w:val="nil"/>
            </w:tcBorders>
          </w:tcPr>
          <w:p w14:paraId="61836CCA" w14:textId="77777777" w:rsidR="00F558E4" w:rsidRPr="00071F2C" w:rsidRDefault="001B19AE" w:rsidP="00071F2C">
            <w:r w:rsidRPr="00071F2C">
              <w:t>Raspon</w:t>
            </w:r>
          </w:p>
        </w:tc>
        <w:tc>
          <w:tcPr>
            <w:tcW w:w="3432" w:type="dxa"/>
            <w:tcBorders>
              <w:top w:val="nil"/>
            </w:tcBorders>
          </w:tcPr>
          <w:p w14:paraId="09F17A9F" w14:textId="77777777" w:rsidR="00F558E4" w:rsidRPr="00071F2C" w:rsidRDefault="001B19AE" w:rsidP="00071F2C">
            <w:r w:rsidRPr="00071F2C">
              <w:t>3,5-7,7</w:t>
            </w:r>
          </w:p>
        </w:tc>
        <w:tc>
          <w:tcPr>
            <w:tcW w:w="3032" w:type="dxa"/>
            <w:tcBorders>
              <w:top w:val="nil"/>
            </w:tcBorders>
          </w:tcPr>
          <w:p w14:paraId="0FF9D532" w14:textId="77777777" w:rsidR="00F558E4" w:rsidRPr="00071F2C" w:rsidRDefault="001B19AE" w:rsidP="00071F2C">
            <w:r w:rsidRPr="00071F2C">
              <w:t>3,7-10,5</w:t>
            </w:r>
          </w:p>
        </w:tc>
      </w:tr>
    </w:tbl>
    <w:p w14:paraId="590AD0AC" w14:textId="77777777" w:rsidR="00F558E4" w:rsidRDefault="00F558E4" w:rsidP="00071F2C"/>
    <w:p w14:paraId="0EF436EC" w14:textId="77777777" w:rsidR="00F558E4" w:rsidRPr="00071F2C" w:rsidRDefault="001B19AE" w:rsidP="00071F2C">
      <w:pPr>
        <w:rPr>
          <w:rFonts w:eastAsia="Times New Roman" w:cs="Times New Roman"/>
        </w:rPr>
      </w:pPr>
      <w:r w:rsidRPr="00071F2C">
        <w:t>U analizi objedinjenih podataka prijavljeno je sljedeće vrijeme oporavka kod primjene sugamadeksa u dozi od 16 mg/kg nakon blokade izazvane rokuronijevim bromidom u dozi od 1,2 mg/kg:</w:t>
      </w:r>
    </w:p>
    <w:p w14:paraId="49EBA671" w14:textId="77777777" w:rsidR="00F558E4" w:rsidRDefault="00F558E4" w:rsidP="00071F2C"/>
    <w:p w14:paraId="705D2B6B" w14:textId="77777777" w:rsidR="00F558E4" w:rsidRDefault="001B19AE" w:rsidP="00071F2C">
      <w:pPr>
        <w:keepNext/>
        <w:widowControl/>
        <w:rPr>
          <w:rFonts w:eastAsia="Times New Roman" w:cs="Times New Roman"/>
          <w:b/>
          <w:bCs/>
        </w:rPr>
      </w:pPr>
      <w:r w:rsidRPr="00071F2C">
        <w:rPr>
          <w:b/>
          <w:bCs/>
        </w:rPr>
        <w:t>Tablica 7: Vrijeme (u minutama) od primjene sugamadeksa 3 minute nakon rokuronija do povrata omjera T</w:t>
      </w:r>
      <w:r w:rsidRPr="00071F2C">
        <w:rPr>
          <w:b/>
          <w:bCs/>
          <w:vertAlign w:val="subscript"/>
        </w:rPr>
        <w:t>4</w:t>
      </w:r>
      <w:r w:rsidRPr="00071F2C">
        <w:rPr>
          <w:b/>
          <w:bCs/>
        </w:rPr>
        <w:t>/T</w:t>
      </w:r>
      <w:r w:rsidRPr="00071F2C">
        <w:rPr>
          <w:b/>
          <w:bCs/>
          <w:vertAlign w:val="subscript"/>
        </w:rPr>
        <w:t>1</w:t>
      </w:r>
      <w:r w:rsidRPr="00071F2C">
        <w:rPr>
          <w:b/>
          <w:bCs/>
        </w:rPr>
        <w:t xml:space="preserve"> na vrijednosti 0,9, 0,8 ili 0,7</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1691"/>
        <w:gridCol w:w="2455"/>
        <w:gridCol w:w="2455"/>
        <w:gridCol w:w="2460"/>
      </w:tblGrid>
      <w:tr w:rsidR="00F558E4" w14:paraId="30C53273" w14:textId="77777777" w:rsidTr="00071F2C">
        <w:tc>
          <w:tcPr>
            <w:tcW w:w="1691" w:type="dxa"/>
          </w:tcPr>
          <w:p w14:paraId="41579711" w14:textId="77777777" w:rsidR="00F558E4" w:rsidRPr="00071F2C" w:rsidRDefault="00F558E4" w:rsidP="00071F2C"/>
        </w:tc>
        <w:tc>
          <w:tcPr>
            <w:tcW w:w="2455" w:type="dxa"/>
          </w:tcPr>
          <w:p w14:paraId="584B2FEE" w14:textId="77777777" w:rsidR="00F558E4" w:rsidRPr="00071F2C" w:rsidRDefault="001B19AE" w:rsidP="00071F2C">
            <w:r w:rsidRPr="00071F2C">
              <w:t>Povrat T</w:t>
            </w:r>
            <w:r w:rsidRPr="00071F2C">
              <w:rPr>
                <w:vertAlign w:val="subscript"/>
              </w:rPr>
              <w:t>4</w:t>
            </w:r>
            <w:r w:rsidRPr="00071F2C">
              <w:t>/T</w:t>
            </w:r>
            <w:r w:rsidRPr="00071F2C">
              <w:rPr>
                <w:vertAlign w:val="subscript"/>
              </w:rPr>
              <w:t>1</w:t>
            </w:r>
            <w:r w:rsidRPr="00071F2C">
              <w:t xml:space="preserve"> na 0,9</w:t>
            </w:r>
          </w:p>
        </w:tc>
        <w:tc>
          <w:tcPr>
            <w:tcW w:w="2455" w:type="dxa"/>
          </w:tcPr>
          <w:p w14:paraId="577AA59C" w14:textId="77777777" w:rsidR="00F558E4" w:rsidRPr="00071F2C" w:rsidRDefault="001B19AE" w:rsidP="00071F2C">
            <w:r w:rsidRPr="00071F2C">
              <w:t>Povrat T</w:t>
            </w:r>
            <w:r w:rsidRPr="00071F2C">
              <w:rPr>
                <w:vertAlign w:val="subscript"/>
              </w:rPr>
              <w:t>4</w:t>
            </w:r>
            <w:r w:rsidRPr="00071F2C">
              <w:t>/T</w:t>
            </w:r>
            <w:r w:rsidRPr="00071F2C">
              <w:rPr>
                <w:vertAlign w:val="subscript"/>
              </w:rPr>
              <w:t>1</w:t>
            </w:r>
            <w:r w:rsidRPr="00071F2C">
              <w:t xml:space="preserve"> na 0,8</w:t>
            </w:r>
          </w:p>
        </w:tc>
        <w:tc>
          <w:tcPr>
            <w:tcW w:w="2460" w:type="dxa"/>
          </w:tcPr>
          <w:p w14:paraId="17303DF2" w14:textId="77777777" w:rsidR="00F558E4" w:rsidRPr="00071F2C" w:rsidRDefault="001B19AE" w:rsidP="00071F2C">
            <w:r w:rsidRPr="00071F2C">
              <w:t>Povrat T</w:t>
            </w:r>
            <w:r w:rsidRPr="00071F2C">
              <w:rPr>
                <w:vertAlign w:val="subscript"/>
              </w:rPr>
              <w:t>4</w:t>
            </w:r>
            <w:r w:rsidRPr="00071F2C">
              <w:t>/T</w:t>
            </w:r>
            <w:r w:rsidRPr="00071F2C">
              <w:rPr>
                <w:vertAlign w:val="subscript"/>
              </w:rPr>
              <w:t>1</w:t>
            </w:r>
            <w:r w:rsidRPr="00071F2C">
              <w:t xml:space="preserve"> na 0,7</w:t>
            </w:r>
          </w:p>
        </w:tc>
      </w:tr>
      <w:tr w:rsidR="00F558E4" w14:paraId="57E15E09" w14:textId="77777777" w:rsidTr="00071F2C">
        <w:tc>
          <w:tcPr>
            <w:tcW w:w="1691" w:type="dxa"/>
          </w:tcPr>
          <w:p w14:paraId="182D2ED6" w14:textId="77777777" w:rsidR="00F558E4" w:rsidRPr="00071F2C" w:rsidRDefault="001B19AE" w:rsidP="00071F2C">
            <w:r w:rsidRPr="00071F2C">
              <w:t>N</w:t>
            </w:r>
          </w:p>
        </w:tc>
        <w:tc>
          <w:tcPr>
            <w:tcW w:w="2455" w:type="dxa"/>
          </w:tcPr>
          <w:p w14:paraId="186A7F0B" w14:textId="77777777" w:rsidR="00F558E4" w:rsidRPr="00071F2C" w:rsidRDefault="001B19AE" w:rsidP="00071F2C">
            <w:r w:rsidRPr="00071F2C">
              <w:t>65</w:t>
            </w:r>
          </w:p>
        </w:tc>
        <w:tc>
          <w:tcPr>
            <w:tcW w:w="2455" w:type="dxa"/>
          </w:tcPr>
          <w:p w14:paraId="48987E6B" w14:textId="77777777" w:rsidR="00F558E4" w:rsidRPr="00071F2C" w:rsidRDefault="001B19AE" w:rsidP="00071F2C">
            <w:r w:rsidRPr="00071F2C">
              <w:t>65</w:t>
            </w:r>
          </w:p>
        </w:tc>
        <w:tc>
          <w:tcPr>
            <w:tcW w:w="2460" w:type="dxa"/>
          </w:tcPr>
          <w:p w14:paraId="1D36BC45" w14:textId="77777777" w:rsidR="00F558E4" w:rsidRPr="00071F2C" w:rsidRDefault="001B19AE" w:rsidP="00071F2C">
            <w:r w:rsidRPr="00071F2C">
              <w:t>65</w:t>
            </w:r>
          </w:p>
        </w:tc>
      </w:tr>
      <w:tr w:rsidR="00F558E4" w14:paraId="28C3CB78" w14:textId="77777777" w:rsidTr="00071F2C">
        <w:tc>
          <w:tcPr>
            <w:tcW w:w="1691" w:type="dxa"/>
          </w:tcPr>
          <w:p w14:paraId="7BE1573B" w14:textId="77777777" w:rsidR="00F558E4" w:rsidRPr="00071F2C" w:rsidRDefault="001B19AE" w:rsidP="00071F2C">
            <w:r w:rsidRPr="00071F2C">
              <w:t>Medijan</w:t>
            </w:r>
          </w:p>
          <w:p w14:paraId="0EDC7C15" w14:textId="77777777" w:rsidR="00F558E4" w:rsidRPr="00071F2C" w:rsidRDefault="001B19AE" w:rsidP="00071F2C">
            <w:r w:rsidRPr="00071F2C">
              <w:t>(minute)</w:t>
            </w:r>
          </w:p>
        </w:tc>
        <w:tc>
          <w:tcPr>
            <w:tcW w:w="2455" w:type="dxa"/>
          </w:tcPr>
          <w:p w14:paraId="3B90D8AB" w14:textId="77777777" w:rsidR="00F558E4" w:rsidRPr="00071F2C" w:rsidRDefault="001B19AE" w:rsidP="00071F2C">
            <w:r w:rsidRPr="00071F2C">
              <w:t>1,5</w:t>
            </w:r>
          </w:p>
        </w:tc>
        <w:tc>
          <w:tcPr>
            <w:tcW w:w="2455" w:type="dxa"/>
          </w:tcPr>
          <w:p w14:paraId="3ED4E3F3" w14:textId="77777777" w:rsidR="00F558E4" w:rsidRPr="00071F2C" w:rsidRDefault="001B19AE" w:rsidP="00071F2C">
            <w:r w:rsidRPr="00071F2C">
              <w:t>1,3</w:t>
            </w:r>
          </w:p>
        </w:tc>
        <w:tc>
          <w:tcPr>
            <w:tcW w:w="2460" w:type="dxa"/>
          </w:tcPr>
          <w:p w14:paraId="0839B43A" w14:textId="77777777" w:rsidR="00F558E4" w:rsidRPr="00071F2C" w:rsidRDefault="001B19AE" w:rsidP="00071F2C">
            <w:r w:rsidRPr="00071F2C">
              <w:t>1,1</w:t>
            </w:r>
          </w:p>
        </w:tc>
      </w:tr>
      <w:tr w:rsidR="00F558E4" w14:paraId="449FA01D" w14:textId="77777777" w:rsidTr="00071F2C">
        <w:tc>
          <w:tcPr>
            <w:tcW w:w="1691" w:type="dxa"/>
          </w:tcPr>
          <w:p w14:paraId="7A618F7C" w14:textId="77777777" w:rsidR="00F558E4" w:rsidRPr="00071F2C" w:rsidRDefault="001B19AE" w:rsidP="00071F2C">
            <w:r w:rsidRPr="00071F2C">
              <w:t>Raspon</w:t>
            </w:r>
          </w:p>
        </w:tc>
        <w:tc>
          <w:tcPr>
            <w:tcW w:w="2455" w:type="dxa"/>
          </w:tcPr>
          <w:p w14:paraId="0BCA8089" w14:textId="77777777" w:rsidR="00F558E4" w:rsidRPr="00071F2C" w:rsidRDefault="001B19AE" w:rsidP="00071F2C">
            <w:r w:rsidRPr="00071F2C">
              <w:t>0,5-14,3</w:t>
            </w:r>
          </w:p>
        </w:tc>
        <w:tc>
          <w:tcPr>
            <w:tcW w:w="2455" w:type="dxa"/>
          </w:tcPr>
          <w:p w14:paraId="72B1BE3D" w14:textId="77777777" w:rsidR="00F558E4" w:rsidRPr="00071F2C" w:rsidRDefault="001B19AE" w:rsidP="00071F2C">
            <w:r w:rsidRPr="00071F2C">
              <w:t>0,5-6,2</w:t>
            </w:r>
          </w:p>
        </w:tc>
        <w:tc>
          <w:tcPr>
            <w:tcW w:w="2460" w:type="dxa"/>
          </w:tcPr>
          <w:p w14:paraId="27DC2C63" w14:textId="77777777" w:rsidR="00F558E4" w:rsidRPr="00071F2C" w:rsidRDefault="001B19AE" w:rsidP="00071F2C">
            <w:r w:rsidRPr="00071F2C">
              <w:t>0,5-3,3</w:t>
            </w:r>
          </w:p>
        </w:tc>
      </w:tr>
    </w:tbl>
    <w:p w14:paraId="3ACE63AF" w14:textId="77777777" w:rsidR="00F558E4" w:rsidRPr="00071F2C" w:rsidRDefault="00F558E4" w:rsidP="00071F2C">
      <w:pPr>
        <w:rPr>
          <w:i/>
          <w:iCs/>
          <w:u w:val="single"/>
        </w:rPr>
      </w:pPr>
    </w:p>
    <w:p w14:paraId="1AD300AD" w14:textId="77777777" w:rsidR="00F558E4" w:rsidRPr="00071F2C" w:rsidRDefault="001B19AE" w:rsidP="00071F2C">
      <w:pPr>
        <w:keepNext/>
        <w:widowControl/>
        <w:rPr>
          <w:rFonts w:eastAsia="Times New Roman" w:cs="Times New Roman"/>
          <w:i/>
          <w:iCs/>
        </w:rPr>
      </w:pPr>
      <w:r w:rsidRPr="00071F2C">
        <w:rPr>
          <w:i/>
          <w:iCs/>
        </w:rPr>
        <w:t>Oštećenje funkcije bubrega</w:t>
      </w:r>
    </w:p>
    <w:p w14:paraId="2BCDA6FE" w14:textId="77777777" w:rsidR="00F558E4" w:rsidRPr="00071F2C" w:rsidRDefault="001B19AE" w:rsidP="00071F2C">
      <w:pPr>
        <w:rPr>
          <w:rFonts w:eastAsia="Times New Roman" w:cs="Times New Roman"/>
        </w:rPr>
      </w:pPr>
      <w:r w:rsidRPr="00071F2C">
        <w:t>U dva otvorena ispitivanja uspoređena je djelotvornost i sigurnost primjene sugamadeksa u kirurških bolesnika s teškim oštećenjem funkcije bubrega i onih bez takvog oštećenja. U jednom je ispitivanju sugamadeks primijenjen nakon blokade izazvane rokuronijem pri PTC-u 1-2 (4 mg/kg; N</w:t>
      </w:r>
      <w:r>
        <w:t> </w:t>
      </w:r>
      <w:r w:rsidRPr="00071F2C">
        <w:t>=</w:t>
      </w:r>
      <w:r>
        <w:t> </w:t>
      </w:r>
      <w:r w:rsidRPr="00071F2C">
        <w:t>68), a u drugom nakon ponovne pojave T</w:t>
      </w:r>
      <w:r w:rsidRPr="00071F2C">
        <w:rPr>
          <w:vertAlign w:val="subscript"/>
        </w:rPr>
        <w:t>2</w:t>
      </w:r>
      <w:r w:rsidRPr="00071F2C">
        <w:t xml:space="preserve"> (2 mg/kg; N</w:t>
      </w:r>
      <w:r>
        <w:t> </w:t>
      </w:r>
      <w:r w:rsidRPr="00071F2C">
        <w:t>=</w:t>
      </w:r>
      <w:r>
        <w:t> </w:t>
      </w:r>
      <w:r w:rsidRPr="00071F2C">
        <w:t>30). Oporavak od blokade trajao je nešto dulje u bolesnika s teškim oštećenjem funkcije bubrega u odnosu na bolesnike bez oštećenja funkcije bubrega. U tim ispitivanjima nije prijavljena rezidualna neuromuskularna blokada ni povrat neuromuskularne blokade u bolesnika s teškim oštećenjem funkcije bubrega.</w:t>
      </w:r>
    </w:p>
    <w:p w14:paraId="0B8C3651" w14:textId="77777777" w:rsidR="00F558E4" w:rsidRDefault="00F558E4" w:rsidP="00071F2C"/>
    <w:p w14:paraId="1D0C8550" w14:textId="77777777" w:rsidR="00F558E4" w:rsidRPr="00071F2C" w:rsidRDefault="001B19AE" w:rsidP="00071F2C">
      <w:pPr>
        <w:keepNext/>
        <w:widowControl/>
        <w:rPr>
          <w:rFonts w:eastAsia="Times New Roman" w:cs="Times New Roman"/>
          <w:i/>
          <w:iCs/>
        </w:rPr>
      </w:pPr>
      <w:r w:rsidRPr="00071F2C">
        <w:rPr>
          <w:i/>
          <w:iCs/>
        </w:rPr>
        <w:t>Morbidno pretili bolesnici</w:t>
      </w:r>
    </w:p>
    <w:p w14:paraId="04631745" w14:textId="77777777" w:rsidR="00F558E4" w:rsidRPr="00071F2C" w:rsidRDefault="001B19AE" w:rsidP="00071F2C">
      <w:pPr>
        <w:rPr>
          <w:rFonts w:eastAsia="Times New Roman" w:cs="Times New Roman"/>
        </w:rPr>
      </w:pPr>
      <w:r w:rsidRPr="00071F2C">
        <w:t>U ispitivanju 188</w:t>
      </w:r>
      <w:r>
        <w:t> </w:t>
      </w:r>
      <w:r w:rsidRPr="00071F2C">
        <w:t>bolesnika s dijagnosticiranom morbidnom pretilošću ispitivalo se vrijeme do oporavka iz umjerene ili duboke neuromuskularne blokade inducirane rokuronijem ili vekuronijem.</w:t>
      </w:r>
    </w:p>
    <w:p w14:paraId="6880774C" w14:textId="77777777" w:rsidR="00F558E4" w:rsidRPr="00071F2C" w:rsidRDefault="001B19AE" w:rsidP="00071F2C">
      <w:pPr>
        <w:rPr>
          <w:rFonts w:eastAsia="Times New Roman" w:cs="Times New Roman"/>
        </w:rPr>
      </w:pPr>
      <w:r w:rsidRPr="00071F2C">
        <w:t xml:space="preserve">Bolesnici su primili 2 mg/kg ili 4 mg/kg sugamadeksa, ovisno o stupnju blokade, doziranog prema stvarnoj odnosno idealnoj tjelesnoj težini, i to na nasumičan, dvostruko slijepi način. S obzirom na podatke objedinjene prema dubini neuromuskularne blokade i korištenom neuromuskularnom blokatoru, medijan vremena potrebnog za oporavak do omjera odgovora na niz od 4 stimulacije (engl. </w:t>
      </w:r>
      <w:r w:rsidRPr="00071F2C">
        <w:rPr>
          <w:i/>
          <w:iCs/>
        </w:rPr>
        <w:t>train-of-four</w:t>
      </w:r>
      <w:r w:rsidRPr="00071F2C">
        <w:t>, TOF)</w:t>
      </w:r>
      <w:r>
        <w:t> </w:t>
      </w:r>
      <w:r w:rsidRPr="00071F2C">
        <w:t>≥</w:t>
      </w:r>
      <w:r>
        <w:t> </w:t>
      </w:r>
      <w:r w:rsidRPr="00071F2C">
        <w:t>0.9 bio je statistički značajno kraći (p</w:t>
      </w:r>
      <w:r>
        <w:t> </w:t>
      </w:r>
      <w:r w:rsidRPr="00071F2C">
        <w:t>&lt;</w:t>
      </w:r>
      <w:r>
        <w:t> </w:t>
      </w:r>
      <w:r w:rsidRPr="00071F2C">
        <w:t>0,0001) u bolesnika koji su primili dozu prema stvarnoj tjelesnoj težini (1,8 minuta) u usporedbi s bolesnicima koji su primili dozu prema idealnoj tjelesnoj težini (3,3 minute).</w:t>
      </w:r>
    </w:p>
    <w:p w14:paraId="236D9885" w14:textId="77777777" w:rsidR="00F558E4" w:rsidRDefault="00F558E4" w:rsidP="00071F2C"/>
    <w:p w14:paraId="3E80EE19" w14:textId="77777777" w:rsidR="00F558E4" w:rsidRDefault="001B19AE" w:rsidP="00071F2C">
      <w:pPr>
        <w:keepNext/>
        <w:widowControl/>
        <w:rPr>
          <w:rFonts w:eastAsia="Times New Roman" w:cs="Times New Roman"/>
          <w:i/>
          <w:iCs/>
        </w:rPr>
      </w:pPr>
      <w:r w:rsidRPr="00071F2C">
        <w:rPr>
          <w:i/>
          <w:iCs/>
        </w:rPr>
        <w:lastRenderedPageBreak/>
        <w:t>Pedijatrijska populacija</w:t>
      </w:r>
    </w:p>
    <w:p w14:paraId="733B0F5E" w14:textId="77777777" w:rsidR="00F558E4" w:rsidRDefault="001B19AE">
      <w:pPr>
        <w:keepNext/>
        <w:keepLines/>
        <w:rPr>
          <w:u w:val="single"/>
        </w:rPr>
      </w:pPr>
      <w:r>
        <w:rPr>
          <w:u w:val="single"/>
        </w:rPr>
        <w:t>Dob od 2 do &lt; 17 godina:</w:t>
      </w:r>
    </w:p>
    <w:p w14:paraId="3BC984A1" w14:textId="77777777" w:rsidR="00F558E4" w:rsidRPr="00071F2C" w:rsidRDefault="001B19AE" w:rsidP="00071F2C">
      <w:pPr>
        <w:rPr>
          <w:rFonts w:eastAsia="Times New Roman" w:cs="Times New Roman"/>
        </w:rPr>
      </w:pPr>
      <w:r w:rsidRPr="00071F2C">
        <w:t>U ispitivanju u 288</w:t>
      </w:r>
      <w:r>
        <w:t> </w:t>
      </w:r>
      <w:r w:rsidRPr="00071F2C">
        <w:t>bolesnika u dobi od 2 do</w:t>
      </w:r>
      <w:r>
        <w:t> </w:t>
      </w:r>
      <w:r w:rsidRPr="00071F2C">
        <w:t>&lt;</w:t>
      </w:r>
      <w:r>
        <w:t> </w:t>
      </w:r>
      <w:r w:rsidRPr="00071F2C">
        <w:t>17 godina ispitivana je sigurnost i djelotvornost sugamadeksa u odnosu na neostigmin kao lijek za reverziju neuromuskularne blokade izazvane rokuronijem ili vekuronijem.</w:t>
      </w:r>
    </w:p>
    <w:p w14:paraId="3CF1FB84" w14:textId="77777777" w:rsidR="00F558E4" w:rsidRPr="00071F2C" w:rsidRDefault="00F558E4" w:rsidP="00071F2C"/>
    <w:p w14:paraId="2A4AC76E" w14:textId="77777777" w:rsidR="00F558E4" w:rsidRDefault="001B19AE">
      <w:pPr>
        <w:rPr>
          <w:rFonts w:eastAsia="Times New Roman" w:cs="Times New Roman"/>
        </w:rPr>
      </w:pPr>
      <w:r w:rsidRPr="00071F2C">
        <w:t>Oporavak od umjerene blokade do omjera odgovora na niz od 4 stimulacije (TOF)</w:t>
      </w:r>
      <w:r>
        <w:t> </w:t>
      </w:r>
      <w:r w:rsidRPr="00071F2C">
        <w:t>≥</w:t>
      </w:r>
      <w:r>
        <w:t> </w:t>
      </w:r>
      <w:r w:rsidRPr="00071F2C">
        <w:t>0,9 bio je značajno brži u skupini koja je primila sugamadeks u dozi od 2 mg/kg nego u skupini koja je primila neostigmin (geometrijska srednja vrijednost: 1,6 minuta uz sugamadeks 2 mg/kg odnosno 7,5 minuta uz neostigmin; omjer geometrijskih srednjih vrijednosti: 0,22; 95</w:t>
      </w:r>
      <w:r>
        <w:t> </w:t>
      </w:r>
      <w:r w:rsidRPr="00071F2C">
        <w:t>% CI (0,16; 0,32), (p&lt;</w:t>
      </w:r>
      <w:r>
        <w:t> </w:t>
      </w:r>
      <w:r w:rsidRPr="00071F2C">
        <w:t>0,0001)). Slično rezultatima opaženima u odraslih, primjenom sugamadeksa u dozi od 4 mg/kg postignut je oporavak od dubokog bloka s geometrijskom srednjom vrijednošću od 2,0 minuta. Ti su učinci bili dosljedni u svim ispitivanim dobnim skupinama (2 do</w:t>
      </w:r>
      <w:r>
        <w:t> </w:t>
      </w:r>
      <w:r w:rsidRPr="00071F2C">
        <w:t>&lt;</w:t>
      </w:r>
      <w:r>
        <w:t> </w:t>
      </w:r>
      <w:r w:rsidRPr="00071F2C">
        <w:t>6 godina;</w:t>
      </w:r>
      <w:r>
        <w:t xml:space="preserve"> </w:t>
      </w:r>
      <w:r w:rsidRPr="00071F2C">
        <w:t>6 do</w:t>
      </w:r>
      <w:r>
        <w:t> </w:t>
      </w:r>
      <w:r w:rsidRPr="00071F2C">
        <w:t>&lt;</w:t>
      </w:r>
      <w:r>
        <w:t> </w:t>
      </w:r>
      <w:r w:rsidRPr="00071F2C">
        <w:t>12 godina; 12 do</w:t>
      </w:r>
      <w:r>
        <w:t> </w:t>
      </w:r>
      <w:r w:rsidRPr="00071F2C">
        <w:t>&lt;</w:t>
      </w:r>
      <w:r>
        <w:t> </w:t>
      </w:r>
      <w:r w:rsidRPr="00071F2C">
        <w:t>17 godina) za rokuronij i za vekuronij (vidjeti dio</w:t>
      </w:r>
      <w:r>
        <w:t> </w:t>
      </w:r>
      <w:r w:rsidRPr="00071F2C">
        <w:t>4.2.).</w:t>
      </w:r>
    </w:p>
    <w:p w14:paraId="11D17D96" w14:textId="77777777" w:rsidR="00F558E4" w:rsidRPr="00071F2C" w:rsidRDefault="00F558E4" w:rsidP="00071F2C"/>
    <w:p w14:paraId="2CCBA6EE" w14:textId="77777777" w:rsidR="00F558E4" w:rsidRDefault="001B19AE" w:rsidP="00071F2C">
      <w:pPr>
        <w:keepNext/>
        <w:widowControl/>
        <w:rPr>
          <w:u w:val="single"/>
        </w:rPr>
      </w:pPr>
      <w:r>
        <w:rPr>
          <w:u w:val="single"/>
        </w:rPr>
        <w:t>Od rođenja do dobi od &lt; 2 godine:</w:t>
      </w:r>
    </w:p>
    <w:p w14:paraId="1BCFBE39" w14:textId="77777777" w:rsidR="00F558E4" w:rsidRPr="00071F2C" w:rsidRDefault="001B19AE" w:rsidP="00071F2C">
      <w:pPr>
        <w:rPr>
          <w:rFonts w:cs="Times New Roman"/>
        </w:rPr>
      </w:pPr>
      <w:r>
        <w:t>U ispitivanju u 145 bolesnika u dobi od rođenja do &lt; 2 godine, ispitivana je sigurnost i djelotvornost sugamadeksa u odnosu na neostigmin kao lijek za reverziju neuromuskularne blokade izazvane rokuronijem ili vekuronijem. Vrijeme do oporavka od umjerene neuromuskularne blokade bilo je značajno kraće (p = 0,0002) u bolesnika koji su primili sugamadeks u dozi od 2 mg/kg nego u onih koji su primili neostigmin (medijan: 1,4 minute uz sugamadeks 2 mg/kg odnosno 4,4 minute uz neostigmin; omjer hazarda= 2,40; 95 % CI: 1,37; 4,18). Primjenom sugamadeksa u dozi od 4 mg/kg postignut je brz oporavak od duboke neuromuskularne blokade, uz medijan od 1,1 minute. Ti su učinci bili dosljedni u svim ispitivanim dobnim skupinama (od rođenja do 27 dana; 28 dana do &lt; 3 mjeseca; 3 mjeseca do &lt; 6 mjeseci i 6 mjeseci do &lt; 2 godine). Vidjeti dio 4.2.</w:t>
      </w:r>
    </w:p>
    <w:p w14:paraId="0BC1484F" w14:textId="77777777" w:rsidR="00F558E4" w:rsidRDefault="00F558E4"/>
    <w:p w14:paraId="10FFA9A3" w14:textId="77777777" w:rsidR="00F558E4" w:rsidRDefault="001B19AE">
      <w:pPr>
        <w:rPr>
          <w:rFonts w:eastAsia="Times New Roman" w:cs="Times New Roman"/>
          <w:i/>
          <w:iCs/>
        </w:rPr>
      </w:pPr>
      <w:r w:rsidRPr="00071F2C">
        <w:rPr>
          <w:i/>
          <w:iCs/>
        </w:rPr>
        <w:t>Bolesnici s teškom sistemskom bolešću</w:t>
      </w:r>
    </w:p>
    <w:p w14:paraId="3B1B88C3" w14:textId="77777777" w:rsidR="00F558E4" w:rsidRPr="00071F2C" w:rsidRDefault="001B19AE" w:rsidP="00071F2C">
      <w:pPr>
        <w:rPr>
          <w:rFonts w:eastAsia="Times New Roman" w:cs="Times New Roman"/>
        </w:rPr>
      </w:pPr>
      <w:r w:rsidRPr="00071F2C">
        <w:t>Ispitivanje provedeno u 331</w:t>
      </w:r>
      <w:r>
        <w:t> </w:t>
      </w:r>
      <w:r w:rsidRPr="00071F2C">
        <w:t>bolesnika s ASA stupnjevima III ili IV ispitivalo je incidenciju aritmija nastalih tijekom liječenja (sinus bradikardija, sinus tahikardija ili ostale srčane aritmije) nakon primjene sugamadeksa.</w:t>
      </w:r>
    </w:p>
    <w:p w14:paraId="2A5A83AC" w14:textId="77777777" w:rsidR="00F558E4" w:rsidRPr="00071F2C" w:rsidRDefault="001B19AE" w:rsidP="00071F2C">
      <w:pPr>
        <w:rPr>
          <w:rFonts w:eastAsia="Times New Roman" w:cs="Times New Roman"/>
        </w:rPr>
      </w:pPr>
      <w:r w:rsidRPr="00071F2C">
        <w:t>Incidencija aritmija nastalih tijekom liječenja u bolesnika koji su primili sugamadeks (2 mg/kg, 4 mg/kg ili 16 mg/kg) bila je općenito slična onoj nakon primjene neostigmina (50</w:t>
      </w:r>
      <w:r>
        <w:t> </w:t>
      </w:r>
      <w:r w:rsidRPr="00071F2C">
        <w:t>µg/kg do maksimalne doze od 5 mg) + glikopirolata (10</w:t>
      </w:r>
      <w:r>
        <w:t> </w:t>
      </w:r>
      <w:r w:rsidRPr="00071F2C">
        <w:t>µg/kg do maksimalne doze od 1 mg). Profil nuspojava u bolesnika s ASA stupnjevima III i IV općenito je bio sličan onome u odraslih bolesnika u objedinjenim ispitivanjima faza 1 do 3 te stoga nije potrebno prilagođavati dozu (vidjeti dio</w:t>
      </w:r>
      <w:r>
        <w:t> </w:t>
      </w:r>
      <w:r w:rsidRPr="00071F2C">
        <w:t>4.8.).</w:t>
      </w:r>
    </w:p>
    <w:p w14:paraId="6D7A275C" w14:textId="77777777" w:rsidR="00F558E4" w:rsidRDefault="00F558E4" w:rsidP="00071F2C"/>
    <w:p w14:paraId="0244F860" w14:textId="77777777" w:rsidR="00F558E4" w:rsidRPr="00071F2C" w:rsidRDefault="001B19AE" w:rsidP="00071F2C">
      <w:pPr>
        <w:ind w:left="567" w:hanging="567"/>
        <w:rPr>
          <w:b/>
          <w:bCs/>
        </w:rPr>
      </w:pPr>
      <w:r w:rsidRPr="00071F2C">
        <w:rPr>
          <w:b/>
          <w:bCs/>
        </w:rPr>
        <w:t>5.2</w:t>
      </w:r>
      <w:r w:rsidRPr="00071F2C">
        <w:rPr>
          <w:b/>
          <w:bCs/>
        </w:rPr>
        <w:tab/>
      </w:r>
      <w:r>
        <w:rPr>
          <w:b/>
          <w:bCs/>
        </w:rPr>
        <w:t>Farmakokinetička svojstva</w:t>
      </w:r>
    </w:p>
    <w:p w14:paraId="2AF92968" w14:textId="77777777" w:rsidR="00F558E4" w:rsidRDefault="00F558E4" w:rsidP="00071F2C"/>
    <w:p w14:paraId="33B64CE8" w14:textId="77777777" w:rsidR="00F558E4" w:rsidRPr="00071F2C" w:rsidRDefault="001B19AE" w:rsidP="00071F2C">
      <w:r w:rsidRPr="00071F2C">
        <w:t>Farmakokinetički parametri sugamadeksa izračunati su iz ukupnog zbroja koncentracija slobodnog sugamadeksa i sugamadeksa vezanog u komplekse. Smatra se da su farmakokinetički parametri, poput klirensa i volumena distribucije u ispitanika pod anestezijom, isti za slobodni i za sugamadeks vezan u</w:t>
      </w:r>
      <w:r>
        <w:t xml:space="preserve"> </w:t>
      </w:r>
      <w:r w:rsidRPr="00071F2C">
        <w:t>kompleks.</w:t>
      </w:r>
    </w:p>
    <w:p w14:paraId="73B12DC1" w14:textId="77777777" w:rsidR="00F558E4" w:rsidRPr="00071F2C" w:rsidRDefault="00F558E4">
      <w:pPr>
        <w:rPr>
          <w:u w:val="single"/>
        </w:rPr>
      </w:pPr>
    </w:p>
    <w:p w14:paraId="6F353E45" w14:textId="77777777" w:rsidR="00F558E4" w:rsidRPr="00071F2C" w:rsidRDefault="001B19AE" w:rsidP="00071F2C">
      <w:pPr>
        <w:keepNext/>
        <w:widowControl/>
        <w:rPr>
          <w:rFonts w:eastAsia="Times New Roman" w:cs="Times New Roman"/>
          <w:u w:val="single"/>
        </w:rPr>
      </w:pPr>
      <w:r w:rsidRPr="00071F2C">
        <w:rPr>
          <w:u w:val="single"/>
        </w:rPr>
        <w:t>Distribucija</w:t>
      </w:r>
    </w:p>
    <w:p w14:paraId="68A2D254" w14:textId="77777777" w:rsidR="00F558E4" w:rsidRPr="00071F2C" w:rsidRDefault="001B19AE" w:rsidP="00071F2C">
      <w:r w:rsidRPr="00071F2C">
        <w:t>Opaženi volumen distribucije sugamadeksa u stanju dinamičke ravnoteže iznosi približno 11 do</w:t>
      </w:r>
      <w:r>
        <w:t xml:space="preserve"> </w:t>
      </w:r>
      <w:r w:rsidRPr="00071F2C">
        <w:t>14</w:t>
      </w:r>
      <w:r>
        <w:t> </w:t>
      </w:r>
      <w:r w:rsidRPr="00071F2C">
        <w:t xml:space="preserve">litara u odraslih bolesnika s normalnom funkcijom bubrega (na temelju konvencionalne, nekompartmentalne farmakokinetičke analize). Kako se pokazalo </w:t>
      </w:r>
      <w:r w:rsidRPr="00071F2C">
        <w:rPr>
          <w:i/>
          <w:iCs/>
        </w:rPr>
        <w:t>in</w:t>
      </w:r>
      <w:r>
        <w:rPr>
          <w:i/>
          <w:iCs/>
        </w:rPr>
        <w:t> </w:t>
      </w:r>
      <w:r w:rsidRPr="00071F2C">
        <w:rPr>
          <w:i/>
          <w:iCs/>
        </w:rPr>
        <w:t>vitro</w:t>
      </w:r>
      <w:r w:rsidRPr="00071F2C">
        <w:t xml:space="preserve"> na uzorcima plazme i pune krvi muškaraca, ni slobodni sugamadeks ni kompleks sugamadeksa i rokuronija ne vežu se za proteine u plazmi ni za eritrocite. Sugamadeks iskazuje linearnu kinetiku u rasponu doza od 1 do 16 mg/kg kad se primjenjuje u obliku intravenskog bolusa.</w:t>
      </w:r>
    </w:p>
    <w:p w14:paraId="496BC4B2" w14:textId="77777777" w:rsidR="00F558E4" w:rsidRDefault="00F558E4" w:rsidP="00071F2C"/>
    <w:p w14:paraId="4665B4E2" w14:textId="77777777" w:rsidR="00F558E4" w:rsidRPr="00071F2C" w:rsidRDefault="001B19AE" w:rsidP="00071F2C">
      <w:pPr>
        <w:keepNext/>
        <w:widowControl/>
        <w:rPr>
          <w:rFonts w:eastAsia="Times New Roman" w:cs="Times New Roman"/>
          <w:u w:val="single"/>
        </w:rPr>
      </w:pPr>
      <w:r w:rsidRPr="00071F2C">
        <w:rPr>
          <w:u w:val="single"/>
        </w:rPr>
        <w:t>Metabolizam</w:t>
      </w:r>
    </w:p>
    <w:p w14:paraId="46D9223C" w14:textId="77777777" w:rsidR="00F558E4" w:rsidRPr="00071F2C" w:rsidRDefault="001B19AE" w:rsidP="00071F2C">
      <w:pPr>
        <w:rPr>
          <w:rFonts w:eastAsia="Times New Roman" w:cs="Times New Roman"/>
        </w:rPr>
      </w:pPr>
      <w:r w:rsidRPr="00071F2C">
        <w:t>U pretkliničkim i kliničkim ispitivanjima nije opažen nijedan metabolit sugamadeksa. Ustanovljeno je da je izlučivanje lijeka putem bubrega u neizmijenjenom obliku jedini put eliminacije.</w:t>
      </w:r>
    </w:p>
    <w:p w14:paraId="1303335D" w14:textId="77777777" w:rsidR="00F558E4" w:rsidRDefault="00F558E4"/>
    <w:p w14:paraId="7CD628E9" w14:textId="77777777" w:rsidR="00F558E4" w:rsidRPr="00071F2C" w:rsidRDefault="001B19AE" w:rsidP="00071F2C">
      <w:pPr>
        <w:keepNext/>
        <w:widowControl/>
        <w:rPr>
          <w:rFonts w:eastAsia="Times New Roman" w:cs="Times New Roman"/>
          <w:u w:val="single"/>
        </w:rPr>
      </w:pPr>
      <w:r w:rsidRPr="00071F2C">
        <w:rPr>
          <w:u w:val="single"/>
        </w:rPr>
        <w:t>Eliminacija</w:t>
      </w:r>
    </w:p>
    <w:p w14:paraId="3EEC6057" w14:textId="77777777" w:rsidR="00F558E4" w:rsidRPr="00071F2C" w:rsidRDefault="001B19AE" w:rsidP="00071F2C">
      <w:pPr>
        <w:rPr>
          <w:rFonts w:eastAsia="Times New Roman" w:cs="Times New Roman"/>
        </w:rPr>
      </w:pPr>
      <w:r w:rsidRPr="00071F2C">
        <w:t xml:space="preserve">U odraslih anesteziranih bolesnika s normalnom funkcijom bubrega, poluvijek eliminacije (t½) </w:t>
      </w:r>
      <w:r w:rsidRPr="00071F2C">
        <w:lastRenderedPageBreak/>
        <w:t>sugamadeksa iznosi približno 2 sata, a procijenjeni klirens iz plazme oko 88 ml/min. Ispitivanje masene bilance pokazalo je da se</w:t>
      </w:r>
      <w:r>
        <w:t> </w:t>
      </w:r>
      <w:r w:rsidRPr="00071F2C">
        <w:t>&gt;</w:t>
      </w:r>
      <w:r>
        <w:t> </w:t>
      </w:r>
      <w:r w:rsidRPr="00071F2C">
        <w:t>90</w:t>
      </w:r>
      <w:r>
        <w:t> </w:t>
      </w:r>
      <w:r w:rsidRPr="00071F2C">
        <w:t>% doze izluči unutar 24 sata. Mokraćom se izluči 96</w:t>
      </w:r>
      <w:r>
        <w:t> </w:t>
      </w:r>
      <w:r w:rsidRPr="00071F2C">
        <w:t>% doze, pri čemu je udio neizmijenjenog sugamadeksa najmanje 95</w:t>
      </w:r>
      <w:r>
        <w:t> </w:t>
      </w:r>
      <w:r w:rsidRPr="00071F2C">
        <w:t>%. Manje od 0,02</w:t>
      </w:r>
      <w:r>
        <w:t> </w:t>
      </w:r>
      <w:r w:rsidRPr="00071F2C">
        <w:t>% doze izlučilo se fecesom ili izdahnutim zrakom. Primjena sugamadeksa u zdravih dobrovoljaca izazvala je povećanu eliminaciju rokuronija u kompleksu putem bubrega.</w:t>
      </w:r>
    </w:p>
    <w:p w14:paraId="0D38C073" w14:textId="77777777" w:rsidR="00F558E4" w:rsidRDefault="00F558E4"/>
    <w:p w14:paraId="553BC342" w14:textId="77777777" w:rsidR="00F558E4" w:rsidRPr="00071F2C" w:rsidRDefault="001B19AE" w:rsidP="00071F2C">
      <w:pPr>
        <w:keepNext/>
        <w:widowControl/>
        <w:rPr>
          <w:rFonts w:eastAsia="Times New Roman" w:cs="Times New Roman"/>
          <w:i/>
          <w:iCs/>
        </w:rPr>
      </w:pPr>
      <w:r w:rsidRPr="00071F2C">
        <w:rPr>
          <w:i/>
          <w:iCs/>
        </w:rPr>
        <w:t>Posebne populacije</w:t>
      </w:r>
    </w:p>
    <w:p w14:paraId="70BE9FC1" w14:textId="77777777" w:rsidR="00F558E4" w:rsidRDefault="00F558E4" w:rsidP="00071F2C">
      <w:pPr>
        <w:keepNext/>
        <w:widowControl/>
        <w:rPr>
          <w:i/>
          <w:iCs/>
        </w:rPr>
      </w:pPr>
    </w:p>
    <w:p w14:paraId="5C0394B7" w14:textId="77777777" w:rsidR="00F558E4" w:rsidRPr="00071F2C" w:rsidRDefault="001B19AE" w:rsidP="00071F2C">
      <w:pPr>
        <w:keepNext/>
        <w:widowControl/>
        <w:rPr>
          <w:rFonts w:eastAsia="Times New Roman" w:cs="Times New Roman"/>
          <w:u w:val="single"/>
        </w:rPr>
      </w:pPr>
      <w:r w:rsidRPr="00071F2C">
        <w:rPr>
          <w:u w:val="single"/>
        </w:rPr>
        <w:t>Oštećenje funkcije bubrega i dob</w:t>
      </w:r>
    </w:p>
    <w:p w14:paraId="106D1603" w14:textId="77777777" w:rsidR="00F558E4" w:rsidRPr="00071F2C" w:rsidRDefault="001B19AE" w:rsidP="00071F2C">
      <w:pPr>
        <w:rPr>
          <w:rFonts w:eastAsia="Times New Roman" w:cs="Times New Roman"/>
        </w:rPr>
      </w:pPr>
      <w:r w:rsidRPr="00071F2C">
        <w:t>U farmakokinetičkom ispitivanju, u kojem su uspoređivani bolesnici s teškim oštećenjem funkcije bubrega s onima koji imaju normalnu funkciju bubrega, razine sugamadeksa u plazmi bile su slične prvi sat nakon doziranja, a zatim su se razine brže snižavale u kontrolnoj skupini. Ukupna izloženost sugamadeksu bila je dulja, što je dovelo do 17</w:t>
      </w:r>
      <w:r>
        <w:t> </w:t>
      </w:r>
      <w:r w:rsidRPr="00071F2C">
        <w:t>puta veće izloženosti u bolesnika s teškim oštećenjem funkcije bubrega. Niske koncentracije sugamadeksa se mogu otkriti tijekom najmanje 48 sati nakon primjene doze u bolesnika s teškim oštećenjem funkcije bubrega.</w:t>
      </w:r>
    </w:p>
    <w:p w14:paraId="43F22949" w14:textId="77777777" w:rsidR="00F558E4" w:rsidRPr="00071F2C" w:rsidRDefault="001B19AE" w:rsidP="00071F2C">
      <w:r w:rsidRPr="00071F2C">
        <w:t>U drugom ispitivanju, u kojem su uspoređivani ispitanici s umjerenim ili teškim oštećenjem funkcije</w:t>
      </w:r>
      <w:r>
        <w:t xml:space="preserve"> </w:t>
      </w:r>
      <w:r w:rsidRPr="00071F2C">
        <w:t>bubrega s ispitanicima koji imaju normalnu funkciju bubrega, klirens sugamadeksa progresivno se smanjivao, a t</w:t>
      </w:r>
      <w:r w:rsidRPr="00071F2C">
        <w:rPr>
          <w:vertAlign w:val="subscript"/>
        </w:rPr>
        <w:t>½</w:t>
      </w:r>
      <w:r w:rsidRPr="00071F2C">
        <w:t xml:space="preserve"> progresivno produljivao sa smanjenjem funkcije bubrega. Izloženost je bila 2</w:t>
      </w:r>
      <w:r>
        <w:t> </w:t>
      </w:r>
      <w:r w:rsidRPr="00071F2C">
        <w:t>puta viša u ispitanika s umjerenim oštećenjem funkcije bubrega, odnosno 5</w:t>
      </w:r>
      <w:r>
        <w:t> </w:t>
      </w:r>
      <w:r w:rsidRPr="00071F2C">
        <w:t>puta viša u onih s teškim oštećenjem funkcije bubrega. Koncentracije sugamadeksa 7 dana nakon primjene doze u ispitanika s teškim zatajivanjem bubrega nisu se više mogle izmjeriti.</w:t>
      </w:r>
    </w:p>
    <w:p w14:paraId="3C26B833" w14:textId="77777777" w:rsidR="00F558E4" w:rsidRDefault="00F558E4" w:rsidP="00071F2C"/>
    <w:p w14:paraId="34755ED6" w14:textId="77777777" w:rsidR="00F558E4" w:rsidRPr="00071F2C" w:rsidRDefault="001B19AE" w:rsidP="00071F2C">
      <w:pPr>
        <w:keepNext/>
        <w:widowControl/>
        <w:rPr>
          <w:rFonts w:cs="Times New Roman"/>
          <w:b/>
          <w:bCs/>
        </w:rPr>
      </w:pPr>
      <w:r w:rsidRPr="00071F2C">
        <w:rPr>
          <w:b/>
          <w:bCs/>
        </w:rPr>
        <w:t>Tablica</w:t>
      </w:r>
      <w:r>
        <w:rPr>
          <w:b/>
          <w:bCs/>
        </w:rPr>
        <w:t> </w:t>
      </w:r>
      <w:r w:rsidRPr="00071F2C">
        <w:rPr>
          <w:b/>
          <w:bCs/>
        </w:rPr>
        <w:t>8: Pregled farmakokinetičkih parametara sugamadeksa stratificiranih prema dobi i funkciji bubrega prikazan je niže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1056"/>
        <w:gridCol w:w="1055"/>
        <w:gridCol w:w="891"/>
        <w:gridCol w:w="1242"/>
        <w:gridCol w:w="1358"/>
        <w:gridCol w:w="1395"/>
      </w:tblGrid>
      <w:tr w:rsidR="00F558E4" w14:paraId="141AC25A" w14:textId="77777777" w:rsidTr="00071F2C">
        <w:trPr>
          <w:tblHeader/>
        </w:trPr>
        <w:tc>
          <w:tcPr>
            <w:tcW w:w="5189" w:type="dxa"/>
            <w:gridSpan w:val="4"/>
            <w:tcBorders>
              <w:top w:val="single" w:sz="4" w:space="0" w:color="auto"/>
              <w:left w:val="single" w:sz="4" w:space="0" w:color="auto"/>
              <w:bottom w:val="single" w:sz="4" w:space="0" w:color="auto"/>
              <w:right w:val="single" w:sz="4" w:space="0" w:color="auto"/>
            </w:tcBorders>
          </w:tcPr>
          <w:p w14:paraId="15C3F736" w14:textId="77777777" w:rsidR="00F558E4" w:rsidRDefault="001B19AE">
            <w:pPr>
              <w:jc w:val="center"/>
              <w:rPr>
                <w:b/>
                <w:bCs/>
              </w:rPr>
            </w:pPr>
            <w:r w:rsidRPr="00071F2C">
              <w:rPr>
                <w:b/>
                <w:bCs/>
              </w:rPr>
              <w:t>Odabrane značajke bolesnika</w:t>
            </w:r>
          </w:p>
        </w:tc>
        <w:tc>
          <w:tcPr>
            <w:tcW w:w="4092" w:type="dxa"/>
            <w:gridSpan w:val="3"/>
            <w:tcBorders>
              <w:top w:val="single" w:sz="4" w:space="0" w:color="auto"/>
              <w:left w:val="single" w:sz="4" w:space="0" w:color="auto"/>
              <w:bottom w:val="single" w:sz="4" w:space="0" w:color="auto"/>
              <w:right w:val="single" w:sz="4" w:space="0" w:color="auto"/>
            </w:tcBorders>
          </w:tcPr>
          <w:p w14:paraId="19EF8053" w14:textId="77777777" w:rsidR="00F558E4" w:rsidRDefault="001B19AE">
            <w:pPr>
              <w:rPr>
                <w:rFonts w:eastAsia="Times New Roman" w:cs="Times New Roman"/>
                <w:b/>
                <w:bCs/>
              </w:rPr>
            </w:pPr>
            <w:r w:rsidRPr="00071F2C">
              <w:rPr>
                <w:b/>
                <w:bCs/>
              </w:rPr>
              <w:t>Predviđena srednja vrijednost farmakokinetičkih parametara (CV*%)</w:t>
            </w:r>
          </w:p>
        </w:tc>
      </w:tr>
      <w:tr w:rsidR="00F558E4" w14:paraId="6BB6C763" w14:textId="77777777" w:rsidTr="00071F2C">
        <w:tblPrEx>
          <w:tblLook w:val="07E0" w:firstRow="1" w:lastRow="1" w:firstColumn="1" w:lastColumn="1" w:noHBand="1" w:noVBand="1"/>
        </w:tblPrEx>
        <w:trPr>
          <w:tblHeader/>
        </w:trPr>
        <w:tc>
          <w:tcPr>
            <w:tcW w:w="2119" w:type="dxa"/>
          </w:tcPr>
          <w:p w14:paraId="619EB423" w14:textId="77777777" w:rsidR="00F558E4" w:rsidRDefault="001B19AE">
            <w:pPr>
              <w:keepNext/>
              <w:jc w:val="center"/>
              <w:rPr>
                <w:b/>
                <w:bCs/>
              </w:rPr>
            </w:pPr>
            <w:r>
              <w:rPr>
                <w:b/>
                <w:bCs/>
              </w:rPr>
              <w:t>Demografski podaci</w:t>
            </w:r>
          </w:p>
          <w:p w14:paraId="20717A75" w14:textId="77777777" w:rsidR="00F558E4" w:rsidRDefault="001B19AE">
            <w:pPr>
              <w:keepNext/>
              <w:jc w:val="center"/>
              <w:rPr>
                <w:b/>
                <w:bCs/>
              </w:rPr>
            </w:pPr>
            <w:r>
              <w:rPr>
                <w:b/>
                <w:bCs/>
              </w:rPr>
              <w:t>Dob</w:t>
            </w:r>
          </w:p>
          <w:p w14:paraId="3C73A8E1" w14:textId="77777777" w:rsidR="00F558E4" w:rsidRDefault="001B19AE" w:rsidP="00071F2C">
            <w:pPr>
              <w:jc w:val="center"/>
              <w:rPr>
                <w:b/>
                <w:bCs/>
              </w:rPr>
            </w:pPr>
            <w:r>
              <w:rPr>
                <w:b/>
                <w:bCs/>
              </w:rPr>
              <w:t>Tjelesna težina</w:t>
            </w:r>
          </w:p>
        </w:tc>
        <w:tc>
          <w:tcPr>
            <w:tcW w:w="3070" w:type="dxa"/>
            <w:gridSpan w:val="3"/>
          </w:tcPr>
          <w:p w14:paraId="3C22996E" w14:textId="77777777" w:rsidR="00F558E4" w:rsidRDefault="001B19AE">
            <w:pPr>
              <w:keepNext/>
              <w:jc w:val="center"/>
              <w:rPr>
                <w:b/>
                <w:bCs/>
              </w:rPr>
            </w:pPr>
            <w:r>
              <w:rPr>
                <w:b/>
                <w:bCs/>
              </w:rPr>
              <w:t>Funkcija bubrega</w:t>
            </w:r>
          </w:p>
          <w:p w14:paraId="1664D4B3" w14:textId="77777777" w:rsidR="00F558E4" w:rsidRDefault="001B19AE">
            <w:pPr>
              <w:keepNext/>
              <w:jc w:val="center"/>
              <w:rPr>
                <w:b/>
                <w:bCs/>
              </w:rPr>
            </w:pPr>
            <w:r>
              <w:rPr>
                <w:b/>
                <w:bCs/>
              </w:rPr>
              <w:t>Klirens kreatinina</w:t>
            </w:r>
          </w:p>
          <w:p w14:paraId="3540924C" w14:textId="77777777" w:rsidR="00F558E4" w:rsidRDefault="001B19AE">
            <w:pPr>
              <w:jc w:val="center"/>
              <w:rPr>
                <w:b/>
                <w:bCs/>
              </w:rPr>
            </w:pPr>
            <w:r>
              <w:rPr>
                <w:b/>
                <w:bCs/>
              </w:rPr>
              <w:t>(ml/min)</w:t>
            </w:r>
          </w:p>
        </w:tc>
        <w:tc>
          <w:tcPr>
            <w:tcW w:w="1272" w:type="dxa"/>
          </w:tcPr>
          <w:p w14:paraId="09393B17" w14:textId="77777777" w:rsidR="00F558E4" w:rsidRDefault="001B19AE" w:rsidP="00071F2C">
            <w:pPr>
              <w:jc w:val="center"/>
              <w:rPr>
                <w:b/>
                <w:bCs/>
              </w:rPr>
            </w:pPr>
            <w:r>
              <w:rPr>
                <w:b/>
                <w:bCs/>
              </w:rPr>
              <w:t>Klirens (ml/min)</w:t>
            </w:r>
          </w:p>
        </w:tc>
        <w:tc>
          <w:tcPr>
            <w:tcW w:w="1391" w:type="dxa"/>
          </w:tcPr>
          <w:p w14:paraId="739C8DC9" w14:textId="77777777" w:rsidR="00F558E4" w:rsidRDefault="001B19AE" w:rsidP="00071F2C">
            <w:pPr>
              <w:jc w:val="center"/>
              <w:rPr>
                <w:b/>
                <w:bCs/>
              </w:rPr>
            </w:pPr>
            <w:r>
              <w:rPr>
                <w:b/>
                <w:bCs/>
              </w:rPr>
              <w:t>Volumen distribucije u stanju dinamičke ravnoteže (l)</w:t>
            </w:r>
          </w:p>
        </w:tc>
        <w:tc>
          <w:tcPr>
            <w:tcW w:w="1429" w:type="dxa"/>
          </w:tcPr>
          <w:p w14:paraId="57F84D35" w14:textId="77777777" w:rsidR="00F558E4" w:rsidRDefault="001B19AE" w:rsidP="00071F2C">
            <w:pPr>
              <w:jc w:val="center"/>
              <w:rPr>
                <w:b/>
                <w:bCs/>
              </w:rPr>
            </w:pPr>
            <w:r>
              <w:rPr>
                <w:b/>
                <w:bCs/>
              </w:rPr>
              <w:t>Poluvrijeme eliminacije (h)</w:t>
            </w:r>
          </w:p>
        </w:tc>
      </w:tr>
      <w:tr w:rsidR="00F558E4" w14:paraId="1BE956EF" w14:textId="77777777" w:rsidTr="00071F2C">
        <w:tblPrEx>
          <w:tblLook w:val="07E0" w:firstRow="1" w:lastRow="1" w:firstColumn="1" w:lastColumn="1" w:noHBand="1" w:noVBand="1"/>
        </w:tblPrEx>
        <w:tc>
          <w:tcPr>
            <w:tcW w:w="2119" w:type="dxa"/>
          </w:tcPr>
          <w:p w14:paraId="5E0C18B3" w14:textId="77777777" w:rsidR="00F558E4" w:rsidRDefault="001B19AE" w:rsidP="00071F2C">
            <w:pPr>
              <w:jc w:val="center"/>
            </w:pPr>
            <w:r w:rsidRPr="00071F2C">
              <w:t>Odrasli</w:t>
            </w:r>
          </w:p>
        </w:tc>
        <w:tc>
          <w:tcPr>
            <w:tcW w:w="1081" w:type="dxa"/>
            <w:vAlign w:val="center"/>
          </w:tcPr>
          <w:p w14:paraId="111C6F0F" w14:textId="77777777" w:rsidR="00F558E4" w:rsidRDefault="001B19AE" w:rsidP="00071F2C">
            <w:pPr>
              <w:jc w:val="center"/>
            </w:pPr>
            <w:r w:rsidRPr="00071F2C">
              <w:t>normalna</w:t>
            </w:r>
          </w:p>
        </w:tc>
        <w:tc>
          <w:tcPr>
            <w:tcW w:w="1079" w:type="dxa"/>
            <w:vAlign w:val="center"/>
          </w:tcPr>
          <w:p w14:paraId="0ADD58BC" w14:textId="77777777" w:rsidR="00F558E4" w:rsidRDefault="00F558E4">
            <w:pPr>
              <w:jc w:val="center"/>
            </w:pPr>
          </w:p>
        </w:tc>
        <w:tc>
          <w:tcPr>
            <w:tcW w:w="910" w:type="dxa"/>
            <w:vAlign w:val="center"/>
          </w:tcPr>
          <w:p w14:paraId="68A1E64E" w14:textId="77777777" w:rsidR="00F558E4" w:rsidRPr="00071F2C" w:rsidRDefault="001B19AE">
            <w:pPr>
              <w:jc w:val="center"/>
            </w:pPr>
            <w:r>
              <w:t>100</w:t>
            </w:r>
          </w:p>
        </w:tc>
        <w:tc>
          <w:tcPr>
            <w:tcW w:w="1272" w:type="dxa"/>
            <w:tcBorders>
              <w:top w:val="single" w:sz="2" w:space="0" w:color="000000"/>
              <w:left w:val="single" w:sz="2" w:space="0" w:color="000000"/>
              <w:bottom w:val="single" w:sz="2" w:space="0" w:color="000000"/>
              <w:right w:val="single" w:sz="2" w:space="0" w:color="000000"/>
            </w:tcBorders>
            <w:vAlign w:val="center"/>
          </w:tcPr>
          <w:p w14:paraId="260D3F84" w14:textId="77777777" w:rsidR="00F558E4" w:rsidRDefault="001B19AE" w:rsidP="00071F2C">
            <w:pPr>
              <w:jc w:val="center"/>
            </w:pPr>
            <w:r>
              <w:t>84 (26)</w:t>
            </w:r>
          </w:p>
        </w:tc>
        <w:tc>
          <w:tcPr>
            <w:tcW w:w="1391" w:type="dxa"/>
            <w:tcBorders>
              <w:top w:val="single" w:sz="2" w:space="0" w:color="000000"/>
              <w:left w:val="single" w:sz="2" w:space="0" w:color="000000"/>
              <w:bottom w:val="single" w:sz="2" w:space="0" w:color="000000"/>
              <w:right w:val="single" w:sz="2" w:space="0" w:color="000000"/>
            </w:tcBorders>
            <w:vAlign w:val="center"/>
          </w:tcPr>
          <w:p w14:paraId="654A641F" w14:textId="77777777" w:rsidR="00F558E4" w:rsidRDefault="001B19AE" w:rsidP="00071F2C">
            <w:pPr>
              <w:jc w:val="center"/>
            </w:pPr>
            <w:r>
              <w:t>13</w:t>
            </w:r>
          </w:p>
        </w:tc>
        <w:tc>
          <w:tcPr>
            <w:tcW w:w="1429" w:type="dxa"/>
            <w:tcBorders>
              <w:top w:val="single" w:sz="2" w:space="0" w:color="000000"/>
              <w:left w:val="single" w:sz="2" w:space="0" w:color="000000"/>
              <w:bottom w:val="single" w:sz="2" w:space="0" w:color="000000"/>
              <w:right w:val="single" w:sz="2" w:space="0" w:color="000000"/>
            </w:tcBorders>
            <w:vAlign w:val="center"/>
          </w:tcPr>
          <w:p w14:paraId="71EFE9CD" w14:textId="77777777" w:rsidR="00F558E4" w:rsidRDefault="001B19AE" w:rsidP="00071F2C">
            <w:pPr>
              <w:jc w:val="center"/>
            </w:pPr>
            <w:r>
              <w:t>2,2 (23)</w:t>
            </w:r>
          </w:p>
        </w:tc>
      </w:tr>
      <w:tr w:rsidR="00071F2C" w14:paraId="28F5CD29" w14:textId="77777777" w:rsidTr="00071F2C">
        <w:tblPrEx>
          <w:tblLook w:val="07E0" w:firstRow="1" w:lastRow="1" w:firstColumn="1" w:lastColumn="1" w:noHBand="1" w:noVBand="1"/>
        </w:tblPrEx>
        <w:tc>
          <w:tcPr>
            <w:tcW w:w="2119" w:type="dxa"/>
            <w:vMerge w:val="restart"/>
            <w:vAlign w:val="center"/>
          </w:tcPr>
          <w:p w14:paraId="61B8D33B" w14:textId="77777777" w:rsidR="00F558E4" w:rsidRPr="00071F2C" w:rsidRDefault="001B19AE" w:rsidP="00071F2C">
            <w:pPr>
              <w:jc w:val="center"/>
            </w:pPr>
            <w:r w:rsidRPr="00071F2C">
              <w:t>40 godina</w:t>
            </w:r>
          </w:p>
          <w:p w14:paraId="0A8C786C" w14:textId="77777777" w:rsidR="00F558E4" w:rsidRDefault="001B19AE" w:rsidP="00071F2C">
            <w:pPr>
              <w:jc w:val="center"/>
            </w:pPr>
            <w:r w:rsidRPr="00071F2C">
              <w:t>75 kg</w:t>
            </w:r>
          </w:p>
        </w:tc>
        <w:tc>
          <w:tcPr>
            <w:tcW w:w="1081" w:type="dxa"/>
            <w:vMerge w:val="restart"/>
            <w:vAlign w:val="center"/>
          </w:tcPr>
          <w:p w14:paraId="49F46F9F" w14:textId="77777777" w:rsidR="00F558E4" w:rsidRDefault="001B19AE" w:rsidP="00071F2C">
            <w:pPr>
              <w:jc w:val="center"/>
              <w:rPr>
                <w:rFonts w:eastAsia="Times New Roman" w:cs="Times New Roman"/>
              </w:rPr>
            </w:pPr>
            <w:r w:rsidRPr="00071F2C">
              <w:t>oštećena</w:t>
            </w:r>
          </w:p>
        </w:tc>
        <w:tc>
          <w:tcPr>
            <w:tcW w:w="1079" w:type="dxa"/>
          </w:tcPr>
          <w:p w14:paraId="416AFCEE" w14:textId="77777777" w:rsidR="00F558E4" w:rsidRPr="00071F2C" w:rsidRDefault="001B19AE">
            <w:pPr>
              <w:jc w:val="center"/>
              <w:rPr>
                <w:rFonts w:cs="Times New Roman"/>
              </w:rPr>
            </w:pPr>
            <w:r w:rsidRPr="00071F2C">
              <w:t>blago</w:t>
            </w:r>
          </w:p>
        </w:tc>
        <w:tc>
          <w:tcPr>
            <w:tcW w:w="910" w:type="dxa"/>
            <w:vAlign w:val="center"/>
          </w:tcPr>
          <w:p w14:paraId="40760BF4" w14:textId="77777777" w:rsidR="00F558E4" w:rsidRPr="00071F2C" w:rsidRDefault="001B19AE">
            <w:pPr>
              <w:jc w:val="center"/>
            </w:pPr>
            <w:r>
              <w:t>50</w:t>
            </w:r>
          </w:p>
        </w:tc>
        <w:tc>
          <w:tcPr>
            <w:tcW w:w="1272" w:type="dxa"/>
            <w:tcBorders>
              <w:top w:val="single" w:sz="2" w:space="0" w:color="000000"/>
              <w:left w:val="single" w:sz="2" w:space="0" w:color="000000"/>
              <w:bottom w:val="single" w:sz="2" w:space="0" w:color="000000"/>
              <w:right w:val="single" w:sz="2" w:space="0" w:color="000000"/>
            </w:tcBorders>
            <w:vAlign w:val="center"/>
          </w:tcPr>
          <w:p w14:paraId="0BB57326" w14:textId="77777777" w:rsidR="00F558E4" w:rsidRDefault="001B19AE" w:rsidP="00071F2C">
            <w:pPr>
              <w:jc w:val="center"/>
            </w:pPr>
            <w:r>
              <w:t>48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4B0F34AC" w14:textId="77777777" w:rsidR="00F558E4" w:rsidRDefault="001B19AE" w:rsidP="00071F2C">
            <w:pPr>
              <w:jc w:val="center"/>
            </w:pPr>
            <w:r>
              <w:t>15</w:t>
            </w:r>
          </w:p>
        </w:tc>
        <w:tc>
          <w:tcPr>
            <w:tcW w:w="1429" w:type="dxa"/>
            <w:tcBorders>
              <w:top w:val="single" w:sz="2" w:space="0" w:color="000000"/>
              <w:left w:val="single" w:sz="2" w:space="0" w:color="000000"/>
              <w:bottom w:val="single" w:sz="2" w:space="0" w:color="000000"/>
              <w:right w:val="single" w:sz="2" w:space="0" w:color="000000"/>
            </w:tcBorders>
            <w:vAlign w:val="center"/>
          </w:tcPr>
          <w:p w14:paraId="21648959" w14:textId="77777777" w:rsidR="00F558E4" w:rsidRDefault="001B19AE" w:rsidP="00071F2C">
            <w:pPr>
              <w:jc w:val="center"/>
            </w:pPr>
            <w:r>
              <w:t>4,1 (25)</w:t>
            </w:r>
          </w:p>
        </w:tc>
      </w:tr>
      <w:tr w:rsidR="00071F2C" w14:paraId="3E81FFF6" w14:textId="77777777" w:rsidTr="00071F2C">
        <w:tblPrEx>
          <w:tblLook w:val="07E0" w:firstRow="1" w:lastRow="1" w:firstColumn="1" w:lastColumn="1" w:noHBand="1" w:noVBand="1"/>
        </w:tblPrEx>
        <w:tc>
          <w:tcPr>
            <w:tcW w:w="2119" w:type="dxa"/>
            <w:vMerge/>
            <w:vAlign w:val="center"/>
          </w:tcPr>
          <w:p w14:paraId="78CC6FB7" w14:textId="77777777" w:rsidR="00F558E4" w:rsidRDefault="00F558E4" w:rsidP="00071F2C">
            <w:pPr>
              <w:jc w:val="center"/>
            </w:pPr>
          </w:p>
        </w:tc>
        <w:tc>
          <w:tcPr>
            <w:tcW w:w="1081" w:type="dxa"/>
            <w:vMerge/>
            <w:vAlign w:val="center"/>
          </w:tcPr>
          <w:p w14:paraId="55E6A6CE" w14:textId="77777777" w:rsidR="00F558E4" w:rsidRDefault="00F558E4" w:rsidP="00071F2C">
            <w:pPr>
              <w:jc w:val="center"/>
            </w:pPr>
          </w:p>
        </w:tc>
        <w:tc>
          <w:tcPr>
            <w:tcW w:w="1079" w:type="dxa"/>
          </w:tcPr>
          <w:p w14:paraId="0C9A1943" w14:textId="77777777" w:rsidR="00F558E4" w:rsidRPr="00071F2C" w:rsidRDefault="001B19AE">
            <w:pPr>
              <w:jc w:val="center"/>
              <w:rPr>
                <w:rFonts w:cs="Times New Roman"/>
              </w:rPr>
            </w:pPr>
            <w:r w:rsidRPr="00071F2C">
              <w:t>umjereno</w:t>
            </w:r>
          </w:p>
        </w:tc>
        <w:tc>
          <w:tcPr>
            <w:tcW w:w="910" w:type="dxa"/>
            <w:vAlign w:val="center"/>
          </w:tcPr>
          <w:p w14:paraId="0EC7CC73" w14:textId="77777777" w:rsidR="00F558E4" w:rsidRPr="00071F2C" w:rsidRDefault="001B19AE">
            <w:pPr>
              <w:jc w:val="center"/>
            </w:pPr>
            <w:r>
              <w:t>30</w:t>
            </w:r>
          </w:p>
        </w:tc>
        <w:tc>
          <w:tcPr>
            <w:tcW w:w="1272" w:type="dxa"/>
            <w:tcBorders>
              <w:top w:val="single" w:sz="2" w:space="0" w:color="000000"/>
              <w:left w:val="single" w:sz="2" w:space="0" w:color="000000"/>
              <w:bottom w:val="single" w:sz="2" w:space="0" w:color="000000"/>
              <w:right w:val="single" w:sz="2" w:space="0" w:color="000000"/>
            </w:tcBorders>
            <w:vAlign w:val="center"/>
          </w:tcPr>
          <w:p w14:paraId="21FB1898" w14:textId="77777777" w:rsidR="00F558E4" w:rsidRDefault="001B19AE" w:rsidP="00071F2C">
            <w:pPr>
              <w:jc w:val="center"/>
            </w:pPr>
            <w:r>
              <w:t>29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38EB3744" w14:textId="77777777" w:rsidR="00F558E4" w:rsidRDefault="001B19AE" w:rsidP="00071F2C">
            <w:pPr>
              <w:jc w:val="center"/>
            </w:pPr>
            <w:r>
              <w:t>15</w:t>
            </w:r>
          </w:p>
        </w:tc>
        <w:tc>
          <w:tcPr>
            <w:tcW w:w="1429" w:type="dxa"/>
            <w:tcBorders>
              <w:top w:val="single" w:sz="2" w:space="0" w:color="000000"/>
              <w:left w:val="single" w:sz="2" w:space="0" w:color="000000"/>
              <w:bottom w:val="single" w:sz="2" w:space="0" w:color="000000"/>
              <w:right w:val="single" w:sz="2" w:space="0" w:color="000000"/>
            </w:tcBorders>
            <w:vAlign w:val="center"/>
          </w:tcPr>
          <w:p w14:paraId="32B40073" w14:textId="77777777" w:rsidR="00F558E4" w:rsidRDefault="001B19AE" w:rsidP="00071F2C">
            <w:pPr>
              <w:jc w:val="center"/>
            </w:pPr>
            <w:r>
              <w:t>7,0 (26)</w:t>
            </w:r>
          </w:p>
        </w:tc>
      </w:tr>
      <w:tr w:rsidR="00071F2C" w14:paraId="25264139" w14:textId="77777777" w:rsidTr="00071F2C">
        <w:tblPrEx>
          <w:tblLook w:val="07E0" w:firstRow="1" w:lastRow="1" w:firstColumn="1" w:lastColumn="1" w:noHBand="1" w:noVBand="1"/>
        </w:tblPrEx>
        <w:tc>
          <w:tcPr>
            <w:tcW w:w="2119" w:type="dxa"/>
            <w:vMerge/>
            <w:vAlign w:val="center"/>
          </w:tcPr>
          <w:p w14:paraId="1C456573" w14:textId="77777777" w:rsidR="00F558E4" w:rsidRDefault="00F558E4" w:rsidP="00071F2C">
            <w:pPr>
              <w:jc w:val="center"/>
            </w:pPr>
          </w:p>
        </w:tc>
        <w:tc>
          <w:tcPr>
            <w:tcW w:w="1081" w:type="dxa"/>
            <w:vMerge/>
            <w:vAlign w:val="center"/>
          </w:tcPr>
          <w:p w14:paraId="2D51A187" w14:textId="77777777" w:rsidR="00F558E4" w:rsidRDefault="00F558E4" w:rsidP="00071F2C">
            <w:pPr>
              <w:jc w:val="center"/>
            </w:pPr>
          </w:p>
        </w:tc>
        <w:tc>
          <w:tcPr>
            <w:tcW w:w="1079" w:type="dxa"/>
          </w:tcPr>
          <w:p w14:paraId="2FAE8D17" w14:textId="77777777" w:rsidR="00F558E4" w:rsidRPr="00071F2C" w:rsidRDefault="001B19AE">
            <w:pPr>
              <w:jc w:val="center"/>
              <w:rPr>
                <w:rFonts w:cs="Times New Roman"/>
              </w:rPr>
            </w:pPr>
            <w:r w:rsidRPr="00071F2C">
              <w:t>teško</w:t>
            </w:r>
          </w:p>
        </w:tc>
        <w:tc>
          <w:tcPr>
            <w:tcW w:w="910" w:type="dxa"/>
            <w:vAlign w:val="center"/>
          </w:tcPr>
          <w:p w14:paraId="5667650D" w14:textId="77777777" w:rsidR="00F558E4" w:rsidRPr="00071F2C" w:rsidRDefault="001B19AE">
            <w:pPr>
              <w:jc w:val="center"/>
            </w:pPr>
            <w:r>
              <w:t>10</w:t>
            </w:r>
          </w:p>
        </w:tc>
        <w:tc>
          <w:tcPr>
            <w:tcW w:w="1272" w:type="dxa"/>
            <w:tcBorders>
              <w:top w:val="single" w:sz="2" w:space="0" w:color="000000"/>
              <w:left w:val="single" w:sz="2" w:space="0" w:color="000000"/>
              <w:bottom w:val="single" w:sz="2" w:space="0" w:color="000000"/>
              <w:right w:val="single" w:sz="2" w:space="0" w:color="000000"/>
            </w:tcBorders>
            <w:vAlign w:val="center"/>
          </w:tcPr>
          <w:p w14:paraId="579C7851" w14:textId="77777777" w:rsidR="00F558E4" w:rsidRDefault="001B19AE" w:rsidP="00071F2C">
            <w:pPr>
              <w:jc w:val="center"/>
            </w:pPr>
            <w:r>
              <w:t>8,9 (27)</w:t>
            </w:r>
          </w:p>
        </w:tc>
        <w:tc>
          <w:tcPr>
            <w:tcW w:w="1391" w:type="dxa"/>
            <w:tcBorders>
              <w:top w:val="single" w:sz="2" w:space="0" w:color="000000"/>
              <w:left w:val="single" w:sz="2" w:space="0" w:color="000000"/>
              <w:bottom w:val="single" w:sz="2" w:space="0" w:color="000000"/>
              <w:right w:val="single" w:sz="2" w:space="0" w:color="000000"/>
            </w:tcBorders>
            <w:vAlign w:val="center"/>
          </w:tcPr>
          <w:p w14:paraId="28C0980A" w14:textId="77777777" w:rsidR="00F558E4" w:rsidRDefault="001B19AE" w:rsidP="00071F2C">
            <w:pPr>
              <w:jc w:val="center"/>
            </w:pPr>
            <w:r>
              <w:t>16</w:t>
            </w:r>
          </w:p>
        </w:tc>
        <w:tc>
          <w:tcPr>
            <w:tcW w:w="1429" w:type="dxa"/>
            <w:tcBorders>
              <w:top w:val="single" w:sz="2" w:space="0" w:color="000000"/>
              <w:left w:val="single" w:sz="2" w:space="0" w:color="000000"/>
              <w:bottom w:val="single" w:sz="2" w:space="0" w:color="000000"/>
              <w:right w:val="single" w:sz="2" w:space="0" w:color="000000"/>
            </w:tcBorders>
            <w:vAlign w:val="center"/>
          </w:tcPr>
          <w:p w14:paraId="7F957E96" w14:textId="77777777" w:rsidR="00F558E4" w:rsidRDefault="001B19AE" w:rsidP="00071F2C">
            <w:pPr>
              <w:jc w:val="center"/>
            </w:pPr>
            <w:r>
              <w:t>23 (27)</w:t>
            </w:r>
          </w:p>
        </w:tc>
      </w:tr>
      <w:tr w:rsidR="00F558E4" w14:paraId="187D5DF7" w14:textId="77777777" w:rsidTr="00071F2C">
        <w:tblPrEx>
          <w:tblLook w:val="07E0" w:firstRow="1" w:lastRow="1" w:firstColumn="1" w:lastColumn="1" w:noHBand="1" w:noVBand="1"/>
        </w:tblPrEx>
        <w:tc>
          <w:tcPr>
            <w:tcW w:w="2119" w:type="dxa"/>
            <w:vAlign w:val="center"/>
          </w:tcPr>
          <w:p w14:paraId="47A0DD95" w14:textId="77777777" w:rsidR="00F558E4" w:rsidRDefault="001B19AE" w:rsidP="00071F2C">
            <w:pPr>
              <w:jc w:val="center"/>
            </w:pPr>
            <w:r w:rsidRPr="00071F2C">
              <w:t>Stariji</w:t>
            </w:r>
          </w:p>
        </w:tc>
        <w:tc>
          <w:tcPr>
            <w:tcW w:w="1081" w:type="dxa"/>
            <w:vAlign w:val="center"/>
          </w:tcPr>
          <w:p w14:paraId="0161679D" w14:textId="77777777" w:rsidR="00F558E4" w:rsidRDefault="001B19AE" w:rsidP="00071F2C">
            <w:pPr>
              <w:jc w:val="center"/>
            </w:pPr>
            <w:r w:rsidRPr="00071F2C">
              <w:t>normalna</w:t>
            </w:r>
          </w:p>
        </w:tc>
        <w:tc>
          <w:tcPr>
            <w:tcW w:w="1079" w:type="dxa"/>
            <w:vAlign w:val="center"/>
          </w:tcPr>
          <w:p w14:paraId="10D09448" w14:textId="77777777" w:rsidR="00F558E4" w:rsidRDefault="00F558E4">
            <w:pPr>
              <w:jc w:val="center"/>
            </w:pPr>
          </w:p>
        </w:tc>
        <w:tc>
          <w:tcPr>
            <w:tcW w:w="910" w:type="dxa"/>
            <w:vAlign w:val="center"/>
          </w:tcPr>
          <w:p w14:paraId="2CD54202" w14:textId="77777777" w:rsidR="00F558E4" w:rsidRPr="00071F2C" w:rsidRDefault="001B19AE">
            <w:pPr>
              <w:jc w:val="center"/>
            </w:pPr>
            <w:r>
              <w:t>80</w:t>
            </w:r>
          </w:p>
        </w:tc>
        <w:tc>
          <w:tcPr>
            <w:tcW w:w="1272" w:type="dxa"/>
            <w:tcBorders>
              <w:top w:val="single" w:sz="2" w:space="0" w:color="000000"/>
              <w:left w:val="single" w:sz="2" w:space="0" w:color="000000"/>
              <w:bottom w:val="single" w:sz="2" w:space="0" w:color="000000"/>
              <w:right w:val="single" w:sz="2" w:space="0" w:color="000000"/>
            </w:tcBorders>
            <w:vAlign w:val="center"/>
          </w:tcPr>
          <w:p w14:paraId="0C522062" w14:textId="77777777" w:rsidR="00F558E4" w:rsidRDefault="001B19AE" w:rsidP="00071F2C">
            <w:pPr>
              <w:jc w:val="center"/>
            </w:pPr>
            <w:r>
              <w:t>73 (27)</w:t>
            </w:r>
          </w:p>
        </w:tc>
        <w:tc>
          <w:tcPr>
            <w:tcW w:w="1391" w:type="dxa"/>
            <w:tcBorders>
              <w:top w:val="single" w:sz="2" w:space="0" w:color="000000"/>
              <w:left w:val="single" w:sz="2" w:space="0" w:color="000000"/>
              <w:bottom w:val="single" w:sz="2" w:space="0" w:color="000000"/>
              <w:right w:val="single" w:sz="2" w:space="0" w:color="000000"/>
            </w:tcBorders>
            <w:vAlign w:val="center"/>
          </w:tcPr>
          <w:p w14:paraId="45B0FCAC" w14:textId="77777777" w:rsidR="00F558E4" w:rsidRDefault="001B19AE" w:rsidP="00071F2C">
            <w:pPr>
              <w:jc w:val="center"/>
            </w:pPr>
            <w:r>
              <w:t>13</w:t>
            </w:r>
          </w:p>
        </w:tc>
        <w:tc>
          <w:tcPr>
            <w:tcW w:w="1429" w:type="dxa"/>
            <w:tcBorders>
              <w:top w:val="single" w:sz="2" w:space="0" w:color="000000"/>
              <w:left w:val="single" w:sz="2" w:space="0" w:color="000000"/>
              <w:bottom w:val="single" w:sz="2" w:space="0" w:color="000000"/>
              <w:right w:val="single" w:sz="2" w:space="0" w:color="000000"/>
            </w:tcBorders>
            <w:vAlign w:val="center"/>
          </w:tcPr>
          <w:p w14:paraId="31DA22FF" w14:textId="77777777" w:rsidR="00F558E4" w:rsidRDefault="001B19AE" w:rsidP="00071F2C">
            <w:pPr>
              <w:jc w:val="center"/>
            </w:pPr>
            <w:r>
              <w:t>2,6 (25)</w:t>
            </w:r>
          </w:p>
        </w:tc>
      </w:tr>
      <w:tr w:rsidR="00071F2C" w14:paraId="4EEF5EDA" w14:textId="77777777" w:rsidTr="00071F2C">
        <w:tblPrEx>
          <w:tblLook w:val="07E0" w:firstRow="1" w:lastRow="1" w:firstColumn="1" w:lastColumn="1" w:noHBand="1" w:noVBand="1"/>
        </w:tblPrEx>
        <w:tc>
          <w:tcPr>
            <w:tcW w:w="2119" w:type="dxa"/>
            <w:vMerge w:val="restart"/>
            <w:vAlign w:val="center"/>
          </w:tcPr>
          <w:p w14:paraId="1C8A9198" w14:textId="77777777" w:rsidR="00F558E4" w:rsidRPr="00071F2C" w:rsidRDefault="001B19AE" w:rsidP="00071F2C">
            <w:pPr>
              <w:jc w:val="center"/>
            </w:pPr>
            <w:r w:rsidRPr="00071F2C">
              <w:t>75 godina</w:t>
            </w:r>
          </w:p>
          <w:p w14:paraId="0B0024ED" w14:textId="77777777" w:rsidR="00F558E4" w:rsidRDefault="001B19AE" w:rsidP="00071F2C">
            <w:pPr>
              <w:jc w:val="center"/>
            </w:pPr>
            <w:r w:rsidRPr="00071F2C">
              <w:t>75 kg</w:t>
            </w:r>
          </w:p>
        </w:tc>
        <w:tc>
          <w:tcPr>
            <w:tcW w:w="1081" w:type="dxa"/>
            <w:vMerge w:val="restart"/>
            <w:vAlign w:val="center"/>
          </w:tcPr>
          <w:p w14:paraId="1F954E20" w14:textId="77777777" w:rsidR="00F558E4" w:rsidRDefault="001B19AE" w:rsidP="00071F2C">
            <w:pPr>
              <w:jc w:val="center"/>
              <w:rPr>
                <w:rFonts w:eastAsia="Times New Roman" w:cs="Times New Roman"/>
              </w:rPr>
            </w:pPr>
            <w:r w:rsidRPr="00071F2C">
              <w:t>oštećena</w:t>
            </w:r>
          </w:p>
        </w:tc>
        <w:tc>
          <w:tcPr>
            <w:tcW w:w="1079" w:type="dxa"/>
          </w:tcPr>
          <w:p w14:paraId="3DE2D3AD" w14:textId="77777777" w:rsidR="00F558E4" w:rsidRPr="00071F2C" w:rsidRDefault="001B19AE">
            <w:pPr>
              <w:jc w:val="center"/>
              <w:rPr>
                <w:rFonts w:cs="Times New Roman"/>
              </w:rPr>
            </w:pPr>
            <w:r w:rsidRPr="00071F2C">
              <w:t>blago</w:t>
            </w:r>
          </w:p>
        </w:tc>
        <w:tc>
          <w:tcPr>
            <w:tcW w:w="910" w:type="dxa"/>
            <w:tcBorders>
              <w:top w:val="single" w:sz="2" w:space="0" w:color="000000"/>
              <w:left w:val="single" w:sz="2" w:space="0" w:color="000000"/>
              <w:bottom w:val="single" w:sz="2" w:space="0" w:color="000000"/>
              <w:right w:val="single" w:sz="2" w:space="0" w:color="000000"/>
            </w:tcBorders>
            <w:vAlign w:val="center"/>
          </w:tcPr>
          <w:p w14:paraId="41DF7A93" w14:textId="77777777" w:rsidR="00F558E4" w:rsidRDefault="001B19AE">
            <w:pPr>
              <w:jc w:val="center"/>
            </w:pPr>
            <w:r>
              <w:t>50</w:t>
            </w:r>
          </w:p>
        </w:tc>
        <w:tc>
          <w:tcPr>
            <w:tcW w:w="1272" w:type="dxa"/>
            <w:tcBorders>
              <w:top w:val="single" w:sz="2" w:space="0" w:color="000000"/>
              <w:left w:val="single" w:sz="2" w:space="0" w:color="000000"/>
              <w:bottom w:val="single" w:sz="2" w:space="0" w:color="000000"/>
              <w:right w:val="single" w:sz="2" w:space="0" w:color="000000"/>
            </w:tcBorders>
            <w:vAlign w:val="center"/>
          </w:tcPr>
          <w:p w14:paraId="356E345E" w14:textId="77777777" w:rsidR="00F558E4" w:rsidRDefault="001B19AE" w:rsidP="00071F2C">
            <w:pPr>
              <w:jc w:val="center"/>
            </w:pPr>
            <w:r>
              <w:t>48 (27)</w:t>
            </w:r>
          </w:p>
        </w:tc>
        <w:tc>
          <w:tcPr>
            <w:tcW w:w="1391" w:type="dxa"/>
            <w:tcBorders>
              <w:top w:val="single" w:sz="2" w:space="0" w:color="000000"/>
              <w:left w:val="single" w:sz="2" w:space="0" w:color="000000"/>
              <w:bottom w:val="single" w:sz="2" w:space="0" w:color="000000"/>
              <w:right w:val="single" w:sz="2" w:space="0" w:color="000000"/>
            </w:tcBorders>
            <w:vAlign w:val="center"/>
          </w:tcPr>
          <w:p w14:paraId="5FDBC141" w14:textId="77777777" w:rsidR="00F558E4" w:rsidRDefault="001B19AE" w:rsidP="00071F2C">
            <w:pPr>
              <w:jc w:val="center"/>
            </w:pPr>
            <w:r>
              <w:t>15</w:t>
            </w:r>
          </w:p>
        </w:tc>
        <w:tc>
          <w:tcPr>
            <w:tcW w:w="1429" w:type="dxa"/>
            <w:tcBorders>
              <w:top w:val="single" w:sz="2" w:space="0" w:color="000000"/>
              <w:left w:val="single" w:sz="2" w:space="0" w:color="000000"/>
              <w:bottom w:val="single" w:sz="2" w:space="0" w:color="000000"/>
              <w:right w:val="single" w:sz="2" w:space="0" w:color="000000"/>
            </w:tcBorders>
            <w:vAlign w:val="center"/>
          </w:tcPr>
          <w:p w14:paraId="0C91C2EB" w14:textId="77777777" w:rsidR="00F558E4" w:rsidRDefault="001B19AE" w:rsidP="00071F2C">
            <w:pPr>
              <w:jc w:val="center"/>
            </w:pPr>
            <w:r>
              <w:t>4,1 (25)</w:t>
            </w:r>
          </w:p>
        </w:tc>
      </w:tr>
      <w:tr w:rsidR="00071F2C" w14:paraId="49197912" w14:textId="77777777" w:rsidTr="00071F2C">
        <w:tblPrEx>
          <w:tblLook w:val="07E0" w:firstRow="1" w:lastRow="1" w:firstColumn="1" w:lastColumn="1" w:noHBand="1" w:noVBand="1"/>
        </w:tblPrEx>
        <w:tc>
          <w:tcPr>
            <w:tcW w:w="2119" w:type="dxa"/>
            <w:vMerge/>
            <w:vAlign w:val="center"/>
          </w:tcPr>
          <w:p w14:paraId="5016B4D9" w14:textId="77777777" w:rsidR="00F558E4" w:rsidRDefault="00F558E4" w:rsidP="00071F2C">
            <w:pPr>
              <w:jc w:val="center"/>
            </w:pPr>
          </w:p>
        </w:tc>
        <w:tc>
          <w:tcPr>
            <w:tcW w:w="1081" w:type="dxa"/>
            <w:vMerge/>
            <w:vAlign w:val="center"/>
          </w:tcPr>
          <w:p w14:paraId="1224D901" w14:textId="77777777" w:rsidR="00F558E4" w:rsidRDefault="00F558E4" w:rsidP="00071F2C">
            <w:pPr>
              <w:jc w:val="center"/>
            </w:pPr>
          </w:p>
        </w:tc>
        <w:tc>
          <w:tcPr>
            <w:tcW w:w="1079" w:type="dxa"/>
          </w:tcPr>
          <w:p w14:paraId="2AA5AB9E" w14:textId="77777777" w:rsidR="00F558E4" w:rsidRDefault="001B19AE" w:rsidP="00071F2C">
            <w:pPr>
              <w:jc w:val="center"/>
            </w:pPr>
            <w:r w:rsidRPr="00071F2C">
              <w:t>umjereno</w:t>
            </w:r>
          </w:p>
        </w:tc>
        <w:tc>
          <w:tcPr>
            <w:tcW w:w="910" w:type="dxa"/>
            <w:tcBorders>
              <w:top w:val="single" w:sz="2" w:space="0" w:color="000000"/>
              <w:left w:val="single" w:sz="2" w:space="0" w:color="000000"/>
              <w:bottom w:val="single" w:sz="2" w:space="0" w:color="000000"/>
              <w:right w:val="single" w:sz="2" w:space="0" w:color="000000"/>
            </w:tcBorders>
            <w:vAlign w:val="center"/>
          </w:tcPr>
          <w:p w14:paraId="30B5A557" w14:textId="77777777" w:rsidR="00F558E4" w:rsidRDefault="001B19AE" w:rsidP="00071F2C">
            <w:pPr>
              <w:jc w:val="center"/>
            </w:pPr>
            <w:r>
              <w:t>30</w:t>
            </w:r>
          </w:p>
        </w:tc>
        <w:tc>
          <w:tcPr>
            <w:tcW w:w="1272" w:type="dxa"/>
            <w:tcBorders>
              <w:top w:val="single" w:sz="2" w:space="0" w:color="000000"/>
              <w:left w:val="single" w:sz="2" w:space="0" w:color="000000"/>
              <w:bottom w:val="single" w:sz="2" w:space="0" w:color="000000"/>
              <w:right w:val="single" w:sz="2" w:space="0" w:color="000000"/>
            </w:tcBorders>
            <w:vAlign w:val="center"/>
          </w:tcPr>
          <w:p w14:paraId="4394C562" w14:textId="77777777" w:rsidR="00F558E4" w:rsidRDefault="001B19AE" w:rsidP="00071F2C">
            <w:pPr>
              <w:jc w:val="center"/>
            </w:pPr>
            <w:r>
              <w:t>29 (26)</w:t>
            </w:r>
          </w:p>
        </w:tc>
        <w:tc>
          <w:tcPr>
            <w:tcW w:w="1391" w:type="dxa"/>
            <w:tcBorders>
              <w:top w:val="single" w:sz="2" w:space="0" w:color="000000"/>
              <w:left w:val="single" w:sz="2" w:space="0" w:color="000000"/>
              <w:bottom w:val="single" w:sz="2" w:space="0" w:color="000000"/>
              <w:right w:val="single" w:sz="2" w:space="0" w:color="000000"/>
            </w:tcBorders>
            <w:vAlign w:val="center"/>
          </w:tcPr>
          <w:p w14:paraId="3D652515" w14:textId="77777777" w:rsidR="00F558E4" w:rsidRDefault="001B19AE" w:rsidP="00071F2C">
            <w:pPr>
              <w:jc w:val="center"/>
            </w:pPr>
            <w:r>
              <w:t>15</w:t>
            </w:r>
          </w:p>
        </w:tc>
        <w:tc>
          <w:tcPr>
            <w:tcW w:w="1429" w:type="dxa"/>
            <w:tcBorders>
              <w:top w:val="single" w:sz="2" w:space="0" w:color="000000"/>
              <w:left w:val="single" w:sz="2" w:space="0" w:color="000000"/>
              <w:bottom w:val="single" w:sz="2" w:space="0" w:color="000000"/>
              <w:right w:val="single" w:sz="2" w:space="0" w:color="000000"/>
            </w:tcBorders>
            <w:vAlign w:val="center"/>
          </w:tcPr>
          <w:p w14:paraId="6C4C605B" w14:textId="77777777" w:rsidR="00F558E4" w:rsidRDefault="001B19AE" w:rsidP="00071F2C">
            <w:pPr>
              <w:jc w:val="center"/>
            </w:pPr>
            <w:r>
              <w:t>6,9 (25)</w:t>
            </w:r>
          </w:p>
        </w:tc>
      </w:tr>
      <w:tr w:rsidR="00071F2C" w14:paraId="17A3F7CC" w14:textId="77777777" w:rsidTr="00071F2C">
        <w:tblPrEx>
          <w:tblLook w:val="07E0" w:firstRow="1" w:lastRow="1" w:firstColumn="1" w:lastColumn="1" w:noHBand="1" w:noVBand="1"/>
        </w:tblPrEx>
        <w:tc>
          <w:tcPr>
            <w:tcW w:w="2119" w:type="dxa"/>
            <w:vMerge/>
            <w:vAlign w:val="center"/>
          </w:tcPr>
          <w:p w14:paraId="714684AC" w14:textId="77777777" w:rsidR="00F558E4" w:rsidRDefault="00F558E4" w:rsidP="00071F2C">
            <w:pPr>
              <w:jc w:val="center"/>
            </w:pPr>
          </w:p>
        </w:tc>
        <w:tc>
          <w:tcPr>
            <w:tcW w:w="1081" w:type="dxa"/>
            <w:vMerge/>
            <w:vAlign w:val="center"/>
          </w:tcPr>
          <w:p w14:paraId="395CB238" w14:textId="77777777" w:rsidR="00F558E4" w:rsidRDefault="00F558E4" w:rsidP="00071F2C">
            <w:pPr>
              <w:jc w:val="center"/>
            </w:pPr>
          </w:p>
        </w:tc>
        <w:tc>
          <w:tcPr>
            <w:tcW w:w="1079" w:type="dxa"/>
          </w:tcPr>
          <w:p w14:paraId="342DF260" w14:textId="77777777" w:rsidR="00F558E4" w:rsidRDefault="001B19AE" w:rsidP="00071F2C">
            <w:pPr>
              <w:jc w:val="center"/>
            </w:pPr>
            <w:r w:rsidRPr="00071F2C">
              <w:t>teško</w:t>
            </w:r>
          </w:p>
        </w:tc>
        <w:tc>
          <w:tcPr>
            <w:tcW w:w="910" w:type="dxa"/>
            <w:tcBorders>
              <w:top w:val="single" w:sz="2" w:space="0" w:color="000000"/>
              <w:left w:val="single" w:sz="2" w:space="0" w:color="000000"/>
              <w:right w:val="single" w:sz="2" w:space="0" w:color="000000"/>
            </w:tcBorders>
            <w:vAlign w:val="center"/>
          </w:tcPr>
          <w:p w14:paraId="61B81328" w14:textId="77777777" w:rsidR="00F558E4" w:rsidRDefault="001B19AE" w:rsidP="00071F2C">
            <w:pPr>
              <w:jc w:val="center"/>
            </w:pPr>
            <w:r>
              <w:t>10</w:t>
            </w:r>
          </w:p>
        </w:tc>
        <w:tc>
          <w:tcPr>
            <w:tcW w:w="1272" w:type="dxa"/>
            <w:tcBorders>
              <w:top w:val="single" w:sz="2" w:space="0" w:color="000000"/>
              <w:left w:val="single" w:sz="2" w:space="0" w:color="000000"/>
              <w:right w:val="single" w:sz="2" w:space="0" w:color="000000"/>
            </w:tcBorders>
            <w:vAlign w:val="center"/>
          </w:tcPr>
          <w:p w14:paraId="6DC3CDE7" w14:textId="77777777" w:rsidR="00F558E4" w:rsidRDefault="001B19AE" w:rsidP="00071F2C">
            <w:pPr>
              <w:jc w:val="center"/>
            </w:pPr>
            <w:r>
              <w:t>8,9 (28)</w:t>
            </w:r>
          </w:p>
        </w:tc>
        <w:tc>
          <w:tcPr>
            <w:tcW w:w="1391" w:type="dxa"/>
            <w:tcBorders>
              <w:top w:val="single" w:sz="2" w:space="0" w:color="000000"/>
              <w:left w:val="single" w:sz="2" w:space="0" w:color="000000"/>
              <w:right w:val="single" w:sz="2" w:space="0" w:color="000000"/>
            </w:tcBorders>
            <w:vAlign w:val="center"/>
          </w:tcPr>
          <w:p w14:paraId="0BBF1819" w14:textId="77777777" w:rsidR="00F558E4" w:rsidRDefault="001B19AE" w:rsidP="00071F2C">
            <w:pPr>
              <w:jc w:val="center"/>
            </w:pPr>
            <w:r>
              <w:t>16</w:t>
            </w:r>
          </w:p>
        </w:tc>
        <w:tc>
          <w:tcPr>
            <w:tcW w:w="1429" w:type="dxa"/>
            <w:tcBorders>
              <w:top w:val="single" w:sz="2" w:space="0" w:color="000000"/>
              <w:left w:val="single" w:sz="2" w:space="0" w:color="000000"/>
              <w:right w:val="single" w:sz="2" w:space="0" w:color="000000"/>
            </w:tcBorders>
            <w:vAlign w:val="center"/>
          </w:tcPr>
          <w:p w14:paraId="3D0C3041" w14:textId="77777777" w:rsidR="00F558E4" w:rsidRDefault="001B19AE" w:rsidP="00071F2C">
            <w:pPr>
              <w:jc w:val="center"/>
            </w:pPr>
            <w:r>
              <w:t>23 (27)</w:t>
            </w:r>
          </w:p>
        </w:tc>
      </w:tr>
      <w:tr w:rsidR="00F558E4" w14:paraId="71F9B8A1" w14:textId="77777777" w:rsidTr="00071F2C">
        <w:tblPrEx>
          <w:tblLook w:val="07E0" w:firstRow="1" w:lastRow="1" w:firstColumn="1" w:lastColumn="1" w:noHBand="1" w:noVBand="1"/>
        </w:tblPrEx>
        <w:tc>
          <w:tcPr>
            <w:tcW w:w="2119" w:type="dxa"/>
            <w:vAlign w:val="center"/>
          </w:tcPr>
          <w:p w14:paraId="0865F9D8" w14:textId="77777777" w:rsidR="00F558E4" w:rsidRDefault="001B19AE" w:rsidP="00071F2C">
            <w:pPr>
              <w:jc w:val="center"/>
            </w:pPr>
            <w:r w:rsidRPr="00071F2C">
              <w:t>Adolescenti</w:t>
            </w:r>
          </w:p>
        </w:tc>
        <w:tc>
          <w:tcPr>
            <w:tcW w:w="1081" w:type="dxa"/>
            <w:vAlign w:val="center"/>
          </w:tcPr>
          <w:p w14:paraId="4B2E97CE" w14:textId="77777777" w:rsidR="00F558E4" w:rsidRDefault="001B19AE" w:rsidP="00071F2C">
            <w:pPr>
              <w:jc w:val="center"/>
            </w:pPr>
            <w:r w:rsidRPr="00071F2C">
              <w:t>normalna</w:t>
            </w:r>
          </w:p>
        </w:tc>
        <w:tc>
          <w:tcPr>
            <w:tcW w:w="1079" w:type="dxa"/>
            <w:vAlign w:val="center"/>
          </w:tcPr>
          <w:p w14:paraId="5582867D" w14:textId="77777777" w:rsidR="00F558E4" w:rsidRPr="00071F2C" w:rsidRDefault="00F558E4" w:rsidP="00071F2C">
            <w:pPr>
              <w:jc w:val="center"/>
            </w:pPr>
          </w:p>
        </w:tc>
        <w:tc>
          <w:tcPr>
            <w:tcW w:w="910" w:type="dxa"/>
            <w:vAlign w:val="center"/>
          </w:tcPr>
          <w:p w14:paraId="0B6E3C49" w14:textId="77777777" w:rsidR="00F558E4" w:rsidRDefault="001B19AE" w:rsidP="00071F2C">
            <w:pPr>
              <w:jc w:val="center"/>
            </w:pPr>
            <w:r>
              <w:t>95</w:t>
            </w:r>
          </w:p>
        </w:tc>
        <w:tc>
          <w:tcPr>
            <w:tcW w:w="1272" w:type="dxa"/>
            <w:tcBorders>
              <w:top w:val="single" w:sz="2" w:space="0" w:color="000000"/>
              <w:left w:val="single" w:sz="2" w:space="0" w:color="000000"/>
              <w:bottom w:val="single" w:sz="2" w:space="0" w:color="000000"/>
              <w:right w:val="single" w:sz="2" w:space="0" w:color="000000"/>
            </w:tcBorders>
            <w:vAlign w:val="center"/>
          </w:tcPr>
          <w:p w14:paraId="1F0B6BF4" w14:textId="77777777" w:rsidR="00F558E4" w:rsidRDefault="001B19AE" w:rsidP="00071F2C">
            <w:pPr>
              <w:jc w:val="center"/>
            </w:pPr>
            <w:r>
              <w:t>71 (27)</w:t>
            </w:r>
          </w:p>
        </w:tc>
        <w:tc>
          <w:tcPr>
            <w:tcW w:w="1391" w:type="dxa"/>
            <w:tcBorders>
              <w:top w:val="single" w:sz="2" w:space="0" w:color="000000"/>
              <w:left w:val="single" w:sz="2" w:space="0" w:color="000000"/>
              <w:bottom w:val="single" w:sz="2" w:space="0" w:color="000000"/>
              <w:right w:val="single" w:sz="2" w:space="0" w:color="000000"/>
            </w:tcBorders>
            <w:vAlign w:val="center"/>
          </w:tcPr>
          <w:p w14:paraId="1439224C" w14:textId="77777777" w:rsidR="00F558E4" w:rsidRDefault="001B19AE" w:rsidP="00071F2C">
            <w:pPr>
              <w:jc w:val="center"/>
            </w:pPr>
            <w:r>
              <w:t>10</w:t>
            </w:r>
          </w:p>
        </w:tc>
        <w:tc>
          <w:tcPr>
            <w:tcW w:w="1429" w:type="dxa"/>
            <w:tcBorders>
              <w:top w:val="single" w:sz="2" w:space="0" w:color="000000"/>
              <w:left w:val="single" w:sz="2" w:space="0" w:color="000000"/>
              <w:bottom w:val="single" w:sz="2" w:space="0" w:color="000000"/>
              <w:right w:val="single" w:sz="2" w:space="0" w:color="000000"/>
            </w:tcBorders>
            <w:vAlign w:val="center"/>
          </w:tcPr>
          <w:p w14:paraId="6EE568FE" w14:textId="77777777" w:rsidR="00F558E4" w:rsidRDefault="001B19AE" w:rsidP="00071F2C">
            <w:pPr>
              <w:jc w:val="center"/>
            </w:pPr>
            <w:r>
              <w:t>2,0(23)</w:t>
            </w:r>
          </w:p>
        </w:tc>
      </w:tr>
      <w:tr w:rsidR="00071F2C" w14:paraId="74467AB6" w14:textId="77777777" w:rsidTr="00071F2C">
        <w:tblPrEx>
          <w:tblLook w:val="07E0" w:firstRow="1" w:lastRow="1" w:firstColumn="1" w:lastColumn="1" w:noHBand="1" w:noVBand="1"/>
        </w:tblPrEx>
        <w:tc>
          <w:tcPr>
            <w:tcW w:w="2119" w:type="dxa"/>
            <w:vMerge w:val="restart"/>
            <w:vAlign w:val="center"/>
          </w:tcPr>
          <w:p w14:paraId="142CE91C" w14:textId="77777777" w:rsidR="00F558E4" w:rsidRPr="00071F2C" w:rsidRDefault="001B19AE" w:rsidP="00071F2C">
            <w:pPr>
              <w:jc w:val="center"/>
            </w:pPr>
            <w:r w:rsidRPr="00071F2C">
              <w:t>15 godina</w:t>
            </w:r>
          </w:p>
          <w:p w14:paraId="19F78AF3" w14:textId="77777777" w:rsidR="00F558E4" w:rsidRDefault="001B19AE" w:rsidP="00071F2C">
            <w:pPr>
              <w:jc w:val="center"/>
            </w:pPr>
            <w:r w:rsidRPr="00071F2C">
              <w:t>56 kg</w:t>
            </w:r>
          </w:p>
        </w:tc>
        <w:tc>
          <w:tcPr>
            <w:tcW w:w="1081" w:type="dxa"/>
            <w:vMerge w:val="restart"/>
            <w:vAlign w:val="center"/>
          </w:tcPr>
          <w:p w14:paraId="489A5376" w14:textId="77777777" w:rsidR="00F558E4" w:rsidRDefault="001B19AE" w:rsidP="00071F2C">
            <w:pPr>
              <w:jc w:val="center"/>
              <w:rPr>
                <w:rFonts w:eastAsia="Times New Roman" w:cs="Times New Roman"/>
              </w:rPr>
            </w:pPr>
            <w:r w:rsidRPr="00071F2C">
              <w:t>oštećena</w:t>
            </w:r>
          </w:p>
        </w:tc>
        <w:tc>
          <w:tcPr>
            <w:tcW w:w="1079" w:type="dxa"/>
          </w:tcPr>
          <w:p w14:paraId="63809EC5" w14:textId="77777777" w:rsidR="00F558E4" w:rsidRPr="00071F2C" w:rsidRDefault="001B19AE" w:rsidP="00071F2C">
            <w:pPr>
              <w:jc w:val="center"/>
            </w:pPr>
            <w:r w:rsidRPr="00071F2C">
              <w:t>blago</w:t>
            </w:r>
          </w:p>
        </w:tc>
        <w:tc>
          <w:tcPr>
            <w:tcW w:w="910" w:type="dxa"/>
            <w:vAlign w:val="center"/>
          </w:tcPr>
          <w:p w14:paraId="5857E1A7" w14:textId="77777777" w:rsidR="00F558E4" w:rsidRDefault="001B19AE" w:rsidP="00071F2C">
            <w:pPr>
              <w:jc w:val="center"/>
            </w:pPr>
            <w:r>
              <w:t>48</w:t>
            </w:r>
          </w:p>
        </w:tc>
        <w:tc>
          <w:tcPr>
            <w:tcW w:w="1272" w:type="dxa"/>
            <w:tcBorders>
              <w:top w:val="single" w:sz="2" w:space="0" w:color="000000"/>
              <w:left w:val="single" w:sz="2" w:space="0" w:color="000000"/>
              <w:bottom w:val="single" w:sz="2" w:space="0" w:color="000000"/>
              <w:right w:val="single" w:sz="2" w:space="0" w:color="000000"/>
            </w:tcBorders>
            <w:vAlign w:val="center"/>
          </w:tcPr>
          <w:p w14:paraId="3E78A7B3" w14:textId="77777777" w:rsidR="00F558E4" w:rsidRDefault="001B19AE" w:rsidP="00071F2C">
            <w:pPr>
              <w:jc w:val="center"/>
            </w:pPr>
            <w:r>
              <w:t>41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35C64450" w14:textId="77777777" w:rsidR="00F558E4" w:rsidRDefault="001B19AE" w:rsidP="00071F2C">
            <w:pPr>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12377314" w14:textId="77777777" w:rsidR="00F558E4" w:rsidRDefault="001B19AE" w:rsidP="00071F2C">
            <w:pPr>
              <w:jc w:val="center"/>
            </w:pPr>
            <w:r>
              <w:t>3,8 (25)</w:t>
            </w:r>
          </w:p>
        </w:tc>
      </w:tr>
      <w:tr w:rsidR="00071F2C" w14:paraId="11F2F051" w14:textId="77777777" w:rsidTr="00071F2C">
        <w:tblPrEx>
          <w:tblLook w:val="07E0" w:firstRow="1" w:lastRow="1" w:firstColumn="1" w:lastColumn="1" w:noHBand="1" w:noVBand="1"/>
        </w:tblPrEx>
        <w:tc>
          <w:tcPr>
            <w:tcW w:w="2119" w:type="dxa"/>
            <w:vMerge/>
            <w:vAlign w:val="center"/>
          </w:tcPr>
          <w:p w14:paraId="4EDE9E03" w14:textId="77777777" w:rsidR="00F558E4" w:rsidRDefault="00F558E4" w:rsidP="00071F2C">
            <w:pPr>
              <w:jc w:val="center"/>
            </w:pPr>
          </w:p>
        </w:tc>
        <w:tc>
          <w:tcPr>
            <w:tcW w:w="1081" w:type="dxa"/>
            <w:vMerge/>
            <w:vAlign w:val="center"/>
          </w:tcPr>
          <w:p w14:paraId="4D60C9B5" w14:textId="77777777" w:rsidR="00F558E4" w:rsidRDefault="00F558E4" w:rsidP="00071F2C">
            <w:pPr>
              <w:jc w:val="center"/>
            </w:pPr>
          </w:p>
        </w:tc>
        <w:tc>
          <w:tcPr>
            <w:tcW w:w="1079" w:type="dxa"/>
          </w:tcPr>
          <w:p w14:paraId="1526FED2" w14:textId="77777777" w:rsidR="00F558E4" w:rsidRPr="00071F2C" w:rsidRDefault="001B19AE">
            <w:pPr>
              <w:jc w:val="center"/>
              <w:rPr>
                <w:rFonts w:cs="Times New Roman"/>
              </w:rPr>
            </w:pPr>
            <w:r w:rsidRPr="00071F2C">
              <w:t>umjereno</w:t>
            </w:r>
          </w:p>
        </w:tc>
        <w:tc>
          <w:tcPr>
            <w:tcW w:w="910" w:type="dxa"/>
            <w:vAlign w:val="center"/>
          </w:tcPr>
          <w:p w14:paraId="140A7E81" w14:textId="77777777" w:rsidR="00F558E4" w:rsidRPr="00071F2C" w:rsidRDefault="001B19AE">
            <w:pPr>
              <w:jc w:val="center"/>
            </w:pPr>
            <w:r>
              <w:t>29</w:t>
            </w:r>
          </w:p>
        </w:tc>
        <w:tc>
          <w:tcPr>
            <w:tcW w:w="1272" w:type="dxa"/>
            <w:tcBorders>
              <w:top w:val="single" w:sz="2" w:space="0" w:color="000000"/>
              <w:left w:val="single" w:sz="2" w:space="0" w:color="000000"/>
              <w:bottom w:val="single" w:sz="2" w:space="0" w:color="000000"/>
              <w:right w:val="single" w:sz="2" w:space="0" w:color="000000"/>
            </w:tcBorders>
            <w:vAlign w:val="center"/>
          </w:tcPr>
          <w:p w14:paraId="71A3E7E3" w14:textId="77777777" w:rsidR="00F558E4" w:rsidRDefault="001B19AE" w:rsidP="00071F2C">
            <w:pPr>
              <w:jc w:val="center"/>
            </w:pPr>
            <w:r>
              <w:t>25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3803E52E" w14:textId="77777777" w:rsidR="00F558E4" w:rsidRDefault="001B19AE" w:rsidP="00071F2C">
            <w:pPr>
              <w:jc w:val="center"/>
            </w:pPr>
            <w:r>
              <w:t>12</w:t>
            </w:r>
          </w:p>
        </w:tc>
        <w:tc>
          <w:tcPr>
            <w:tcW w:w="1429" w:type="dxa"/>
            <w:tcBorders>
              <w:top w:val="single" w:sz="2" w:space="0" w:color="000000"/>
              <w:left w:val="single" w:sz="2" w:space="0" w:color="000000"/>
              <w:bottom w:val="single" w:sz="2" w:space="0" w:color="000000"/>
              <w:right w:val="single" w:sz="2" w:space="0" w:color="000000"/>
            </w:tcBorders>
            <w:vAlign w:val="center"/>
          </w:tcPr>
          <w:p w14:paraId="087BD6FA" w14:textId="77777777" w:rsidR="00F558E4" w:rsidRDefault="001B19AE" w:rsidP="00071F2C">
            <w:pPr>
              <w:jc w:val="center"/>
            </w:pPr>
            <w:r>
              <w:t>6,3 (25)</w:t>
            </w:r>
          </w:p>
        </w:tc>
      </w:tr>
      <w:tr w:rsidR="00071F2C" w14:paraId="510F08AA" w14:textId="77777777" w:rsidTr="00071F2C">
        <w:tblPrEx>
          <w:tblLook w:val="07E0" w:firstRow="1" w:lastRow="1" w:firstColumn="1" w:lastColumn="1" w:noHBand="1" w:noVBand="1"/>
        </w:tblPrEx>
        <w:tc>
          <w:tcPr>
            <w:tcW w:w="2119" w:type="dxa"/>
            <w:vMerge/>
            <w:vAlign w:val="center"/>
          </w:tcPr>
          <w:p w14:paraId="2FFA0F72" w14:textId="77777777" w:rsidR="00F558E4" w:rsidRDefault="00F558E4" w:rsidP="00071F2C">
            <w:pPr>
              <w:jc w:val="center"/>
            </w:pPr>
          </w:p>
        </w:tc>
        <w:tc>
          <w:tcPr>
            <w:tcW w:w="1081" w:type="dxa"/>
            <w:vMerge/>
            <w:vAlign w:val="center"/>
          </w:tcPr>
          <w:p w14:paraId="272F4ED9" w14:textId="77777777" w:rsidR="00F558E4" w:rsidRDefault="00F558E4" w:rsidP="00071F2C">
            <w:pPr>
              <w:jc w:val="center"/>
            </w:pPr>
          </w:p>
        </w:tc>
        <w:tc>
          <w:tcPr>
            <w:tcW w:w="1079" w:type="dxa"/>
          </w:tcPr>
          <w:p w14:paraId="5CF0AAC7" w14:textId="77777777" w:rsidR="00F558E4" w:rsidRPr="00071F2C" w:rsidRDefault="001B19AE">
            <w:pPr>
              <w:jc w:val="center"/>
              <w:rPr>
                <w:rFonts w:cs="Times New Roman"/>
              </w:rPr>
            </w:pPr>
            <w:r w:rsidRPr="00071F2C">
              <w:t>teško</w:t>
            </w:r>
          </w:p>
        </w:tc>
        <w:tc>
          <w:tcPr>
            <w:tcW w:w="910" w:type="dxa"/>
            <w:vAlign w:val="center"/>
          </w:tcPr>
          <w:p w14:paraId="17D48D3B" w14:textId="77777777" w:rsidR="00F558E4" w:rsidRPr="00071F2C" w:rsidRDefault="001B19AE">
            <w:pPr>
              <w:jc w:val="center"/>
            </w:pPr>
            <w:r>
              <w:t>9,5</w:t>
            </w:r>
          </w:p>
        </w:tc>
        <w:tc>
          <w:tcPr>
            <w:tcW w:w="1272" w:type="dxa"/>
            <w:tcBorders>
              <w:top w:val="single" w:sz="2" w:space="0" w:color="000000"/>
              <w:left w:val="single" w:sz="2" w:space="0" w:color="000000"/>
              <w:right w:val="single" w:sz="2" w:space="0" w:color="000000"/>
            </w:tcBorders>
            <w:vAlign w:val="center"/>
          </w:tcPr>
          <w:p w14:paraId="503ACA5A" w14:textId="77777777" w:rsidR="00F558E4" w:rsidRDefault="001B19AE" w:rsidP="00071F2C">
            <w:pPr>
              <w:jc w:val="center"/>
            </w:pPr>
            <w:r>
              <w:t>7,4 (28)</w:t>
            </w:r>
          </w:p>
        </w:tc>
        <w:tc>
          <w:tcPr>
            <w:tcW w:w="1391" w:type="dxa"/>
            <w:tcBorders>
              <w:top w:val="single" w:sz="2" w:space="0" w:color="000000"/>
              <w:left w:val="single" w:sz="2" w:space="0" w:color="000000"/>
              <w:right w:val="single" w:sz="2" w:space="0" w:color="000000"/>
            </w:tcBorders>
            <w:vAlign w:val="center"/>
          </w:tcPr>
          <w:p w14:paraId="7A71C831" w14:textId="77777777" w:rsidR="00F558E4" w:rsidRDefault="001B19AE" w:rsidP="00071F2C">
            <w:pPr>
              <w:jc w:val="center"/>
            </w:pPr>
            <w:r>
              <w:t>12</w:t>
            </w:r>
          </w:p>
        </w:tc>
        <w:tc>
          <w:tcPr>
            <w:tcW w:w="1429" w:type="dxa"/>
            <w:tcBorders>
              <w:top w:val="single" w:sz="2" w:space="0" w:color="000000"/>
              <w:left w:val="single" w:sz="2" w:space="0" w:color="000000"/>
              <w:right w:val="single" w:sz="2" w:space="0" w:color="000000"/>
            </w:tcBorders>
            <w:vAlign w:val="center"/>
          </w:tcPr>
          <w:p w14:paraId="7A19F669" w14:textId="77777777" w:rsidR="00F558E4" w:rsidRDefault="001B19AE" w:rsidP="00071F2C">
            <w:pPr>
              <w:jc w:val="center"/>
            </w:pPr>
            <w:r>
              <w:t>22 (28)</w:t>
            </w:r>
          </w:p>
        </w:tc>
      </w:tr>
      <w:tr w:rsidR="00F558E4" w14:paraId="6C224308" w14:textId="77777777" w:rsidTr="00071F2C">
        <w:tblPrEx>
          <w:tblLook w:val="07E0" w:firstRow="1" w:lastRow="1" w:firstColumn="1" w:lastColumn="1" w:noHBand="1" w:noVBand="1"/>
        </w:tblPrEx>
        <w:tc>
          <w:tcPr>
            <w:tcW w:w="2119" w:type="dxa"/>
            <w:vAlign w:val="center"/>
          </w:tcPr>
          <w:p w14:paraId="48CC3899" w14:textId="77777777" w:rsidR="00F558E4" w:rsidRDefault="001B19AE" w:rsidP="00071F2C">
            <w:pPr>
              <w:jc w:val="center"/>
            </w:pPr>
            <w:r w:rsidRPr="00071F2C">
              <w:t>Srednja dječja dob</w:t>
            </w:r>
          </w:p>
        </w:tc>
        <w:tc>
          <w:tcPr>
            <w:tcW w:w="1081" w:type="dxa"/>
            <w:vAlign w:val="center"/>
          </w:tcPr>
          <w:p w14:paraId="5DA4336D" w14:textId="77777777" w:rsidR="00F558E4" w:rsidRDefault="001B19AE" w:rsidP="00071F2C">
            <w:pPr>
              <w:jc w:val="center"/>
            </w:pPr>
            <w:r w:rsidRPr="00071F2C">
              <w:t>normalna</w:t>
            </w:r>
          </w:p>
        </w:tc>
        <w:tc>
          <w:tcPr>
            <w:tcW w:w="1079" w:type="dxa"/>
            <w:vAlign w:val="center"/>
          </w:tcPr>
          <w:p w14:paraId="7F55C15F" w14:textId="77777777" w:rsidR="00F558E4" w:rsidRPr="00071F2C" w:rsidRDefault="00F558E4" w:rsidP="00071F2C">
            <w:pPr>
              <w:jc w:val="center"/>
            </w:pPr>
          </w:p>
        </w:tc>
        <w:tc>
          <w:tcPr>
            <w:tcW w:w="910" w:type="dxa"/>
            <w:tcBorders>
              <w:top w:val="single" w:sz="2" w:space="0" w:color="000000"/>
              <w:left w:val="single" w:sz="2" w:space="0" w:color="000000"/>
              <w:bottom w:val="single" w:sz="2" w:space="0" w:color="000000"/>
              <w:right w:val="single" w:sz="2" w:space="0" w:color="000000"/>
            </w:tcBorders>
            <w:vAlign w:val="center"/>
          </w:tcPr>
          <w:p w14:paraId="17E8657B" w14:textId="77777777" w:rsidR="00F558E4" w:rsidRDefault="001B19AE" w:rsidP="00071F2C">
            <w:pPr>
              <w:jc w:val="center"/>
            </w:pPr>
            <w:r>
              <w:t>60</w:t>
            </w:r>
          </w:p>
        </w:tc>
        <w:tc>
          <w:tcPr>
            <w:tcW w:w="1272" w:type="dxa"/>
            <w:tcBorders>
              <w:top w:val="single" w:sz="2" w:space="0" w:color="000000"/>
              <w:left w:val="single" w:sz="2" w:space="0" w:color="000000"/>
              <w:bottom w:val="single" w:sz="2" w:space="0" w:color="000000"/>
              <w:right w:val="single" w:sz="2" w:space="0" w:color="000000"/>
            </w:tcBorders>
            <w:vAlign w:val="center"/>
          </w:tcPr>
          <w:p w14:paraId="4989DED9" w14:textId="77777777" w:rsidR="00F558E4" w:rsidRDefault="001B19AE" w:rsidP="00071F2C">
            <w:pPr>
              <w:jc w:val="center"/>
            </w:pPr>
            <w:r>
              <w:t>39 (29)</w:t>
            </w:r>
          </w:p>
        </w:tc>
        <w:tc>
          <w:tcPr>
            <w:tcW w:w="1391" w:type="dxa"/>
            <w:tcBorders>
              <w:top w:val="single" w:sz="2" w:space="0" w:color="000000"/>
              <w:left w:val="single" w:sz="2" w:space="0" w:color="000000"/>
              <w:bottom w:val="single" w:sz="2" w:space="0" w:color="000000"/>
              <w:right w:val="single" w:sz="2" w:space="0" w:color="000000"/>
            </w:tcBorders>
            <w:vAlign w:val="center"/>
          </w:tcPr>
          <w:p w14:paraId="49370964" w14:textId="77777777" w:rsidR="00F558E4" w:rsidRDefault="001B19AE" w:rsidP="00071F2C">
            <w:pPr>
              <w:jc w:val="center"/>
            </w:pPr>
            <w:r>
              <w:t>5,8</w:t>
            </w:r>
          </w:p>
        </w:tc>
        <w:tc>
          <w:tcPr>
            <w:tcW w:w="1429" w:type="dxa"/>
            <w:tcBorders>
              <w:top w:val="single" w:sz="2" w:space="0" w:color="000000"/>
              <w:left w:val="single" w:sz="2" w:space="0" w:color="000000"/>
              <w:bottom w:val="single" w:sz="2" w:space="0" w:color="000000"/>
              <w:right w:val="single" w:sz="2" w:space="0" w:color="000000"/>
            </w:tcBorders>
            <w:vAlign w:val="center"/>
          </w:tcPr>
          <w:p w14:paraId="5F702402" w14:textId="77777777" w:rsidR="00F558E4" w:rsidRDefault="001B19AE" w:rsidP="00071F2C">
            <w:pPr>
              <w:jc w:val="center"/>
            </w:pPr>
            <w:r>
              <w:t>2,1 (24)</w:t>
            </w:r>
          </w:p>
        </w:tc>
      </w:tr>
      <w:tr w:rsidR="00071F2C" w14:paraId="21BFB447" w14:textId="77777777" w:rsidTr="00071F2C">
        <w:tblPrEx>
          <w:tblLook w:val="07E0" w:firstRow="1" w:lastRow="1" w:firstColumn="1" w:lastColumn="1" w:noHBand="1" w:noVBand="1"/>
        </w:tblPrEx>
        <w:tc>
          <w:tcPr>
            <w:tcW w:w="2119" w:type="dxa"/>
            <w:vMerge w:val="restart"/>
            <w:vAlign w:val="center"/>
          </w:tcPr>
          <w:p w14:paraId="79726FBB" w14:textId="77777777" w:rsidR="00F558E4" w:rsidRDefault="001B19AE" w:rsidP="00071F2C">
            <w:pPr>
              <w:jc w:val="center"/>
            </w:pPr>
            <w:r>
              <w:t>9 godina</w:t>
            </w:r>
          </w:p>
          <w:p w14:paraId="36355371" w14:textId="77777777" w:rsidR="00F558E4" w:rsidRDefault="001B19AE" w:rsidP="00071F2C">
            <w:pPr>
              <w:jc w:val="center"/>
            </w:pPr>
            <w:r>
              <w:t>28 kg</w:t>
            </w:r>
          </w:p>
        </w:tc>
        <w:tc>
          <w:tcPr>
            <w:tcW w:w="1081" w:type="dxa"/>
            <w:vMerge w:val="restart"/>
            <w:vAlign w:val="center"/>
          </w:tcPr>
          <w:p w14:paraId="36CEEF4B" w14:textId="77777777" w:rsidR="00F558E4" w:rsidRDefault="001B19AE" w:rsidP="00071F2C">
            <w:pPr>
              <w:jc w:val="center"/>
              <w:rPr>
                <w:rFonts w:eastAsia="Times New Roman" w:cs="Times New Roman"/>
              </w:rPr>
            </w:pPr>
            <w:r w:rsidRPr="00071F2C">
              <w:t>oštećena</w:t>
            </w:r>
          </w:p>
        </w:tc>
        <w:tc>
          <w:tcPr>
            <w:tcW w:w="1079" w:type="dxa"/>
          </w:tcPr>
          <w:p w14:paraId="3BBED089" w14:textId="77777777" w:rsidR="00F558E4" w:rsidRPr="00071F2C" w:rsidRDefault="001B19AE" w:rsidP="00071F2C">
            <w:pPr>
              <w:jc w:val="center"/>
            </w:pPr>
            <w:r w:rsidRPr="00071F2C">
              <w:t>blago</w:t>
            </w:r>
          </w:p>
        </w:tc>
        <w:tc>
          <w:tcPr>
            <w:tcW w:w="910" w:type="dxa"/>
            <w:tcBorders>
              <w:top w:val="single" w:sz="2" w:space="0" w:color="000000"/>
              <w:left w:val="single" w:sz="2" w:space="0" w:color="000000"/>
              <w:bottom w:val="single" w:sz="2" w:space="0" w:color="000000"/>
              <w:right w:val="single" w:sz="2" w:space="0" w:color="000000"/>
            </w:tcBorders>
            <w:vAlign w:val="center"/>
          </w:tcPr>
          <w:p w14:paraId="2252EBC4" w14:textId="77777777" w:rsidR="00F558E4" w:rsidRDefault="001B19AE" w:rsidP="00071F2C">
            <w:pPr>
              <w:jc w:val="center"/>
            </w:pPr>
            <w:r>
              <w:t>30</w:t>
            </w:r>
          </w:p>
        </w:tc>
        <w:tc>
          <w:tcPr>
            <w:tcW w:w="1272" w:type="dxa"/>
            <w:tcBorders>
              <w:top w:val="single" w:sz="2" w:space="0" w:color="000000"/>
              <w:left w:val="single" w:sz="2" w:space="0" w:color="000000"/>
              <w:bottom w:val="single" w:sz="2" w:space="0" w:color="000000"/>
              <w:right w:val="single" w:sz="2" w:space="0" w:color="000000"/>
            </w:tcBorders>
            <w:vAlign w:val="center"/>
          </w:tcPr>
          <w:p w14:paraId="622B896E" w14:textId="77777777" w:rsidR="00F558E4" w:rsidRDefault="001B19AE" w:rsidP="00071F2C">
            <w:pPr>
              <w:jc w:val="center"/>
            </w:pPr>
            <w:r>
              <w:t>21 (27)</w:t>
            </w:r>
          </w:p>
        </w:tc>
        <w:tc>
          <w:tcPr>
            <w:tcW w:w="1391" w:type="dxa"/>
            <w:tcBorders>
              <w:top w:val="single" w:sz="2" w:space="0" w:color="000000"/>
              <w:left w:val="single" w:sz="2" w:space="0" w:color="000000"/>
              <w:bottom w:val="single" w:sz="2" w:space="0" w:color="000000"/>
              <w:right w:val="single" w:sz="2" w:space="0" w:color="000000"/>
            </w:tcBorders>
            <w:vAlign w:val="center"/>
          </w:tcPr>
          <w:p w14:paraId="3B4428E3" w14:textId="77777777" w:rsidR="00F558E4" w:rsidRDefault="001B19AE" w:rsidP="00071F2C">
            <w:pPr>
              <w:jc w:val="center"/>
            </w:pPr>
            <w:r>
              <w:t>6,3</w:t>
            </w:r>
          </w:p>
        </w:tc>
        <w:tc>
          <w:tcPr>
            <w:tcW w:w="1429" w:type="dxa"/>
            <w:tcBorders>
              <w:top w:val="single" w:sz="2" w:space="0" w:color="000000"/>
              <w:left w:val="single" w:sz="2" w:space="0" w:color="000000"/>
              <w:bottom w:val="single" w:sz="2" w:space="0" w:color="000000"/>
              <w:right w:val="single" w:sz="2" w:space="0" w:color="000000"/>
            </w:tcBorders>
            <w:vAlign w:val="center"/>
          </w:tcPr>
          <w:p w14:paraId="40E163D5" w14:textId="77777777" w:rsidR="00F558E4" w:rsidRDefault="001B19AE" w:rsidP="00071F2C">
            <w:pPr>
              <w:jc w:val="center"/>
            </w:pPr>
            <w:r>
              <w:t>4,0 (25)</w:t>
            </w:r>
          </w:p>
        </w:tc>
      </w:tr>
      <w:tr w:rsidR="00071F2C" w14:paraId="0F703D14" w14:textId="77777777" w:rsidTr="00071F2C">
        <w:tblPrEx>
          <w:tblLook w:val="07E0" w:firstRow="1" w:lastRow="1" w:firstColumn="1" w:lastColumn="1" w:noHBand="1" w:noVBand="1"/>
        </w:tblPrEx>
        <w:tc>
          <w:tcPr>
            <w:tcW w:w="2119" w:type="dxa"/>
            <w:vMerge/>
            <w:vAlign w:val="center"/>
          </w:tcPr>
          <w:p w14:paraId="5273CFB9" w14:textId="77777777" w:rsidR="00F558E4" w:rsidRDefault="00F558E4" w:rsidP="00071F2C">
            <w:pPr>
              <w:jc w:val="center"/>
            </w:pPr>
          </w:p>
        </w:tc>
        <w:tc>
          <w:tcPr>
            <w:tcW w:w="1081" w:type="dxa"/>
            <w:vMerge/>
            <w:vAlign w:val="center"/>
          </w:tcPr>
          <w:p w14:paraId="3FF4D46F" w14:textId="77777777" w:rsidR="00F558E4" w:rsidRDefault="00F558E4" w:rsidP="00071F2C">
            <w:pPr>
              <w:jc w:val="center"/>
            </w:pPr>
          </w:p>
        </w:tc>
        <w:tc>
          <w:tcPr>
            <w:tcW w:w="1079" w:type="dxa"/>
          </w:tcPr>
          <w:p w14:paraId="2E867334" w14:textId="77777777" w:rsidR="00F558E4" w:rsidRDefault="001B19AE" w:rsidP="00071F2C">
            <w:pPr>
              <w:jc w:val="center"/>
            </w:pPr>
            <w:r w:rsidRPr="00071F2C">
              <w:t>umjereno</w:t>
            </w:r>
          </w:p>
        </w:tc>
        <w:tc>
          <w:tcPr>
            <w:tcW w:w="910" w:type="dxa"/>
            <w:tcBorders>
              <w:top w:val="single" w:sz="2" w:space="0" w:color="000000"/>
              <w:left w:val="single" w:sz="2" w:space="0" w:color="000000"/>
              <w:bottom w:val="single" w:sz="2" w:space="0" w:color="000000"/>
              <w:right w:val="single" w:sz="2" w:space="0" w:color="000000"/>
            </w:tcBorders>
            <w:vAlign w:val="center"/>
          </w:tcPr>
          <w:p w14:paraId="76FE534D" w14:textId="77777777" w:rsidR="00F558E4" w:rsidRDefault="001B19AE" w:rsidP="00071F2C">
            <w:pPr>
              <w:jc w:val="center"/>
            </w:pPr>
            <w:r>
              <w:t>18</w:t>
            </w:r>
          </w:p>
        </w:tc>
        <w:tc>
          <w:tcPr>
            <w:tcW w:w="1272" w:type="dxa"/>
            <w:tcBorders>
              <w:top w:val="single" w:sz="2" w:space="0" w:color="000000"/>
              <w:left w:val="single" w:sz="2" w:space="0" w:color="000000"/>
              <w:bottom w:val="single" w:sz="2" w:space="0" w:color="000000"/>
              <w:right w:val="single" w:sz="2" w:space="0" w:color="000000"/>
            </w:tcBorders>
            <w:vAlign w:val="center"/>
          </w:tcPr>
          <w:p w14:paraId="15CEA0C5" w14:textId="77777777" w:rsidR="00F558E4" w:rsidRDefault="001B19AE" w:rsidP="00071F2C">
            <w:pPr>
              <w:jc w:val="center"/>
            </w:pPr>
            <w:r>
              <w:t>12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32FA5958" w14:textId="77777777" w:rsidR="00F558E4" w:rsidRDefault="001B19AE" w:rsidP="00071F2C">
            <w:pPr>
              <w:jc w:val="center"/>
            </w:pPr>
            <w:r>
              <w:t>6,5</w:t>
            </w:r>
          </w:p>
        </w:tc>
        <w:tc>
          <w:tcPr>
            <w:tcW w:w="1429" w:type="dxa"/>
            <w:tcBorders>
              <w:top w:val="single" w:sz="2" w:space="0" w:color="000000"/>
              <w:left w:val="single" w:sz="2" w:space="0" w:color="000000"/>
              <w:bottom w:val="single" w:sz="2" w:space="0" w:color="000000"/>
              <w:right w:val="single" w:sz="2" w:space="0" w:color="000000"/>
            </w:tcBorders>
            <w:vAlign w:val="center"/>
          </w:tcPr>
          <w:p w14:paraId="49424C26" w14:textId="77777777" w:rsidR="00F558E4" w:rsidRDefault="001B19AE" w:rsidP="00071F2C">
            <w:pPr>
              <w:jc w:val="center"/>
            </w:pPr>
            <w:r>
              <w:t>6,8 (26)</w:t>
            </w:r>
          </w:p>
        </w:tc>
      </w:tr>
      <w:tr w:rsidR="00071F2C" w14:paraId="41E47196" w14:textId="77777777" w:rsidTr="00071F2C">
        <w:tblPrEx>
          <w:tblLook w:val="07E0" w:firstRow="1" w:lastRow="1" w:firstColumn="1" w:lastColumn="1" w:noHBand="1" w:noVBand="1"/>
        </w:tblPrEx>
        <w:tc>
          <w:tcPr>
            <w:tcW w:w="2119" w:type="dxa"/>
            <w:vMerge/>
            <w:vAlign w:val="center"/>
          </w:tcPr>
          <w:p w14:paraId="5FE3D1A0" w14:textId="77777777" w:rsidR="00F558E4" w:rsidRDefault="00F558E4" w:rsidP="00071F2C">
            <w:pPr>
              <w:jc w:val="center"/>
            </w:pPr>
          </w:p>
        </w:tc>
        <w:tc>
          <w:tcPr>
            <w:tcW w:w="1081" w:type="dxa"/>
            <w:vMerge/>
            <w:vAlign w:val="center"/>
          </w:tcPr>
          <w:p w14:paraId="41EDCB28" w14:textId="77777777" w:rsidR="00F558E4" w:rsidRDefault="00F558E4" w:rsidP="00071F2C">
            <w:pPr>
              <w:jc w:val="center"/>
            </w:pPr>
          </w:p>
        </w:tc>
        <w:tc>
          <w:tcPr>
            <w:tcW w:w="1079" w:type="dxa"/>
          </w:tcPr>
          <w:p w14:paraId="5A9783D0" w14:textId="77777777" w:rsidR="00F558E4" w:rsidRDefault="001B19AE" w:rsidP="00071F2C">
            <w:pPr>
              <w:jc w:val="center"/>
            </w:pPr>
            <w:r w:rsidRPr="00071F2C">
              <w:t>teško</w:t>
            </w:r>
          </w:p>
        </w:tc>
        <w:tc>
          <w:tcPr>
            <w:tcW w:w="910" w:type="dxa"/>
            <w:tcBorders>
              <w:top w:val="single" w:sz="2" w:space="0" w:color="000000"/>
              <w:left w:val="single" w:sz="2" w:space="0" w:color="000000"/>
              <w:right w:val="single" w:sz="2" w:space="0" w:color="000000"/>
            </w:tcBorders>
            <w:vAlign w:val="center"/>
          </w:tcPr>
          <w:p w14:paraId="01A8AAF1" w14:textId="77777777" w:rsidR="00F558E4" w:rsidRDefault="001B19AE" w:rsidP="00071F2C">
            <w:pPr>
              <w:jc w:val="center"/>
            </w:pPr>
            <w:r>
              <w:t>6,0</w:t>
            </w:r>
          </w:p>
        </w:tc>
        <w:tc>
          <w:tcPr>
            <w:tcW w:w="1272" w:type="dxa"/>
            <w:tcBorders>
              <w:top w:val="single" w:sz="2" w:space="0" w:color="000000"/>
              <w:left w:val="single" w:sz="2" w:space="0" w:color="000000"/>
              <w:right w:val="single" w:sz="2" w:space="0" w:color="000000"/>
            </w:tcBorders>
            <w:vAlign w:val="center"/>
          </w:tcPr>
          <w:p w14:paraId="3EB29400" w14:textId="77777777" w:rsidR="00F558E4" w:rsidRDefault="001B19AE" w:rsidP="00071F2C">
            <w:pPr>
              <w:jc w:val="center"/>
            </w:pPr>
            <w:r>
              <w:t>3,3 (28)</w:t>
            </w:r>
          </w:p>
        </w:tc>
        <w:tc>
          <w:tcPr>
            <w:tcW w:w="1391" w:type="dxa"/>
            <w:tcBorders>
              <w:top w:val="single" w:sz="2" w:space="0" w:color="000000"/>
              <w:left w:val="single" w:sz="2" w:space="0" w:color="000000"/>
              <w:right w:val="single" w:sz="2" w:space="0" w:color="000000"/>
            </w:tcBorders>
            <w:vAlign w:val="center"/>
          </w:tcPr>
          <w:p w14:paraId="63E4A388" w14:textId="77777777" w:rsidR="00F558E4" w:rsidRDefault="001B19AE" w:rsidP="00071F2C">
            <w:pPr>
              <w:jc w:val="center"/>
            </w:pPr>
            <w:r>
              <w:t>6,7</w:t>
            </w:r>
          </w:p>
        </w:tc>
        <w:tc>
          <w:tcPr>
            <w:tcW w:w="1429" w:type="dxa"/>
            <w:tcBorders>
              <w:top w:val="single" w:sz="2" w:space="0" w:color="000000"/>
              <w:left w:val="single" w:sz="2" w:space="0" w:color="000000"/>
              <w:right w:val="single" w:sz="2" w:space="0" w:color="000000"/>
            </w:tcBorders>
            <w:vAlign w:val="center"/>
          </w:tcPr>
          <w:p w14:paraId="55629469" w14:textId="77777777" w:rsidR="00F558E4" w:rsidRDefault="001B19AE" w:rsidP="00071F2C">
            <w:pPr>
              <w:jc w:val="center"/>
            </w:pPr>
            <w:r>
              <w:t>25 (27)</w:t>
            </w:r>
          </w:p>
        </w:tc>
      </w:tr>
      <w:tr w:rsidR="00F558E4" w14:paraId="517EBE39" w14:textId="77777777" w:rsidTr="00071F2C">
        <w:tblPrEx>
          <w:tblLook w:val="07E0" w:firstRow="1" w:lastRow="1" w:firstColumn="1" w:lastColumn="1" w:noHBand="1" w:noVBand="1"/>
        </w:tblPrEx>
        <w:tc>
          <w:tcPr>
            <w:tcW w:w="2119" w:type="dxa"/>
            <w:vAlign w:val="center"/>
          </w:tcPr>
          <w:p w14:paraId="73E6617A" w14:textId="77777777" w:rsidR="00F558E4" w:rsidRDefault="001B19AE" w:rsidP="00071F2C">
            <w:pPr>
              <w:jc w:val="center"/>
            </w:pPr>
            <w:r>
              <w:t>Rana dječja dob</w:t>
            </w:r>
          </w:p>
        </w:tc>
        <w:tc>
          <w:tcPr>
            <w:tcW w:w="1081" w:type="dxa"/>
            <w:vAlign w:val="center"/>
          </w:tcPr>
          <w:p w14:paraId="68368B4A" w14:textId="77777777" w:rsidR="00F558E4" w:rsidRDefault="001B19AE" w:rsidP="00071F2C">
            <w:pPr>
              <w:jc w:val="center"/>
            </w:pPr>
            <w:r w:rsidRPr="00071F2C">
              <w:t>normalna</w:t>
            </w:r>
          </w:p>
        </w:tc>
        <w:tc>
          <w:tcPr>
            <w:tcW w:w="1079" w:type="dxa"/>
            <w:vAlign w:val="center"/>
          </w:tcPr>
          <w:p w14:paraId="0F8A8D66" w14:textId="77777777" w:rsidR="00F558E4" w:rsidRDefault="00F558E4" w:rsidP="00071F2C">
            <w:pPr>
              <w:jc w:val="center"/>
            </w:pPr>
          </w:p>
        </w:tc>
        <w:tc>
          <w:tcPr>
            <w:tcW w:w="910" w:type="dxa"/>
            <w:vAlign w:val="center"/>
          </w:tcPr>
          <w:p w14:paraId="515F2AAA" w14:textId="77777777" w:rsidR="00F558E4" w:rsidRDefault="001B19AE" w:rsidP="00071F2C">
            <w:pPr>
              <w:jc w:val="center"/>
            </w:pPr>
            <w:r>
              <w:t>37</w:t>
            </w:r>
          </w:p>
        </w:tc>
        <w:tc>
          <w:tcPr>
            <w:tcW w:w="1272" w:type="dxa"/>
            <w:tcBorders>
              <w:top w:val="single" w:sz="2" w:space="0" w:color="000000"/>
              <w:left w:val="single" w:sz="2" w:space="0" w:color="000000"/>
              <w:bottom w:val="single" w:sz="2" w:space="0" w:color="000000"/>
              <w:right w:val="single" w:sz="2" w:space="0" w:color="000000"/>
            </w:tcBorders>
            <w:vAlign w:val="center"/>
          </w:tcPr>
          <w:p w14:paraId="4AF4A6D4" w14:textId="77777777" w:rsidR="00F558E4" w:rsidRDefault="001B19AE" w:rsidP="00071F2C">
            <w:pPr>
              <w:jc w:val="center"/>
            </w:pPr>
            <w:r>
              <w:t>22 (26)</w:t>
            </w:r>
          </w:p>
        </w:tc>
        <w:tc>
          <w:tcPr>
            <w:tcW w:w="1391" w:type="dxa"/>
            <w:tcBorders>
              <w:top w:val="single" w:sz="2" w:space="0" w:color="000000"/>
              <w:left w:val="single" w:sz="2" w:space="0" w:color="000000"/>
              <w:bottom w:val="single" w:sz="2" w:space="0" w:color="000000"/>
              <w:right w:val="single" w:sz="2" w:space="0" w:color="000000"/>
            </w:tcBorders>
            <w:vAlign w:val="center"/>
          </w:tcPr>
          <w:p w14:paraId="26B10283" w14:textId="77777777" w:rsidR="00F558E4" w:rsidRDefault="001B19AE" w:rsidP="00071F2C">
            <w:pPr>
              <w:jc w:val="center"/>
            </w:pPr>
            <w:r>
              <w:t>3,4</w:t>
            </w:r>
          </w:p>
        </w:tc>
        <w:tc>
          <w:tcPr>
            <w:tcW w:w="1429" w:type="dxa"/>
            <w:tcBorders>
              <w:top w:val="single" w:sz="2" w:space="0" w:color="000000"/>
              <w:left w:val="single" w:sz="2" w:space="0" w:color="000000"/>
              <w:bottom w:val="single" w:sz="2" w:space="0" w:color="000000"/>
              <w:right w:val="single" w:sz="2" w:space="0" w:color="000000"/>
            </w:tcBorders>
            <w:vAlign w:val="center"/>
          </w:tcPr>
          <w:p w14:paraId="6FBA19DA" w14:textId="77777777" w:rsidR="00F558E4" w:rsidRDefault="001B19AE" w:rsidP="00071F2C">
            <w:pPr>
              <w:jc w:val="center"/>
            </w:pPr>
            <w:r>
              <w:t>2,1 (24)</w:t>
            </w:r>
          </w:p>
        </w:tc>
      </w:tr>
      <w:tr w:rsidR="00071F2C" w14:paraId="6B5ABB32" w14:textId="77777777" w:rsidTr="00071F2C">
        <w:tblPrEx>
          <w:tblLook w:val="07E0" w:firstRow="1" w:lastRow="1" w:firstColumn="1" w:lastColumn="1" w:noHBand="1" w:noVBand="1"/>
        </w:tblPrEx>
        <w:tc>
          <w:tcPr>
            <w:tcW w:w="2119" w:type="dxa"/>
            <w:vMerge w:val="restart"/>
            <w:vAlign w:val="center"/>
          </w:tcPr>
          <w:p w14:paraId="06547EA1" w14:textId="77777777" w:rsidR="00F558E4" w:rsidRDefault="001B19AE" w:rsidP="00071F2C">
            <w:pPr>
              <w:jc w:val="center"/>
            </w:pPr>
            <w:r>
              <w:t>3,5 godina</w:t>
            </w:r>
          </w:p>
          <w:p w14:paraId="728AABDE" w14:textId="77777777" w:rsidR="00F558E4" w:rsidRDefault="001B19AE" w:rsidP="00071F2C">
            <w:pPr>
              <w:jc w:val="center"/>
            </w:pPr>
            <w:r>
              <w:t>15 kg</w:t>
            </w:r>
          </w:p>
        </w:tc>
        <w:tc>
          <w:tcPr>
            <w:tcW w:w="1081" w:type="dxa"/>
            <w:vMerge w:val="restart"/>
            <w:vAlign w:val="center"/>
          </w:tcPr>
          <w:p w14:paraId="4CF06B7E" w14:textId="77777777" w:rsidR="00F558E4" w:rsidRDefault="001B19AE" w:rsidP="00071F2C">
            <w:pPr>
              <w:jc w:val="center"/>
              <w:rPr>
                <w:rFonts w:eastAsia="Times New Roman" w:cs="Times New Roman"/>
              </w:rPr>
            </w:pPr>
            <w:r w:rsidRPr="00071F2C">
              <w:t>oštećena</w:t>
            </w:r>
          </w:p>
        </w:tc>
        <w:tc>
          <w:tcPr>
            <w:tcW w:w="1079" w:type="dxa"/>
          </w:tcPr>
          <w:p w14:paraId="3E58A6C0" w14:textId="77777777" w:rsidR="00F558E4" w:rsidRDefault="001B19AE" w:rsidP="00071F2C">
            <w:pPr>
              <w:jc w:val="center"/>
            </w:pPr>
            <w:r w:rsidRPr="00071F2C">
              <w:t>blago</w:t>
            </w:r>
          </w:p>
        </w:tc>
        <w:tc>
          <w:tcPr>
            <w:tcW w:w="910" w:type="dxa"/>
            <w:vAlign w:val="center"/>
          </w:tcPr>
          <w:p w14:paraId="6A01F5C1" w14:textId="77777777" w:rsidR="00F558E4" w:rsidRDefault="001B19AE" w:rsidP="00071F2C">
            <w:pPr>
              <w:jc w:val="center"/>
            </w:pPr>
            <w:r>
              <w:t>18</w:t>
            </w:r>
          </w:p>
        </w:tc>
        <w:tc>
          <w:tcPr>
            <w:tcW w:w="1272" w:type="dxa"/>
            <w:tcBorders>
              <w:top w:val="single" w:sz="2" w:space="0" w:color="000000"/>
              <w:left w:val="single" w:sz="2" w:space="0" w:color="000000"/>
              <w:bottom w:val="single" w:sz="2" w:space="0" w:color="000000"/>
              <w:right w:val="single" w:sz="2" w:space="0" w:color="000000"/>
            </w:tcBorders>
            <w:vAlign w:val="center"/>
          </w:tcPr>
          <w:p w14:paraId="683DDD6E" w14:textId="77777777" w:rsidR="00F558E4" w:rsidRDefault="001B19AE" w:rsidP="00071F2C">
            <w:pPr>
              <w:jc w:val="center"/>
            </w:pPr>
            <w:r>
              <w:t>11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2864A984" w14:textId="77777777" w:rsidR="00F558E4" w:rsidRDefault="001B19AE" w:rsidP="00071F2C">
            <w:pPr>
              <w:jc w:val="center"/>
            </w:pPr>
            <w:r>
              <w:t>3,5</w:t>
            </w:r>
          </w:p>
        </w:tc>
        <w:tc>
          <w:tcPr>
            <w:tcW w:w="1429" w:type="dxa"/>
            <w:tcBorders>
              <w:top w:val="single" w:sz="2" w:space="0" w:color="000000"/>
              <w:left w:val="single" w:sz="2" w:space="0" w:color="000000"/>
              <w:bottom w:val="single" w:sz="2" w:space="0" w:color="000000"/>
              <w:right w:val="single" w:sz="2" w:space="0" w:color="000000"/>
            </w:tcBorders>
            <w:vAlign w:val="center"/>
          </w:tcPr>
          <w:p w14:paraId="38C7FDA7" w14:textId="77777777" w:rsidR="00F558E4" w:rsidRDefault="001B19AE" w:rsidP="00071F2C">
            <w:pPr>
              <w:jc w:val="center"/>
            </w:pPr>
            <w:r>
              <w:t>4,2 (25)</w:t>
            </w:r>
          </w:p>
        </w:tc>
      </w:tr>
      <w:tr w:rsidR="00071F2C" w14:paraId="26207BF4" w14:textId="77777777" w:rsidTr="00071F2C">
        <w:tblPrEx>
          <w:tblLook w:val="07E0" w:firstRow="1" w:lastRow="1" w:firstColumn="1" w:lastColumn="1" w:noHBand="1" w:noVBand="1"/>
        </w:tblPrEx>
        <w:tc>
          <w:tcPr>
            <w:tcW w:w="2119" w:type="dxa"/>
            <w:vMerge/>
            <w:vAlign w:val="center"/>
          </w:tcPr>
          <w:p w14:paraId="12CC4A9A" w14:textId="77777777" w:rsidR="00F558E4" w:rsidRDefault="00F558E4" w:rsidP="00071F2C">
            <w:pPr>
              <w:jc w:val="center"/>
            </w:pPr>
          </w:p>
        </w:tc>
        <w:tc>
          <w:tcPr>
            <w:tcW w:w="1081" w:type="dxa"/>
            <w:vMerge/>
            <w:vAlign w:val="center"/>
          </w:tcPr>
          <w:p w14:paraId="4256BCE7" w14:textId="77777777" w:rsidR="00F558E4" w:rsidRDefault="00F558E4" w:rsidP="00071F2C">
            <w:pPr>
              <w:jc w:val="center"/>
            </w:pPr>
          </w:p>
        </w:tc>
        <w:tc>
          <w:tcPr>
            <w:tcW w:w="1079" w:type="dxa"/>
          </w:tcPr>
          <w:p w14:paraId="1499C449" w14:textId="77777777" w:rsidR="00F558E4" w:rsidRPr="00071F2C" w:rsidRDefault="001B19AE">
            <w:pPr>
              <w:jc w:val="center"/>
              <w:rPr>
                <w:rFonts w:cs="Times New Roman"/>
              </w:rPr>
            </w:pPr>
            <w:r w:rsidRPr="00071F2C">
              <w:t>umjereno</w:t>
            </w:r>
          </w:p>
        </w:tc>
        <w:tc>
          <w:tcPr>
            <w:tcW w:w="910" w:type="dxa"/>
            <w:vAlign w:val="center"/>
          </w:tcPr>
          <w:p w14:paraId="6A0BDA3E" w14:textId="77777777" w:rsidR="00F558E4" w:rsidRPr="00071F2C" w:rsidRDefault="001B19AE">
            <w:pPr>
              <w:jc w:val="center"/>
            </w:pPr>
            <w:r>
              <w:t>11</w:t>
            </w:r>
          </w:p>
        </w:tc>
        <w:tc>
          <w:tcPr>
            <w:tcW w:w="1272" w:type="dxa"/>
            <w:tcBorders>
              <w:top w:val="single" w:sz="2" w:space="0" w:color="000000"/>
              <w:left w:val="single" w:sz="2" w:space="0" w:color="000000"/>
              <w:bottom w:val="single" w:sz="2" w:space="0" w:color="000000"/>
              <w:right w:val="single" w:sz="2" w:space="0" w:color="000000"/>
            </w:tcBorders>
            <w:vAlign w:val="center"/>
          </w:tcPr>
          <w:p w14:paraId="63C05F6D" w14:textId="77777777" w:rsidR="00F558E4" w:rsidRDefault="001B19AE" w:rsidP="00071F2C">
            <w:pPr>
              <w:jc w:val="center"/>
            </w:pPr>
            <w:r>
              <w:t>6,1 (27)</w:t>
            </w:r>
          </w:p>
        </w:tc>
        <w:tc>
          <w:tcPr>
            <w:tcW w:w="1391" w:type="dxa"/>
            <w:tcBorders>
              <w:top w:val="single" w:sz="2" w:space="0" w:color="000000"/>
              <w:left w:val="single" w:sz="2" w:space="0" w:color="000000"/>
              <w:bottom w:val="single" w:sz="2" w:space="0" w:color="000000"/>
              <w:right w:val="single" w:sz="2" w:space="0" w:color="000000"/>
            </w:tcBorders>
            <w:vAlign w:val="center"/>
          </w:tcPr>
          <w:p w14:paraId="6619CFCE" w14:textId="77777777" w:rsidR="00F558E4" w:rsidRDefault="001B19AE" w:rsidP="00071F2C">
            <w:pPr>
              <w:jc w:val="center"/>
            </w:pPr>
            <w:r>
              <w:t>3,6</w:t>
            </w:r>
          </w:p>
        </w:tc>
        <w:tc>
          <w:tcPr>
            <w:tcW w:w="1429" w:type="dxa"/>
            <w:tcBorders>
              <w:top w:val="single" w:sz="2" w:space="0" w:color="000000"/>
              <w:left w:val="single" w:sz="2" w:space="0" w:color="000000"/>
              <w:bottom w:val="single" w:sz="2" w:space="0" w:color="000000"/>
              <w:right w:val="single" w:sz="2" w:space="0" w:color="000000"/>
            </w:tcBorders>
            <w:vAlign w:val="center"/>
          </w:tcPr>
          <w:p w14:paraId="074611AB" w14:textId="77777777" w:rsidR="00F558E4" w:rsidRDefault="001B19AE" w:rsidP="00071F2C">
            <w:pPr>
              <w:jc w:val="center"/>
            </w:pPr>
            <w:r>
              <w:t>7,6 (27)</w:t>
            </w:r>
          </w:p>
        </w:tc>
      </w:tr>
      <w:tr w:rsidR="00071F2C" w14:paraId="147C97B4" w14:textId="77777777" w:rsidTr="00071F2C">
        <w:tblPrEx>
          <w:tblLook w:val="07E0" w:firstRow="1" w:lastRow="1" w:firstColumn="1" w:lastColumn="1" w:noHBand="1" w:noVBand="1"/>
        </w:tblPrEx>
        <w:tc>
          <w:tcPr>
            <w:tcW w:w="2119" w:type="dxa"/>
            <w:vMerge/>
            <w:vAlign w:val="center"/>
          </w:tcPr>
          <w:p w14:paraId="47400746" w14:textId="77777777" w:rsidR="00F558E4" w:rsidRDefault="00F558E4" w:rsidP="00071F2C">
            <w:pPr>
              <w:jc w:val="center"/>
            </w:pPr>
          </w:p>
        </w:tc>
        <w:tc>
          <w:tcPr>
            <w:tcW w:w="1081" w:type="dxa"/>
            <w:vMerge/>
            <w:vAlign w:val="center"/>
          </w:tcPr>
          <w:p w14:paraId="7E63D4C7" w14:textId="77777777" w:rsidR="00F558E4" w:rsidRDefault="00F558E4" w:rsidP="00071F2C">
            <w:pPr>
              <w:jc w:val="center"/>
            </w:pPr>
          </w:p>
        </w:tc>
        <w:tc>
          <w:tcPr>
            <w:tcW w:w="1079" w:type="dxa"/>
          </w:tcPr>
          <w:p w14:paraId="56E6DA04" w14:textId="77777777" w:rsidR="00F558E4" w:rsidRPr="00071F2C" w:rsidRDefault="001B19AE">
            <w:pPr>
              <w:jc w:val="center"/>
              <w:rPr>
                <w:rFonts w:cs="Times New Roman"/>
              </w:rPr>
            </w:pPr>
            <w:r w:rsidRPr="00071F2C">
              <w:t>teško</w:t>
            </w:r>
          </w:p>
        </w:tc>
        <w:tc>
          <w:tcPr>
            <w:tcW w:w="910" w:type="dxa"/>
            <w:vAlign w:val="center"/>
          </w:tcPr>
          <w:p w14:paraId="7146B1E1" w14:textId="77777777" w:rsidR="00F558E4" w:rsidRDefault="001B19AE" w:rsidP="00071F2C">
            <w:pPr>
              <w:jc w:val="center"/>
            </w:pPr>
            <w:r>
              <w:t>3,7</w:t>
            </w:r>
          </w:p>
        </w:tc>
        <w:tc>
          <w:tcPr>
            <w:tcW w:w="1272" w:type="dxa"/>
            <w:tcBorders>
              <w:top w:val="single" w:sz="2" w:space="0" w:color="000000"/>
              <w:left w:val="single" w:sz="2" w:space="0" w:color="000000"/>
              <w:right w:val="single" w:sz="2" w:space="0" w:color="000000"/>
            </w:tcBorders>
            <w:vAlign w:val="center"/>
          </w:tcPr>
          <w:p w14:paraId="4022EA31" w14:textId="77777777" w:rsidR="00F558E4" w:rsidRDefault="001B19AE" w:rsidP="00071F2C">
            <w:pPr>
              <w:jc w:val="center"/>
            </w:pPr>
            <w:r>
              <w:t>1,6 (27)</w:t>
            </w:r>
          </w:p>
        </w:tc>
        <w:tc>
          <w:tcPr>
            <w:tcW w:w="1391" w:type="dxa"/>
            <w:tcBorders>
              <w:top w:val="single" w:sz="2" w:space="0" w:color="000000"/>
              <w:left w:val="single" w:sz="2" w:space="0" w:color="000000"/>
              <w:right w:val="single" w:sz="2" w:space="0" w:color="000000"/>
            </w:tcBorders>
            <w:vAlign w:val="center"/>
          </w:tcPr>
          <w:p w14:paraId="167F318B" w14:textId="77777777" w:rsidR="00F558E4" w:rsidRDefault="001B19AE" w:rsidP="00071F2C">
            <w:pPr>
              <w:jc w:val="center"/>
            </w:pPr>
            <w:r>
              <w:t>3,7</w:t>
            </w:r>
          </w:p>
        </w:tc>
        <w:tc>
          <w:tcPr>
            <w:tcW w:w="1429" w:type="dxa"/>
            <w:tcBorders>
              <w:top w:val="single" w:sz="2" w:space="0" w:color="000000"/>
              <w:left w:val="single" w:sz="2" w:space="0" w:color="000000"/>
              <w:right w:val="single" w:sz="2" w:space="0" w:color="000000"/>
            </w:tcBorders>
            <w:vAlign w:val="center"/>
          </w:tcPr>
          <w:p w14:paraId="289C6FDF" w14:textId="77777777" w:rsidR="00F558E4" w:rsidRDefault="001B19AE" w:rsidP="00071F2C">
            <w:pPr>
              <w:jc w:val="center"/>
            </w:pPr>
            <w:r>
              <w:t>28 (27)</w:t>
            </w:r>
          </w:p>
        </w:tc>
      </w:tr>
      <w:tr w:rsidR="00F558E4" w14:paraId="73E2B921" w14:textId="77777777" w:rsidTr="00071F2C">
        <w:tblPrEx>
          <w:tblLook w:val="07E0" w:firstRow="1" w:lastRow="1" w:firstColumn="1" w:lastColumn="1" w:noHBand="1" w:noVBand="1"/>
        </w:tblPrEx>
        <w:tc>
          <w:tcPr>
            <w:tcW w:w="2119" w:type="dxa"/>
            <w:vAlign w:val="center"/>
          </w:tcPr>
          <w:p w14:paraId="0AD49821" w14:textId="77777777" w:rsidR="00F558E4" w:rsidRDefault="001B19AE" w:rsidP="00071F2C">
            <w:pPr>
              <w:jc w:val="center"/>
            </w:pPr>
            <w:r>
              <w:t>Mala djeca</w:t>
            </w:r>
          </w:p>
        </w:tc>
        <w:tc>
          <w:tcPr>
            <w:tcW w:w="1081" w:type="dxa"/>
            <w:vAlign w:val="center"/>
          </w:tcPr>
          <w:p w14:paraId="18DCE542" w14:textId="77777777" w:rsidR="00F558E4" w:rsidRDefault="001B19AE" w:rsidP="00071F2C">
            <w:pPr>
              <w:jc w:val="center"/>
            </w:pPr>
            <w:r w:rsidRPr="00071F2C">
              <w:t>normalna</w:t>
            </w:r>
          </w:p>
        </w:tc>
        <w:tc>
          <w:tcPr>
            <w:tcW w:w="1079" w:type="dxa"/>
            <w:vAlign w:val="center"/>
          </w:tcPr>
          <w:p w14:paraId="6D53E273" w14:textId="77777777" w:rsidR="00F558E4" w:rsidRDefault="00F558E4" w:rsidP="00071F2C">
            <w:pPr>
              <w:jc w:val="center"/>
            </w:pPr>
          </w:p>
        </w:tc>
        <w:tc>
          <w:tcPr>
            <w:tcW w:w="910" w:type="dxa"/>
            <w:vAlign w:val="center"/>
          </w:tcPr>
          <w:p w14:paraId="46234EF0" w14:textId="77777777" w:rsidR="00F558E4" w:rsidRDefault="001B19AE" w:rsidP="00071F2C">
            <w:pPr>
              <w:jc w:val="center"/>
            </w:pPr>
            <w:r>
              <w:t>28</w:t>
            </w:r>
          </w:p>
        </w:tc>
        <w:tc>
          <w:tcPr>
            <w:tcW w:w="1272" w:type="dxa"/>
            <w:tcBorders>
              <w:top w:val="single" w:sz="2" w:space="0" w:color="000000"/>
              <w:left w:val="single" w:sz="2" w:space="0" w:color="000000"/>
              <w:bottom w:val="single" w:sz="2" w:space="0" w:color="000000"/>
              <w:right w:val="single" w:sz="2" w:space="0" w:color="000000"/>
            </w:tcBorders>
            <w:vAlign w:val="center"/>
          </w:tcPr>
          <w:p w14:paraId="53981C16" w14:textId="77777777" w:rsidR="00F558E4" w:rsidRDefault="001B19AE" w:rsidP="00071F2C">
            <w:pPr>
              <w:jc w:val="center"/>
            </w:pPr>
            <w:r>
              <w:t>16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0D7A5C1A" w14:textId="77777777" w:rsidR="00F558E4" w:rsidRDefault="001B19AE" w:rsidP="00071F2C">
            <w:pPr>
              <w:jc w:val="center"/>
            </w:pPr>
            <w:r>
              <w:t>2,5</w:t>
            </w:r>
          </w:p>
        </w:tc>
        <w:tc>
          <w:tcPr>
            <w:tcW w:w="1429" w:type="dxa"/>
            <w:tcBorders>
              <w:top w:val="single" w:sz="2" w:space="0" w:color="000000"/>
              <w:left w:val="single" w:sz="2" w:space="0" w:color="000000"/>
              <w:bottom w:val="single" w:sz="2" w:space="0" w:color="000000"/>
              <w:right w:val="single" w:sz="2" w:space="0" w:color="000000"/>
            </w:tcBorders>
            <w:vAlign w:val="center"/>
          </w:tcPr>
          <w:p w14:paraId="2A2BF856" w14:textId="77777777" w:rsidR="00F558E4" w:rsidRDefault="001B19AE" w:rsidP="00071F2C">
            <w:pPr>
              <w:jc w:val="center"/>
            </w:pPr>
            <w:r>
              <w:t>2,1 (24)</w:t>
            </w:r>
          </w:p>
        </w:tc>
      </w:tr>
      <w:tr w:rsidR="00071F2C" w14:paraId="5DF1E2C4" w14:textId="77777777" w:rsidTr="00071F2C">
        <w:tblPrEx>
          <w:tblLook w:val="07E0" w:firstRow="1" w:lastRow="1" w:firstColumn="1" w:lastColumn="1" w:noHBand="1" w:noVBand="1"/>
        </w:tblPrEx>
        <w:tc>
          <w:tcPr>
            <w:tcW w:w="2119" w:type="dxa"/>
            <w:vMerge w:val="restart"/>
            <w:vAlign w:val="center"/>
          </w:tcPr>
          <w:p w14:paraId="5BE5288A" w14:textId="77777777" w:rsidR="00F558E4" w:rsidRDefault="001B19AE" w:rsidP="00071F2C">
            <w:pPr>
              <w:jc w:val="center"/>
            </w:pPr>
            <w:r>
              <w:t>1,5 godina</w:t>
            </w:r>
          </w:p>
          <w:p w14:paraId="01511239" w14:textId="77777777" w:rsidR="00F558E4" w:rsidRDefault="001B19AE" w:rsidP="00071F2C">
            <w:pPr>
              <w:jc w:val="center"/>
            </w:pPr>
            <w:r>
              <w:t>11 kg</w:t>
            </w:r>
          </w:p>
        </w:tc>
        <w:tc>
          <w:tcPr>
            <w:tcW w:w="1081" w:type="dxa"/>
            <w:vMerge w:val="restart"/>
            <w:vAlign w:val="center"/>
          </w:tcPr>
          <w:p w14:paraId="1E34D140" w14:textId="77777777" w:rsidR="00F558E4" w:rsidRDefault="001B19AE" w:rsidP="00071F2C">
            <w:pPr>
              <w:jc w:val="center"/>
              <w:rPr>
                <w:rFonts w:eastAsia="Times New Roman" w:cs="Times New Roman"/>
              </w:rPr>
            </w:pPr>
            <w:r w:rsidRPr="00071F2C">
              <w:t>oštećena</w:t>
            </w:r>
          </w:p>
        </w:tc>
        <w:tc>
          <w:tcPr>
            <w:tcW w:w="1079" w:type="dxa"/>
          </w:tcPr>
          <w:p w14:paraId="6B4C5519" w14:textId="77777777" w:rsidR="00F558E4" w:rsidRDefault="001B19AE" w:rsidP="00071F2C">
            <w:pPr>
              <w:jc w:val="center"/>
            </w:pPr>
            <w:r w:rsidRPr="00071F2C">
              <w:t>blago</w:t>
            </w:r>
          </w:p>
        </w:tc>
        <w:tc>
          <w:tcPr>
            <w:tcW w:w="910" w:type="dxa"/>
            <w:vAlign w:val="center"/>
          </w:tcPr>
          <w:p w14:paraId="6A69850C" w14:textId="77777777" w:rsidR="00F558E4" w:rsidRDefault="001B19AE" w:rsidP="00071F2C">
            <w:pPr>
              <w:jc w:val="center"/>
            </w:pPr>
            <w:r>
              <w:t>14</w:t>
            </w:r>
          </w:p>
        </w:tc>
        <w:tc>
          <w:tcPr>
            <w:tcW w:w="1272" w:type="dxa"/>
            <w:tcBorders>
              <w:top w:val="single" w:sz="2" w:space="0" w:color="000000"/>
              <w:left w:val="single" w:sz="2" w:space="0" w:color="000000"/>
              <w:bottom w:val="single" w:sz="2" w:space="0" w:color="000000"/>
              <w:right w:val="single" w:sz="2" w:space="0" w:color="000000"/>
            </w:tcBorders>
            <w:vAlign w:val="center"/>
          </w:tcPr>
          <w:p w14:paraId="6D22013D" w14:textId="77777777" w:rsidR="00F558E4" w:rsidRDefault="001B19AE" w:rsidP="00071F2C">
            <w:pPr>
              <w:jc w:val="center"/>
            </w:pPr>
            <w:r>
              <w:t>7,6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4C965FDE" w14:textId="77777777" w:rsidR="00F558E4" w:rsidRDefault="001B19AE" w:rsidP="00071F2C">
            <w:pPr>
              <w:jc w:val="center"/>
            </w:pPr>
            <w:r>
              <w:t>2,5</w:t>
            </w:r>
          </w:p>
        </w:tc>
        <w:tc>
          <w:tcPr>
            <w:tcW w:w="1429" w:type="dxa"/>
            <w:tcBorders>
              <w:top w:val="single" w:sz="2" w:space="0" w:color="000000"/>
              <w:left w:val="single" w:sz="2" w:space="0" w:color="000000"/>
              <w:bottom w:val="single" w:sz="2" w:space="0" w:color="000000"/>
              <w:right w:val="single" w:sz="2" w:space="0" w:color="000000"/>
            </w:tcBorders>
            <w:vAlign w:val="center"/>
          </w:tcPr>
          <w:p w14:paraId="3FE8B844" w14:textId="77777777" w:rsidR="00F558E4" w:rsidRDefault="001B19AE" w:rsidP="00071F2C">
            <w:pPr>
              <w:jc w:val="center"/>
            </w:pPr>
            <w:r>
              <w:t>4,4 (26)</w:t>
            </w:r>
          </w:p>
        </w:tc>
      </w:tr>
      <w:tr w:rsidR="00071F2C" w14:paraId="0151D7A5" w14:textId="77777777" w:rsidTr="00071F2C">
        <w:tblPrEx>
          <w:tblLook w:val="07E0" w:firstRow="1" w:lastRow="1" w:firstColumn="1" w:lastColumn="1" w:noHBand="1" w:noVBand="1"/>
        </w:tblPrEx>
        <w:tc>
          <w:tcPr>
            <w:tcW w:w="2119" w:type="dxa"/>
            <w:vMerge/>
            <w:vAlign w:val="center"/>
          </w:tcPr>
          <w:p w14:paraId="23955FC8" w14:textId="77777777" w:rsidR="00F558E4" w:rsidRDefault="00F558E4" w:rsidP="00071F2C">
            <w:pPr>
              <w:jc w:val="center"/>
            </w:pPr>
          </w:p>
        </w:tc>
        <w:tc>
          <w:tcPr>
            <w:tcW w:w="1081" w:type="dxa"/>
            <w:vMerge/>
            <w:vAlign w:val="center"/>
          </w:tcPr>
          <w:p w14:paraId="348848AF" w14:textId="77777777" w:rsidR="00F558E4" w:rsidRDefault="00F558E4" w:rsidP="00071F2C">
            <w:pPr>
              <w:jc w:val="center"/>
            </w:pPr>
          </w:p>
        </w:tc>
        <w:tc>
          <w:tcPr>
            <w:tcW w:w="1079" w:type="dxa"/>
          </w:tcPr>
          <w:p w14:paraId="6B5930EC" w14:textId="77777777" w:rsidR="00F558E4" w:rsidRDefault="001B19AE" w:rsidP="00071F2C">
            <w:pPr>
              <w:jc w:val="center"/>
            </w:pPr>
            <w:r w:rsidRPr="00071F2C">
              <w:t>umjereno</w:t>
            </w:r>
          </w:p>
        </w:tc>
        <w:tc>
          <w:tcPr>
            <w:tcW w:w="910" w:type="dxa"/>
            <w:vAlign w:val="center"/>
          </w:tcPr>
          <w:p w14:paraId="57B6B549" w14:textId="77777777" w:rsidR="00F558E4" w:rsidRDefault="001B19AE" w:rsidP="00071F2C">
            <w:pPr>
              <w:jc w:val="center"/>
            </w:pPr>
            <w:r>
              <w:t>8,4</w:t>
            </w:r>
          </w:p>
        </w:tc>
        <w:tc>
          <w:tcPr>
            <w:tcW w:w="1272" w:type="dxa"/>
            <w:tcBorders>
              <w:top w:val="single" w:sz="2" w:space="0" w:color="000000"/>
              <w:left w:val="single" w:sz="2" w:space="0" w:color="000000"/>
              <w:bottom w:val="single" w:sz="2" w:space="0" w:color="000000"/>
              <w:right w:val="single" w:sz="2" w:space="0" w:color="000000"/>
            </w:tcBorders>
            <w:vAlign w:val="center"/>
          </w:tcPr>
          <w:p w14:paraId="17558C8F" w14:textId="77777777" w:rsidR="00F558E4" w:rsidRDefault="001B19AE" w:rsidP="00071F2C">
            <w:pPr>
              <w:jc w:val="center"/>
            </w:pPr>
            <w:r>
              <w:t>4,2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47FE1806" w14:textId="77777777" w:rsidR="00F558E4" w:rsidRDefault="001B19AE" w:rsidP="00071F2C">
            <w:pPr>
              <w:jc w:val="center"/>
            </w:pPr>
            <w:r>
              <w:t>2,6</w:t>
            </w:r>
          </w:p>
        </w:tc>
        <w:tc>
          <w:tcPr>
            <w:tcW w:w="1429" w:type="dxa"/>
            <w:tcBorders>
              <w:top w:val="single" w:sz="2" w:space="0" w:color="000000"/>
              <w:left w:val="single" w:sz="2" w:space="0" w:color="000000"/>
              <w:bottom w:val="single" w:sz="2" w:space="0" w:color="000000"/>
              <w:right w:val="single" w:sz="2" w:space="0" w:color="000000"/>
            </w:tcBorders>
            <w:vAlign w:val="center"/>
          </w:tcPr>
          <w:p w14:paraId="79EC825B" w14:textId="77777777" w:rsidR="00F558E4" w:rsidRDefault="001B19AE" w:rsidP="00071F2C">
            <w:pPr>
              <w:jc w:val="center"/>
            </w:pPr>
            <w:r>
              <w:t>7,9 (28)</w:t>
            </w:r>
          </w:p>
        </w:tc>
      </w:tr>
      <w:tr w:rsidR="00071F2C" w14:paraId="00691D6A" w14:textId="77777777" w:rsidTr="00071F2C">
        <w:tblPrEx>
          <w:tblLook w:val="07E0" w:firstRow="1" w:lastRow="1" w:firstColumn="1" w:lastColumn="1" w:noHBand="1" w:noVBand="1"/>
        </w:tblPrEx>
        <w:tc>
          <w:tcPr>
            <w:tcW w:w="2119" w:type="dxa"/>
            <w:vMerge/>
            <w:vAlign w:val="center"/>
          </w:tcPr>
          <w:p w14:paraId="3BCA8EB6" w14:textId="77777777" w:rsidR="00F558E4" w:rsidRDefault="00F558E4" w:rsidP="00071F2C">
            <w:pPr>
              <w:jc w:val="center"/>
            </w:pPr>
          </w:p>
        </w:tc>
        <w:tc>
          <w:tcPr>
            <w:tcW w:w="1081" w:type="dxa"/>
            <w:vMerge/>
            <w:vAlign w:val="center"/>
          </w:tcPr>
          <w:p w14:paraId="64D1B7AE" w14:textId="77777777" w:rsidR="00F558E4" w:rsidRDefault="00F558E4" w:rsidP="00071F2C">
            <w:pPr>
              <w:jc w:val="center"/>
            </w:pPr>
          </w:p>
        </w:tc>
        <w:tc>
          <w:tcPr>
            <w:tcW w:w="1079" w:type="dxa"/>
          </w:tcPr>
          <w:p w14:paraId="5C80722A" w14:textId="77777777" w:rsidR="00F558E4" w:rsidRDefault="001B19AE" w:rsidP="00071F2C">
            <w:pPr>
              <w:jc w:val="center"/>
            </w:pPr>
            <w:r w:rsidRPr="00071F2C">
              <w:t>teško</w:t>
            </w:r>
          </w:p>
        </w:tc>
        <w:tc>
          <w:tcPr>
            <w:tcW w:w="910" w:type="dxa"/>
            <w:vAlign w:val="center"/>
          </w:tcPr>
          <w:p w14:paraId="46A89AEF" w14:textId="77777777" w:rsidR="00F558E4" w:rsidRDefault="001B19AE" w:rsidP="00071F2C">
            <w:pPr>
              <w:jc w:val="center"/>
            </w:pPr>
            <w:r>
              <w:t>2,8</w:t>
            </w:r>
          </w:p>
        </w:tc>
        <w:tc>
          <w:tcPr>
            <w:tcW w:w="1272" w:type="dxa"/>
            <w:tcBorders>
              <w:top w:val="single" w:sz="2" w:space="0" w:color="000000"/>
              <w:left w:val="single" w:sz="2" w:space="0" w:color="000000"/>
              <w:right w:val="single" w:sz="2" w:space="0" w:color="000000"/>
            </w:tcBorders>
            <w:vAlign w:val="center"/>
          </w:tcPr>
          <w:p w14:paraId="4D4CAF52" w14:textId="77777777" w:rsidR="00F558E4" w:rsidRDefault="001B19AE" w:rsidP="00071F2C">
            <w:pPr>
              <w:jc w:val="center"/>
            </w:pPr>
            <w:r>
              <w:t>1,1 (27)</w:t>
            </w:r>
          </w:p>
        </w:tc>
        <w:tc>
          <w:tcPr>
            <w:tcW w:w="1391" w:type="dxa"/>
            <w:tcBorders>
              <w:top w:val="single" w:sz="2" w:space="0" w:color="000000"/>
              <w:left w:val="single" w:sz="2" w:space="0" w:color="000000"/>
              <w:right w:val="single" w:sz="2" w:space="0" w:color="000000"/>
            </w:tcBorders>
            <w:vAlign w:val="center"/>
          </w:tcPr>
          <w:p w14:paraId="11EEB73B" w14:textId="77777777" w:rsidR="00F558E4" w:rsidRDefault="001B19AE" w:rsidP="00071F2C">
            <w:pPr>
              <w:jc w:val="center"/>
            </w:pPr>
            <w:r>
              <w:t>2,6</w:t>
            </w:r>
          </w:p>
        </w:tc>
        <w:tc>
          <w:tcPr>
            <w:tcW w:w="1429" w:type="dxa"/>
            <w:tcBorders>
              <w:top w:val="single" w:sz="2" w:space="0" w:color="000000"/>
              <w:left w:val="single" w:sz="2" w:space="0" w:color="000000"/>
              <w:right w:val="single" w:sz="2" w:space="0" w:color="000000"/>
            </w:tcBorders>
            <w:vAlign w:val="center"/>
          </w:tcPr>
          <w:p w14:paraId="0DF80F21" w14:textId="77777777" w:rsidR="00F558E4" w:rsidRDefault="001B19AE" w:rsidP="00071F2C">
            <w:pPr>
              <w:jc w:val="center"/>
            </w:pPr>
            <w:r>
              <w:t>29 (27)</w:t>
            </w:r>
          </w:p>
        </w:tc>
      </w:tr>
      <w:tr w:rsidR="00F558E4" w14:paraId="5BCBFBF5" w14:textId="77777777" w:rsidTr="00071F2C">
        <w:tblPrEx>
          <w:tblLook w:val="07E0" w:firstRow="1" w:lastRow="1" w:firstColumn="1" w:lastColumn="1" w:noHBand="1" w:noVBand="1"/>
        </w:tblPrEx>
        <w:tc>
          <w:tcPr>
            <w:tcW w:w="2119" w:type="dxa"/>
            <w:vAlign w:val="center"/>
          </w:tcPr>
          <w:p w14:paraId="5B9A165E" w14:textId="77777777" w:rsidR="00F558E4" w:rsidRDefault="001B19AE" w:rsidP="00071F2C">
            <w:pPr>
              <w:jc w:val="center"/>
            </w:pPr>
            <w:r>
              <w:lastRenderedPageBreak/>
              <w:t>Dojenčad</w:t>
            </w:r>
          </w:p>
        </w:tc>
        <w:tc>
          <w:tcPr>
            <w:tcW w:w="1081" w:type="dxa"/>
            <w:vAlign w:val="center"/>
          </w:tcPr>
          <w:p w14:paraId="4158EA18" w14:textId="77777777" w:rsidR="00F558E4" w:rsidRDefault="001B19AE" w:rsidP="00071F2C">
            <w:pPr>
              <w:jc w:val="center"/>
            </w:pPr>
            <w:r w:rsidRPr="00071F2C">
              <w:t>normalna</w:t>
            </w:r>
          </w:p>
        </w:tc>
        <w:tc>
          <w:tcPr>
            <w:tcW w:w="1079" w:type="dxa"/>
            <w:vAlign w:val="center"/>
          </w:tcPr>
          <w:p w14:paraId="0B1969B2" w14:textId="77777777" w:rsidR="00F558E4" w:rsidRDefault="00F558E4">
            <w:pPr>
              <w:jc w:val="center"/>
            </w:pPr>
          </w:p>
        </w:tc>
        <w:tc>
          <w:tcPr>
            <w:tcW w:w="910" w:type="dxa"/>
            <w:vAlign w:val="center"/>
          </w:tcPr>
          <w:p w14:paraId="68F8965F" w14:textId="77777777" w:rsidR="00F558E4" w:rsidRPr="00071F2C" w:rsidRDefault="001B19AE">
            <w:pPr>
              <w:jc w:val="center"/>
            </w:pPr>
            <w:r>
              <w:t>21</w:t>
            </w:r>
          </w:p>
        </w:tc>
        <w:tc>
          <w:tcPr>
            <w:tcW w:w="1272" w:type="dxa"/>
            <w:tcBorders>
              <w:top w:val="single" w:sz="2" w:space="0" w:color="000000"/>
              <w:left w:val="single" w:sz="2" w:space="0" w:color="000000"/>
              <w:bottom w:val="single" w:sz="2" w:space="0" w:color="000000"/>
              <w:right w:val="single" w:sz="2" w:space="0" w:color="000000"/>
            </w:tcBorders>
            <w:vAlign w:val="center"/>
          </w:tcPr>
          <w:p w14:paraId="23ADAA02" w14:textId="77777777" w:rsidR="00F558E4" w:rsidRDefault="001B19AE" w:rsidP="00071F2C">
            <w:pPr>
              <w:jc w:val="center"/>
            </w:pPr>
            <w:r>
              <w:t>12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585FCCFE" w14:textId="77777777" w:rsidR="00F558E4" w:rsidRDefault="001B19AE" w:rsidP="00071F2C">
            <w:pPr>
              <w:jc w:val="center"/>
            </w:pPr>
            <w:r>
              <w:t>1,8</w:t>
            </w:r>
          </w:p>
        </w:tc>
        <w:tc>
          <w:tcPr>
            <w:tcW w:w="1429" w:type="dxa"/>
            <w:tcBorders>
              <w:top w:val="single" w:sz="2" w:space="0" w:color="000000"/>
              <w:left w:val="single" w:sz="2" w:space="0" w:color="000000"/>
              <w:bottom w:val="single" w:sz="2" w:space="0" w:color="000000"/>
              <w:right w:val="single" w:sz="2" w:space="0" w:color="000000"/>
            </w:tcBorders>
            <w:vAlign w:val="center"/>
          </w:tcPr>
          <w:p w14:paraId="6E4803F0" w14:textId="77777777" w:rsidR="00F558E4" w:rsidRDefault="001B19AE" w:rsidP="00071F2C">
            <w:pPr>
              <w:jc w:val="center"/>
            </w:pPr>
            <w:r>
              <w:t>2,2 (24)</w:t>
            </w:r>
          </w:p>
        </w:tc>
      </w:tr>
      <w:tr w:rsidR="00071F2C" w14:paraId="79BF2459" w14:textId="77777777" w:rsidTr="00071F2C">
        <w:tblPrEx>
          <w:tblLook w:val="07E0" w:firstRow="1" w:lastRow="1" w:firstColumn="1" w:lastColumn="1" w:noHBand="1" w:noVBand="1"/>
        </w:tblPrEx>
        <w:tc>
          <w:tcPr>
            <w:tcW w:w="2119" w:type="dxa"/>
            <w:vMerge w:val="restart"/>
            <w:vAlign w:val="center"/>
          </w:tcPr>
          <w:p w14:paraId="3B8DC3E4" w14:textId="77777777" w:rsidR="00F558E4" w:rsidRDefault="001B19AE" w:rsidP="00071F2C">
            <w:pPr>
              <w:jc w:val="center"/>
            </w:pPr>
            <w:r>
              <w:t>6 mjeseci</w:t>
            </w:r>
          </w:p>
          <w:p w14:paraId="48A0CC28" w14:textId="77777777" w:rsidR="00F558E4" w:rsidRDefault="001B19AE" w:rsidP="00071F2C">
            <w:pPr>
              <w:jc w:val="center"/>
            </w:pPr>
            <w:r>
              <w:t>7,9 kg</w:t>
            </w:r>
          </w:p>
        </w:tc>
        <w:tc>
          <w:tcPr>
            <w:tcW w:w="1081" w:type="dxa"/>
            <w:vMerge w:val="restart"/>
            <w:vAlign w:val="center"/>
          </w:tcPr>
          <w:p w14:paraId="5BC4FB90" w14:textId="77777777" w:rsidR="00F558E4" w:rsidRPr="00071F2C" w:rsidRDefault="001B19AE" w:rsidP="00071F2C">
            <w:pPr>
              <w:jc w:val="center"/>
              <w:rPr>
                <w:rFonts w:eastAsia="Times New Roman" w:cs="Times New Roman"/>
              </w:rPr>
            </w:pPr>
            <w:r w:rsidRPr="00071F2C">
              <w:t>oštećena</w:t>
            </w:r>
          </w:p>
        </w:tc>
        <w:tc>
          <w:tcPr>
            <w:tcW w:w="1079" w:type="dxa"/>
          </w:tcPr>
          <w:p w14:paraId="2EF3A5C5" w14:textId="77777777" w:rsidR="00F558E4" w:rsidRPr="00071F2C" w:rsidRDefault="001B19AE">
            <w:pPr>
              <w:jc w:val="center"/>
              <w:rPr>
                <w:rFonts w:cs="Times New Roman"/>
              </w:rPr>
            </w:pPr>
            <w:r w:rsidRPr="00071F2C">
              <w:t>blago</w:t>
            </w:r>
          </w:p>
        </w:tc>
        <w:tc>
          <w:tcPr>
            <w:tcW w:w="910" w:type="dxa"/>
            <w:vAlign w:val="center"/>
          </w:tcPr>
          <w:p w14:paraId="542B43F7" w14:textId="77777777" w:rsidR="00F558E4" w:rsidRPr="00071F2C" w:rsidRDefault="001B19AE">
            <w:pPr>
              <w:jc w:val="center"/>
            </w:pPr>
            <w:r>
              <w:t>11</w:t>
            </w:r>
          </w:p>
        </w:tc>
        <w:tc>
          <w:tcPr>
            <w:tcW w:w="1272" w:type="dxa"/>
            <w:tcBorders>
              <w:top w:val="single" w:sz="2" w:space="0" w:color="000000"/>
              <w:left w:val="single" w:sz="2" w:space="0" w:color="000000"/>
              <w:bottom w:val="single" w:sz="2" w:space="0" w:color="000000"/>
              <w:right w:val="single" w:sz="2" w:space="0" w:color="000000"/>
            </w:tcBorders>
            <w:vAlign w:val="center"/>
          </w:tcPr>
          <w:p w14:paraId="1ADB4CEC" w14:textId="77777777" w:rsidR="00F558E4" w:rsidRDefault="001B19AE" w:rsidP="00071F2C">
            <w:pPr>
              <w:jc w:val="center"/>
            </w:pPr>
            <w:r>
              <w:t>5,4 (27)</w:t>
            </w:r>
          </w:p>
        </w:tc>
        <w:tc>
          <w:tcPr>
            <w:tcW w:w="1391" w:type="dxa"/>
            <w:tcBorders>
              <w:top w:val="single" w:sz="2" w:space="0" w:color="000000"/>
              <w:left w:val="single" w:sz="2" w:space="0" w:color="000000"/>
              <w:bottom w:val="single" w:sz="2" w:space="0" w:color="000000"/>
              <w:right w:val="single" w:sz="2" w:space="0" w:color="000000"/>
            </w:tcBorders>
            <w:vAlign w:val="center"/>
          </w:tcPr>
          <w:p w14:paraId="6A22CCAE" w14:textId="77777777" w:rsidR="00F558E4" w:rsidRDefault="001B19AE" w:rsidP="00071F2C">
            <w:pPr>
              <w:jc w:val="center"/>
            </w:pPr>
            <w:r>
              <w:t>1,9</w:t>
            </w:r>
          </w:p>
        </w:tc>
        <w:tc>
          <w:tcPr>
            <w:tcW w:w="1429" w:type="dxa"/>
            <w:tcBorders>
              <w:top w:val="single" w:sz="2" w:space="0" w:color="000000"/>
              <w:left w:val="single" w:sz="2" w:space="0" w:color="000000"/>
              <w:bottom w:val="single" w:sz="2" w:space="0" w:color="000000"/>
              <w:right w:val="single" w:sz="2" w:space="0" w:color="000000"/>
            </w:tcBorders>
            <w:vAlign w:val="center"/>
          </w:tcPr>
          <w:p w14:paraId="54130BF9" w14:textId="77777777" w:rsidR="00F558E4" w:rsidRDefault="001B19AE" w:rsidP="00071F2C">
            <w:pPr>
              <w:jc w:val="center"/>
            </w:pPr>
            <w:r>
              <w:t>4,6 (26)</w:t>
            </w:r>
          </w:p>
        </w:tc>
      </w:tr>
      <w:tr w:rsidR="00071F2C" w14:paraId="1ED64D4E" w14:textId="77777777" w:rsidTr="00071F2C">
        <w:tblPrEx>
          <w:tblLook w:val="07E0" w:firstRow="1" w:lastRow="1" w:firstColumn="1" w:lastColumn="1" w:noHBand="1" w:noVBand="1"/>
        </w:tblPrEx>
        <w:tc>
          <w:tcPr>
            <w:tcW w:w="2119" w:type="dxa"/>
            <w:vMerge/>
            <w:vAlign w:val="center"/>
          </w:tcPr>
          <w:p w14:paraId="34E262D1" w14:textId="77777777" w:rsidR="00F558E4" w:rsidRDefault="00F558E4" w:rsidP="00071F2C">
            <w:pPr>
              <w:jc w:val="center"/>
            </w:pPr>
          </w:p>
        </w:tc>
        <w:tc>
          <w:tcPr>
            <w:tcW w:w="1081" w:type="dxa"/>
            <w:vMerge/>
            <w:vAlign w:val="center"/>
          </w:tcPr>
          <w:p w14:paraId="6BF5C8C2" w14:textId="77777777" w:rsidR="00F558E4" w:rsidRDefault="00F558E4" w:rsidP="00071F2C">
            <w:pPr>
              <w:jc w:val="center"/>
            </w:pPr>
          </w:p>
        </w:tc>
        <w:tc>
          <w:tcPr>
            <w:tcW w:w="1079" w:type="dxa"/>
          </w:tcPr>
          <w:p w14:paraId="4F23BCB4" w14:textId="77777777" w:rsidR="00F558E4" w:rsidRDefault="001B19AE" w:rsidP="00071F2C">
            <w:pPr>
              <w:jc w:val="center"/>
            </w:pPr>
            <w:r w:rsidRPr="00071F2C">
              <w:t>umjereno</w:t>
            </w:r>
          </w:p>
        </w:tc>
        <w:tc>
          <w:tcPr>
            <w:tcW w:w="910" w:type="dxa"/>
            <w:vAlign w:val="center"/>
          </w:tcPr>
          <w:p w14:paraId="290B138B" w14:textId="77777777" w:rsidR="00F558E4" w:rsidRDefault="001B19AE" w:rsidP="00071F2C">
            <w:pPr>
              <w:jc w:val="center"/>
            </w:pPr>
            <w:r>
              <w:t>6,4</w:t>
            </w:r>
          </w:p>
        </w:tc>
        <w:tc>
          <w:tcPr>
            <w:tcW w:w="1272" w:type="dxa"/>
            <w:tcBorders>
              <w:top w:val="single" w:sz="2" w:space="0" w:color="000000"/>
              <w:left w:val="single" w:sz="2" w:space="0" w:color="000000"/>
              <w:bottom w:val="single" w:sz="2" w:space="0" w:color="000000"/>
              <w:right w:val="single" w:sz="2" w:space="0" w:color="000000"/>
            </w:tcBorders>
            <w:vAlign w:val="center"/>
          </w:tcPr>
          <w:p w14:paraId="28F98048" w14:textId="77777777" w:rsidR="00F558E4" w:rsidRDefault="001B19AE" w:rsidP="00071F2C">
            <w:pPr>
              <w:jc w:val="center"/>
            </w:pPr>
            <w:r>
              <w:t>2,9 (26)</w:t>
            </w:r>
          </w:p>
        </w:tc>
        <w:tc>
          <w:tcPr>
            <w:tcW w:w="1391" w:type="dxa"/>
            <w:tcBorders>
              <w:top w:val="single" w:sz="2" w:space="0" w:color="000000"/>
              <w:left w:val="single" w:sz="2" w:space="0" w:color="000000"/>
              <w:bottom w:val="single" w:sz="2" w:space="0" w:color="000000"/>
              <w:right w:val="single" w:sz="2" w:space="0" w:color="000000"/>
            </w:tcBorders>
            <w:vAlign w:val="center"/>
          </w:tcPr>
          <w:p w14:paraId="06BB1A42" w14:textId="77777777" w:rsidR="00F558E4" w:rsidRDefault="001B19AE" w:rsidP="00071F2C">
            <w:pPr>
              <w:jc w:val="center"/>
            </w:pPr>
            <w:r>
              <w:t>1,9</w:t>
            </w:r>
          </w:p>
        </w:tc>
        <w:tc>
          <w:tcPr>
            <w:tcW w:w="1429" w:type="dxa"/>
            <w:tcBorders>
              <w:top w:val="single" w:sz="2" w:space="0" w:color="000000"/>
              <w:left w:val="single" w:sz="2" w:space="0" w:color="000000"/>
              <w:bottom w:val="single" w:sz="2" w:space="0" w:color="000000"/>
              <w:right w:val="single" w:sz="2" w:space="0" w:color="000000"/>
            </w:tcBorders>
            <w:vAlign w:val="center"/>
          </w:tcPr>
          <w:p w14:paraId="52EB101F" w14:textId="77777777" w:rsidR="00F558E4" w:rsidRDefault="001B19AE" w:rsidP="00071F2C">
            <w:pPr>
              <w:jc w:val="center"/>
            </w:pPr>
            <w:r>
              <w:t>8,3 (26)</w:t>
            </w:r>
          </w:p>
        </w:tc>
      </w:tr>
      <w:tr w:rsidR="00071F2C" w14:paraId="063138D6" w14:textId="77777777" w:rsidTr="00071F2C">
        <w:tblPrEx>
          <w:tblLook w:val="07E0" w:firstRow="1" w:lastRow="1" w:firstColumn="1" w:lastColumn="1" w:noHBand="1" w:noVBand="1"/>
        </w:tblPrEx>
        <w:tc>
          <w:tcPr>
            <w:tcW w:w="2119" w:type="dxa"/>
            <w:vMerge/>
            <w:vAlign w:val="center"/>
          </w:tcPr>
          <w:p w14:paraId="1E606D39" w14:textId="77777777" w:rsidR="00F558E4" w:rsidRDefault="00F558E4" w:rsidP="00071F2C">
            <w:pPr>
              <w:jc w:val="center"/>
            </w:pPr>
          </w:p>
        </w:tc>
        <w:tc>
          <w:tcPr>
            <w:tcW w:w="1081" w:type="dxa"/>
            <w:vMerge/>
            <w:vAlign w:val="center"/>
          </w:tcPr>
          <w:p w14:paraId="744AECE9" w14:textId="77777777" w:rsidR="00F558E4" w:rsidRDefault="00F558E4" w:rsidP="00071F2C">
            <w:pPr>
              <w:jc w:val="center"/>
            </w:pPr>
          </w:p>
        </w:tc>
        <w:tc>
          <w:tcPr>
            <w:tcW w:w="1079" w:type="dxa"/>
          </w:tcPr>
          <w:p w14:paraId="796F923D" w14:textId="77777777" w:rsidR="00F558E4" w:rsidRPr="00071F2C" w:rsidRDefault="001B19AE">
            <w:pPr>
              <w:jc w:val="center"/>
              <w:rPr>
                <w:rFonts w:cs="Times New Roman"/>
              </w:rPr>
            </w:pPr>
            <w:r w:rsidRPr="00071F2C">
              <w:t>teško</w:t>
            </w:r>
          </w:p>
        </w:tc>
        <w:tc>
          <w:tcPr>
            <w:tcW w:w="910" w:type="dxa"/>
            <w:vAlign w:val="center"/>
          </w:tcPr>
          <w:p w14:paraId="484A2811" w14:textId="77777777" w:rsidR="00F558E4" w:rsidRPr="00071F2C" w:rsidRDefault="001B19AE">
            <w:pPr>
              <w:jc w:val="center"/>
            </w:pPr>
            <w:r>
              <w:t>2,1</w:t>
            </w:r>
          </w:p>
        </w:tc>
        <w:tc>
          <w:tcPr>
            <w:tcW w:w="1272" w:type="dxa"/>
            <w:tcBorders>
              <w:top w:val="single" w:sz="2" w:space="0" w:color="000000"/>
              <w:left w:val="single" w:sz="2" w:space="0" w:color="000000"/>
              <w:right w:val="single" w:sz="2" w:space="0" w:color="000000"/>
            </w:tcBorders>
            <w:vAlign w:val="center"/>
          </w:tcPr>
          <w:p w14:paraId="5FF00265" w14:textId="77777777" w:rsidR="00F558E4" w:rsidRDefault="001B19AE" w:rsidP="00071F2C">
            <w:pPr>
              <w:jc w:val="center"/>
            </w:pPr>
            <w:r>
              <w:t>0,76 (28)</w:t>
            </w:r>
          </w:p>
        </w:tc>
        <w:tc>
          <w:tcPr>
            <w:tcW w:w="1391" w:type="dxa"/>
            <w:tcBorders>
              <w:top w:val="single" w:sz="2" w:space="0" w:color="000000"/>
              <w:left w:val="single" w:sz="2" w:space="0" w:color="000000"/>
              <w:right w:val="single" w:sz="2" w:space="0" w:color="000000"/>
            </w:tcBorders>
            <w:vAlign w:val="center"/>
          </w:tcPr>
          <w:p w14:paraId="1598BDF4" w14:textId="77777777" w:rsidR="00F558E4" w:rsidRDefault="001B19AE" w:rsidP="00071F2C">
            <w:pPr>
              <w:jc w:val="center"/>
            </w:pPr>
            <w:r>
              <w:t>1,9</w:t>
            </w:r>
          </w:p>
        </w:tc>
        <w:tc>
          <w:tcPr>
            <w:tcW w:w="1429" w:type="dxa"/>
            <w:tcBorders>
              <w:top w:val="single" w:sz="2" w:space="0" w:color="000000"/>
              <w:left w:val="single" w:sz="2" w:space="0" w:color="000000"/>
              <w:right w:val="single" w:sz="2" w:space="0" w:color="000000"/>
            </w:tcBorders>
            <w:vAlign w:val="center"/>
          </w:tcPr>
          <w:p w14:paraId="1FBBE447" w14:textId="77777777" w:rsidR="00F558E4" w:rsidRDefault="001B19AE" w:rsidP="00071F2C">
            <w:pPr>
              <w:jc w:val="center"/>
            </w:pPr>
            <w:r>
              <w:t>32 (27)</w:t>
            </w:r>
          </w:p>
        </w:tc>
      </w:tr>
      <w:tr w:rsidR="00F558E4" w14:paraId="6F24AC39" w14:textId="77777777" w:rsidTr="00071F2C">
        <w:tblPrEx>
          <w:tblLook w:val="07E0" w:firstRow="1" w:lastRow="1" w:firstColumn="1" w:lastColumn="1" w:noHBand="1" w:noVBand="1"/>
        </w:tblPrEx>
        <w:tc>
          <w:tcPr>
            <w:tcW w:w="2119" w:type="dxa"/>
            <w:vAlign w:val="center"/>
          </w:tcPr>
          <w:p w14:paraId="295E1055" w14:textId="77777777" w:rsidR="00F558E4" w:rsidRDefault="001B19AE" w:rsidP="00071F2C">
            <w:pPr>
              <w:jc w:val="center"/>
            </w:pPr>
            <w:r>
              <w:t>Novorođenčad</w:t>
            </w:r>
          </w:p>
        </w:tc>
        <w:tc>
          <w:tcPr>
            <w:tcW w:w="1081" w:type="dxa"/>
            <w:vAlign w:val="center"/>
          </w:tcPr>
          <w:p w14:paraId="18A55543" w14:textId="77777777" w:rsidR="00F558E4" w:rsidRDefault="001B19AE" w:rsidP="00071F2C">
            <w:pPr>
              <w:jc w:val="center"/>
            </w:pPr>
            <w:r w:rsidRPr="00071F2C">
              <w:t>normalna</w:t>
            </w:r>
          </w:p>
        </w:tc>
        <w:tc>
          <w:tcPr>
            <w:tcW w:w="1079" w:type="dxa"/>
            <w:vAlign w:val="center"/>
          </w:tcPr>
          <w:p w14:paraId="19C4B0A7" w14:textId="77777777" w:rsidR="00F558E4" w:rsidRDefault="00F558E4" w:rsidP="00071F2C">
            <w:pPr>
              <w:jc w:val="center"/>
            </w:pPr>
          </w:p>
        </w:tc>
        <w:tc>
          <w:tcPr>
            <w:tcW w:w="910" w:type="dxa"/>
            <w:vAlign w:val="center"/>
          </w:tcPr>
          <w:p w14:paraId="29B9AAD2" w14:textId="77777777" w:rsidR="00F558E4" w:rsidRDefault="001B19AE" w:rsidP="00071F2C">
            <w:pPr>
              <w:jc w:val="center"/>
            </w:pPr>
            <w:r>
              <w:t>13</w:t>
            </w:r>
          </w:p>
        </w:tc>
        <w:tc>
          <w:tcPr>
            <w:tcW w:w="1272" w:type="dxa"/>
            <w:tcBorders>
              <w:top w:val="single" w:sz="2" w:space="0" w:color="000000"/>
              <w:left w:val="single" w:sz="2" w:space="0" w:color="000000"/>
              <w:bottom w:val="single" w:sz="2" w:space="0" w:color="000000"/>
              <w:right w:val="single" w:sz="2" w:space="0" w:color="000000"/>
            </w:tcBorders>
            <w:vAlign w:val="center"/>
          </w:tcPr>
          <w:p w14:paraId="52DAFDF3" w14:textId="77777777" w:rsidR="00F558E4" w:rsidRDefault="001B19AE" w:rsidP="00071F2C">
            <w:pPr>
              <w:jc w:val="center"/>
            </w:pPr>
            <w:r>
              <w:t>13 (28)</w:t>
            </w:r>
          </w:p>
        </w:tc>
        <w:tc>
          <w:tcPr>
            <w:tcW w:w="1391" w:type="dxa"/>
            <w:tcBorders>
              <w:top w:val="single" w:sz="2" w:space="0" w:color="000000"/>
              <w:left w:val="single" w:sz="2" w:space="0" w:color="000000"/>
              <w:bottom w:val="single" w:sz="2" w:space="0" w:color="000000"/>
              <w:right w:val="single" w:sz="2" w:space="0" w:color="000000"/>
            </w:tcBorders>
            <w:vAlign w:val="center"/>
          </w:tcPr>
          <w:p w14:paraId="364D2DF1" w14:textId="77777777" w:rsidR="00F558E4" w:rsidRDefault="001B19AE" w:rsidP="00071F2C">
            <w:pPr>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49E84826" w14:textId="77777777" w:rsidR="00F558E4" w:rsidRDefault="001B19AE" w:rsidP="00071F2C">
            <w:pPr>
              <w:jc w:val="center"/>
            </w:pPr>
            <w:r>
              <w:t>1,3 (22)</w:t>
            </w:r>
          </w:p>
        </w:tc>
      </w:tr>
      <w:tr w:rsidR="00071F2C" w14:paraId="56AF5E41" w14:textId="77777777" w:rsidTr="00071F2C">
        <w:tblPrEx>
          <w:tblLook w:val="07E0" w:firstRow="1" w:lastRow="1" w:firstColumn="1" w:lastColumn="1" w:noHBand="1" w:noVBand="1"/>
        </w:tblPrEx>
        <w:tc>
          <w:tcPr>
            <w:tcW w:w="2119" w:type="dxa"/>
            <w:vMerge w:val="restart"/>
            <w:vAlign w:val="center"/>
          </w:tcPr>
          <w:p w14:paraId="6CEFFF6A" w14:textId="77777777" w:rsidR="00F558E4" w:rsidRDefault="001B19AE" w:rsidP="00071F2C">
            <w:pPr>
              <w:jc w:val="center"/>
            </w:pPr>
            <w:r>
              <w:t>15 dana</w:t>
            </w:r>
          </w:p>
          <w:p w14:paraId="4E267753" w14:textId="77777777" w:rsidR="00F558E4" w:rsidRDefault="001B19AE" w:rsidP="00071F2C">
            <w:pPr>
              <w:jc w:val="center"/>
            </w:pPr>
            <w:r>
              <w:t>3,8 kg</w:t>
            </w:r>
          </w:p>
        </w:tc>
        <w:tc>
          <w:tcPr>
            <w:tcW w:w="1081" w:type="dxa"/>
            <w:vMerge w:val="restart"/>
            <w:vAlign w:val="center"/>
          </w:tcPr>
          <w:p w14:paraId="34BC81B2" w14:textId="77777777" w:rsidR="00F558E4" w:rsidRDefault="001B19AE" w:rsidP="00071F2C">
            <w:pPr>
              <w:jc w:val="center"/>
              <w:rPr>
                <w:rFonts w:eastAsia="Times New Roman" w:cs="Times New Roman"/>
              </w:rPr>
            </w:pPr>
            <w:r w:rsidRPr="00071F2C">
              <w:t>oštećena</w:t>
            </w:r>
          </w:p>
        </w:tc>
        <w:tc>
          <w:tcPr>
            <w:tcW w:w="1079" w:type="dxa"/>
          </w:tcPr>
          <w:p w14:paraId="3EC85BA3" w14:textId="77777777" w:rsidR="00F558E4" w:rsidRDefault="001B19AE" w:rsidP="00071F2C">
            <w:pPr>
              <w:jc w:val="center"/>
            </w:pPr>
            <w:r w:rsidRPr="00071F2C">
              <w:t>blago</w:t>
            </w:r>
          </w:p>
        </w:tc>
        <w:tc>
          <w:tcPr>
            <w:tcW w:w="910" w:type="dxa"/>
            <w:vAlign w:val="center"/>
          </w:tcPr>
          <w:p w14:paraId="27704B1E" w14:textId="77777777" w:rsidR="00F558E4" w:rsidRDefault="001B19AE" w:rsidP="00071F2C">
            <w:pPr>
              <w:jc w:val="center"/>
            </w:pPr>
            <w:r>
              <w:t>6,4</w:t>
            </w:r>
          </w:p>
        </w:tc>
        <w:tc>
          <w:tcPr>
            <w:tcW w:w="1272" w:type="dxa"/>
            <w:tcBorders>
              <w:top w:val="single" w:sz="2" w:space="0" w:color="000000"/>
              <w:left w:val="single" w:sz="2" w:space="0" w:color="000000"/>
              <w:bottom w:val="single" w:sz="2" w:space="0" w:color="000000"/>
              <w:right w:val="single" w:sz="2" w:space="0" w:color="000000"/>
            </w:tcBorders>
            <w:vAlign w:val="center"/>
          </w:tcPr>
          <w:p w14:paraId="19FE7BA4" w14:textId="77777777" w:rsidR="00F558E4" w:rsidRDefault="001B19AE" w:rsidP="00071F2C">
            <w:pPr>
              <w:jc w:val="center"/>
            </w:pPr>
            <w:r>
              <w:t>5,7 (26)</w:t>
            </w:r>
          </w:p>
        </w:tc>
        <w:tc>
          <w:tcPr>
            <w:tcW w:w="1391" w:type="dxa"/>
            <w:tcBorders>
              <w:top w:val="single" w:sz="2" w:space="0" w:color="000000"/>
              <w:left w:val="single" w:sz="2" w:space="0" w:color="000000"/>
              <w:bottom w:val="single" w:sz="2" w:space="0" w:color="000000"/>
              <w:right w:val="single" w:sz="2" w:space="0" w:color="000000"/>
            </w:tcBorders>
            <w:vAlign w:val="center"/>
          </w:tcPr>
          <w:p w14:paraId="52DA0FD4" w14:textId="77777777" w:rsidR="00F558E4" w:rsidRDefault="001B19AE" w:rsidP="00071F2C">
            <w:pPr>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129E1C46" w14:textId="77777777" w:rsidR="00F558E4" w:rsidRDefault="001B19AE" w:rsidP="00071F2C">
            <w:pPr>
              <w:jc w:val="center"/>
            </w:pPr>
            <w:r>
              <w:t>2,7 (23)</w:t>
            </w:r>
          </w:p>
        </w:tc>
      </w:tr>
      <w:tr w:rsidR="00071F2C" w14:paraId="1129C96F" w14:textId="77777777" w:rsidTr="00071F2C">
        <w:tblPrEx>
          <w:tblLook w:val="07E0" w:firstRow="1" w:lastRow="1" w:firstColumn="1" w:lastColumn="1" w:noHBand="1" w:noVBand="1"/>
        </w:tblPrEx>
        <w:tc>
          <w:tcPr>
            <w:tcW w:w="2119" w:type="dxa"/>
            <w:vMerge/>
            <w:vAlign w:val="center"/>
          </w:tcPr>
          <w:p w14:paraId="20BFBFA1" w14:textId="77777777" w:rsidR="00F558E4" w:rsidRDefault="00F558E4" w:rsidP="00071F2C">
            <w:pPr>
              <w:jc w:val="center"/>
            </w:pPr>
          </w:p>
        </w:tc>
        <w:tc>
          <w:tcPr>
            <w:tcW w:w="1081" w:type="dxa"/>
            <w:vMerge/>
            <w:vAlign w:val="center"/>
          </w:tcPr>
          <w:p w14:paraId="7727390F" w14:textId="77777777" w:rsidR="00F558E4" w:rsidRDefault="00F558E4" w:rsidP="00071F2C">
            <w:pPr>
              <w:jc w:val="center"/>
            </w:pPr>
          </w:p>
        </w:tc>
        <w:tc>
          <w:tcPr>
            <w:tcW w:w="1079" w:type="dxa"/>
          </w:tcPr>
          <w:p w14:paraId="36C4EFC8" w14:textId="77777777" w:rsidR="00F558E4" w:rsidRDefault="001B19AE" w:rsidP="00071F2C">
            <w:pPr>
              <w:jc w:val="center"/>
            </w:pPr>
            <w:r w:rsidRPr="00071F2C">
              <w:t>umjereno</w:t>
            </w:r>
          </w:p>
        </w:tc>
        <w:tc>
          <w:tcPr>
            <w:tcW w:w="910" w:type="dxa"/>
            <w:vAlign w:val="center"/>
          </w:tcPr>
          <w:p w14:paraId="3C2FA4E5" w14:textId="77777777" w:rsidR="00F558E4" w:rsidRDefault="001B19AE" w:rsidP="00071F2C">
            <w:pPr>
              <w:jc w:val="center"/>
            </w:pPr>
            <w:r>
              <w:t>3,9</w:t>
            </w:r>
          </w:p>
        </w:tc>
        <w:tc>
          <w:tcPr>
            <w:tcW w:w="1272" w:type="dxa"/>
            <w:tcBorders>
              <w:top w:val="single" w:sz="2" w:space="0" w:color="000000"/>
              <w:left w:val="single" w:sz="2" w:space="0" w:color="000000"/>
              <w:bottom w:val="single" w:sz="2" w:space="0" w:color="000000"/>
              <w:right w:val="single" w:sz="2" w:space="0" w:color="000000"/>
            </w:tcBorders>
            <w:vAlign w:val="center"/>
          </w:tcPr>
          <w:p w14:paraId="0AD5CBD9" w14:textId="77777777" w:rsidR="00F558E4" w:rsidRDefault="001B19AE" w:rsidP="00071F2C">
            <w:pPr>
              <w:jc w:val="center"/>
            </w:pPr>
            <w:r>
              <w:t>3,1 (27)</w:t>
            </w:r>
          </w:p>
        </w:tc>
        <w:tc>
          <w:tcPr>
            <w:tcW w:w="1391" w:type="dxa"/>
            <w:tcBorders>
              <w:top w:val="single" w:sz="2" w:space="0" w:color="000000"/>
              <w:left w:val="single" w:sz="2" w:space="0" w:color="000000"/>
              <w:bottom w:val="single" w:sz="2" w:space="0" w:color="000000"/>
              <w:right w:val="single" w:sz="2" w:space="0" w:color="000000"/>
            </w:tcBorders>
            <w:vAlign w:val="center"/>
          </w:tcPr>
          <w:p w14:paraId="46F9F177" w14:textId="77777777" w:rsidR="00F558E4" w:rsidRDefault="001B19AE" w:rsidP="00071F2C">
            <w:pPr>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7DB12D74" w14:textId="77777777" w:rsidR="00F558E4" w:rsidRDefault="001B19AE" w:rsidP="00071F2C">
            <w:pPr>
              <w:jc w:val="center"/>
            </w:pPr>
            <w:r>
              <w:t>4,8 (26)</w:t>
            </w:r>
          </w:p>
        </w:tc>
      </w:tr>
      <w:tr w:rsidR="00071F2C" w14:paraId="683C45AE" w14:textId="77777777" w:rsidTr="00071F2C">
        <w:tblPrEx>
          <w:tblLook w:val="07E0" w:firstRow="1" w:lastRow="1" w:firstColumn="1" w:lastColumn="1" w:noHBand="1" w:noVBand="1"/>
        </w:tblPrEx>
        <w:tc>
          <w:tcPr>
            <w:tcW w:w="2119" w:type="dxa"/>
            <w:vMerge/>
            <w:vAlign w:val="center"/>
          </w:tcPr>
          <w:p w14:paraId="0B215868" w14:textId="77777777" w:rsidR="00F558E4" w:rsidRDefault="00F558E4" w:rsidP="00071F2C">
            <w:pPr>
              <w:jc w:val="center"/>
            </w:pPr>
          </w:p>
        </w:tc>
        <w:tc>
          <w:tcPr>
            <w:tcW w:w="1081" w:type="dxa"/>
            <w:vMerge/>
            <w:vAlign w:val="center"/>
          </w:tcPr>
          <w:p w14:paraId="19494049" w14:textId="77777777" w:rsidR="00F558E4" w:rsidRDefault="00F558E4" w:rsidP="00071F2C">
            <w:pPr>
              <w:jc w:val="center"/>
            </w:pPr>
          </w:p>
        </w:tc>
        <w:tc>
          <w:tcPr>
            <w:tcW w:w="1079" w:type="dxa"/>
          </w:tcPr>
          <w:p w14:paraId="2A33F455" w14:textId="77777777" w:rsidR="00F558E4" w:rsidRDefault="001B19AE" w:rsidP="00071F2C">
            <w:pPr>
              <w:jc w:val="center"/>
            </w:pPr>
            <w:r w:rsidRPr="00071F2C">
              <w:t>teško</w:t>
            </w:r>
          </w:p>
        </w:tc>
        <w:tc>
          <w:tcPr>
            <w:tcW w:w="910" w:type="dxa"/>
            <w:vAlign w:val="center"/>
          </w:tcPr>
          <w:p w14:paraId="2631231E" w14:textId="77777777" w:rsidR="00F558E4" w:rsidRDefault="001B19AE" w:rsidP="00071F2C">
            <w:pPr>
              <w:jc w:val="center"/>
            </w:pPr>
            <w:r>
              <w:t>1,3</w:t>
            </w:r>
          </w:p>
        </w:tc>
        <w:tc>
          <w:tcPr>
            <w:tcW w:w="1272" w:type="dxa"/>
            <w:tcBorders>
              <w:top w:val="single" w:sz="2" w:space="0" w:color="000000"/>
              <w:left w:val="single" w:sz="2" w:space="0" w:color="000000"/>
              <w:bottom w:val="single" w:sz="2" w:space="0" w:color="000000"/>
              <w:right w:val="single" w:sz="2" w:space="0" w:color="000000"/>
            </w:tcBorders>
            <w:vAlign w:val="center"/>
          </w:tcPr>
          <w:p w14:paraId="461CFF41" w14:textId="77777777" w:rsidR="00F558E4" w:rsidRDefault="001B19AE" w:rsidP="00071F2C">
            <w:pPr>
              <w:jc w:val="center"/>
            </w:pPr>
            <w:r>
              <w:t>0,77 (27)</w:t>
            </w:r>
          </w:p>
        </w:tc>
        <w:tc>
          <w:tcPr>
            <w:tcW w:w="1391" w:type="dxa"/>
            <w:tcBorders>
              <w:top w:val="single" w:sz="2" w:space="0" w:color="000000"/>
              <w:left w:val="single" w:sz="2" w:space="0" w:color="000000"/>
              <w:bottom w:val="single" w:sz="2" w:space="0" w:color="000000"/>
              <w:right w:val="single" w:sz="2" w:space="0" w:color="000000"/>
            </w:tcBorders>
            <w:vAlign w:val="center"/>
          </w:tcPr>
          <w:p w14:paraId="617933C8" w14:textId="77777777" w:rsidR="00F558E4" w:rsidRDefault="001B19AE" w:rsidP="00071F2C">
            <w:pPr>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01C47154" w14:textId="77777777" w:rsidR="00F558E4" w:rsidRDefault="001B19AE" w:rsidP="00071F2C">
            <w:pPr>
              <w:jc w:val="center"/>
            </w:pPr>
            <w:r>
              <w:t>18 (26)</w:t>
            </w:r>
          </w:p>
        </w:tc>
      </w:tr>
    </w:tbl>
    <w:p w14:paraId="6B4A1DD2" w14:textId="77777777" w:rsidR="00F558E4" w:rsidRPr="00071F2C" w:rsidRDefault="001B19AE" w:rsidP="00071F2C">
      <w:r w:rsidRPr="00071F2C">
        <w:t>*CV(engl. coefficient of variation) = koeficijent varijacije</w:t>
      </w:r>
    </w:p>
    <w:p w14:paraId="1566EA91" w14:textId="77777777" w:rsidR="00F558E4" w:rsidRDefault="00F558E4" w:rsidP="00071F2C"/>
    <w:p w14:paraId="28417818" w14:textId="77777777" w:rsidR="00F558E4" w:rsidRPr="00071F2C" w:rsidRDefault="001B19AE" w:rsidP="00071F2C">
      <w:pPr>
        <w:keepNext/>
        <w:widowControl/>
        <w:rPr>
          <w:rFonts w:eastAsia="Times New Roman" w:cs="Times New Roman"/>
          <w:u w:val="single"/>
        </w:rPr>
      </w:pPr>
      <w:r w:rsidRPr="00071F2C">
        <w:rPr>
          <w:u w:val="single"/>
        </w:rPr>
        <w:t>Spol</w:t>
      </w:r>
    </w:p>
    <w:p w14:paraId="72A90C21" w14:textId="77777777" w:rsidR="00F558E4" w:rsidRDefault="001B19AE" w:rsidP="00071F2C">
      <w:pPr>
        <w:rPr>
          <w:rFonts w:eastAsia="Times New Roman" w:cs="Times New Roman"/>
        </w:rPr>
      </w:pPr>
      <w:r w:rsidRPr="00071F2C">
        <w:t>Nisu primijećene razlike između spolova.</w:t>
      </w:r>
    </w:p>
    <w:p w14:paraId="5A433EE7" w14:textId="77777777" w:rsidR="00F558E4" w:rsidRDefault="00F558E4" w:rsidP="00071F2C"/>
    <w:p w14:paraId="60D119EE" w14:textId="77777777" w:rsidR="00F558E4" w:rsidRPr="00071F2C" w:rsidRDefault="001B19AE" w:rsidP="00071F2C">
      <w:pPr>
        <w:keepNext/>
        <w:widowControl/>
        <w:rPr>
          <w:rFonts w:eastAsia="Times New Roman" w:cs="Times New Roman"/>
          <w:u w:val="single"/>
        </w:rPr>
      </w:pPr>
      <w:r w:rsidRPr="00071F2C">
        <w:rPr>
          <w:u w:val="single"/>
        </w:rPr>
        <w:t>Rasa</w:t>
      </w:r>
    </w:p>
    <w:p w14:paraId="50DC9C85" w14:textId="77777777" w:rsidR="00F558E4" w:rsidRPr="00071F2C" w:rsidRDefault="001B19AE" w:rsidP="00071F2C">
      <w:pPr>
        <w:rPr>
          <w:rFonts w:eastAsia="Times New Roman" w:cs="Times New Roman"/>
        </w:rPr>
      </w:pPr>
      <w:r w:rsidRPr="00071F2C">
        <w:t>U ispitivanju provedenom u zdravih Japanaca i bijelaca nisu opažene klinički značajne razlike u farmakokinetičkim parametrima. Malobrojni podaci ne upućuju na to da se farmakokinetički parametri razlikuju u crnaca ili Afroamerikanaca.</w:t>
      </w:r>
    </w:p>
    <w:p w14:paraId="3A6D8B16" w14:textId="77777777" w:rsidR="00F558E4" w:rsidRDefault="00F558E4" w:rsidP="00071F2C"/>
    <w:p w14:paraId="177D8CA2" w14:textId="77777777" w:rsidR="00F558E4" w:rsidRPr="00071F2C" w:rsidRDefault="001B19AE" w:rsidP="00071F2C">
      <w:pPr>
        <w:keepNext/>
        <w:widowControl/>
        <w:rPr>
          <w:rFonts w:eastAsia="Times New Roman" w:cs="Times New Roman"/>
          <w:u w:val="single"/>
        </w:rPr>
      </w:pPr>
      <w:r w:rsidRPr="00071F2C">
        <w:rPr>
          <w:u w:val="single"/>
        </w:rPr>
        <w:t>Tjelesna težina</w:t>
      </w:r>
    </w:p>
    <w:p w14:paraId="4688DAD3" w14:textId="77777777" w:rsidR="00F558E4" w:rsidRPr="00071F2C" w:rsidRDefault="001B19AE" w:rsidP="00071F2C">
      <w:pPr>
        <w:rPr>
          <w:rFonts w:eastAsia="Times New Roman" w:cs="Times New Roman"/>
        </w:rPr>
      </w:pPr>
      <w:r w:rsidRPr="00071F2C">
        <w:t>Populacijska farmakokinetička analiza provedena u odraslih i starijih bolesnika nije pokazala da postoji ikakva klinički važna povezanost klirensa i volumena raspodjele s tjelesnom težinom.</w:t>
      </w:r>
    </w:p>
    <w:p w14:paraId="0B3F9E6E" w14:textId="77777777" w:rsidR="00F558E4" w:rsidRDefault="00F558E4" w:rsidP="00071F2C"/>
    <w:p w14:paraId="22ADAA45" w14:textId="77777777" w:rsidR="00F558E4" w:rsidRPr="00071F2C" w:rsidRDefault="001B19AE" w:rsidP="00071F2C">
      <w:pPr>
        <w:keepNext/>
        <w:widowControl/>
        <w:rPr>
          <w:rFonts w:eastAsia="Times New Roman" w:cs="Times New Roman"/>
          <w:u w:val="single"/>
        </w:rPr>
      </w:pPr>
      <w:r w:rsidRPr="00071F2C">
        <w:rPr>
          <w:u w:val="single"/>
        </w:rPr>
        <w:t>Pretilost</w:t>
      </w:r>
    </w:p>
    <w:p w14:paraId="7B69D767" w14:textId="77777777" w:rsidR="00F558E4" w:rsidRPr="00071F2C" w:rsidRDefault="001B19AE" w:rsidP="00071F2C">
      <w:pPr>
        <w:rPr>
          <w:rFonts w:eastAsia="Times New Roman" w:cs="Times New Roman"/>
        </w:rPr>
      </w:pPr>
      <w:r w:rsidRPr="00071F2C">
        <w:t>U jednom kliničkom ispitivanju u morbidno pretilih bolesnika, bolesnici su primali dozu od 2 mg/kg odnosno 4 mg/kg sugamadeksa prema stvarnoj (n</w:t>
      </w:r>
      <w:r>
        <w:t> </w:t>
      </w:r>
      <w:r w:rsidRPr="00071F2C">
        <w:t>=</w:t>
      </w:r>
      <w:r>
        <w:t> </w:t>
      </w:r>
      <w:r w:rsidRPr="00071F2C">
        <w:t>76) ili idealnoj tjelesnoj težini (n</w:t>
      </w:r>
      <w:r>
        <w:t> </w:t>
      </w:r>
      <w:r w:rsidRPr="00071F2C">
        <w:t>=</w:t>
      </w:r>
      <w:r>
        <w:t> </w:t>
      </w:r>
      <w:r w:rsidRPr="00071F2C">
        <w:t>74). Izloženost sugamadeksu povećavala se linearno i ovisno o dozi nakon primjene prema stvarnoj ili idealnoj tjelesnoj težini. Nisu primijećene klinički značajne razlike u farmakokinetičkim parametrima između morbidno pretilih bolesnika i opće populacije.</w:t>
      </w:r>
    </w:p>
    <w:p w14:paraId="26798F6B" w14:textId="77777777" w:rsidR="00F558E4" w:rsidRDefault="00F558E4" w:rsidP="00071F2C"/>
    <w:p w14:paraId="207FBF3C" w14:textId="77777777" w:rsidR="00F558E4" w:rsidRPr="00071F2C" w:rsidRDefault="001B19AE" w:rsidP="00071F2C">
      <w:pPr>
        <w:ind w:left="567" w:hanging="567"/>
        <w:rPr>
          <w:b/>
          <w:bCs/>
        </w:rPr>
      </w:pPr>
      <w:r w:rsidRPr="00071F2C">
        <w:rPr>
          <w:b/>
          <w:bCs/>
        </w:rPr>
        <w:t>5.3</w:t>
      </w:r>
      <w:r w:rsidRPr="00071F2C">
        <w:rPr>
          <w:b/>
          <w:bCs/>
        </w:rPr>
        <w:tab/>
      </w:r>
      <w:r>
        <w:rPr>
          <w:b/>
          <w:bCs/>
        </w:rPr>
        <w:t>Neklinički podaci o sigurnosti primjene</w:t>
      </w:r>
    </w:p>
    <w:p w14:paraId="5FD81F96" w14:textId="77777777" w:rsidR="00F558E4" w:rsidRDefault="00F558E4" w:rsidP="00071F2C"/>
    <w:p w14:paraId="01409F94" w14:textId="77777777" w:rsidR="00F558E4" w:rsidRPr="00071F2C" w:rsidRDefault="001B19AE" w:rsidP="00071F2C">
      <w:pPr>
        <w:rPr>
          <w:rFonts w:eastAsia="Times New Roman" w:cs="Times New Roman"/>
        </w:rPr>
      </w:pPr>
      <w:r w:rsidRPr="00071F2C">
        <w:t>Neklinički podaci ne ukazuju na poseban rizik za ljude na temelju konvencionalnih ispitivanja sigurnosne farmakologije, toksičnosti ponovljenih doza, genotoksičnosti i reproduktivne toksičnosti, lokalne podnošljivosti ili kompatibilnosti s krvlju.</w:t>
      </w:r>
    </w:p>
    <w:p w14:paraId="27369B54" w14:textId="77777777" w:rsidR="00F558E4" w:rsidRDefault="00F558E4" w:rsidP="00071F2C"/>
    <w:p w14:paraId="74F19F95" w14:textId="77777777" w:rsidR="00F558E4" w:rsidRPr="00071F2C" w:rsidRDefault="001B19AE" w:rsidP="00071F2C">
      <w:pPr>
        <w:rPr>
          <w:rFonts w:eastAsia="Times New Roman" w:cs="Times New Roman"/>
        </w:rPr>
      </w:pPr>
      <w:r w:rsidRPr="00071F2C">
        <w:t>Sugamadeks se brzo uklanja u laboratorijskih životinja, iako je u kostima i zubima mladih štakora primjećen rezidualni sugamadeks. Neklinička ispitivanja u mladih odraslih i zrelih štakora pokazala su da sugamadeks nema štetnih utjecaja na boju zuba ili kakvoću, strukturu odnosno metabolizam kostiju. Sugamadeks nema učinka na cijeljenje fraktura i remodeliranje kosti.</w:t>
      </w:r>
    </w:p>
    <w:p w14:paraId="74841A10" w14:textId="77777777" w:rsidR="00F558E4" w:rsidRDefault="00F558E4" w:rsidP="00071F2C"/>
    <w:p w14:paraId="0AE8D4DF" w14:textId="77777777" w:rsidR="00F558E4" w:rsidRPr="00071F2C" w:rsidRDefault="00F558E4" w:rsidP="00071F2C"/>
    <w:p w14:paraId="213B28A2" w14:textId="77777777" w:rsidR="00F558E4" w:rsidRPr="00071F2C" w:rsidRDefault="001B19AE" w:rsidP="00071F2C">
      <w:pPr>
        <w:keepNext/>
        <w:ind w:left="567" w:hanging="567"/>
        <w:rPr>
          <w:b/>
        </w:rPr>
      </w:pPr>
      <w:r w:rsidRPr="00071F2C">
        <w:rPr>
          <w:b/>
        </w:rPr>
        <w:t>6.</w:t>
      </w:r>
      <w:r w:rsidRPr="00071F2C">
        <w:rPr>
          <w:b/>
        </w:rPr>
        <w:tab/>
        <w:t>FARMACEUTSKI PODACI</w:t>
      </w:r>
    </w:p>
    <w:p w14:paraId="75929C79" w14:textId="77777777" w:rsidR="00F558E4" w:rsidRDefault="00F558E4" w:rsidP="00071F2C">
      <w:pPr>
        <w:keepNext/>
        <w:widowControl/>
      </w:pPr>
    </w:p>
    <w:p w14:paraId="1489D50E" w14:textId="77777777" w:rsidR="00F558E4" w:rsidRPr="00071F2C" w:rsidRDefault="001B19AE" w:rsidP="00071F2C">
      <w:pPr>
        <w:keepNext/>
        <w:widowControl/>
        <w:ind w:left="567" w:hanging="567"/>
        <w:rPr>
          <w:rFonts w:eastAsia="Times New Roman" w:cs="Times New Roman"/>
          <w:b/>
          <w:bCs/>
        </w:rPr>
      </w:pPr>
      <w:r w:rsidRPr="00071F2C">
        <w:rPr>
          <w:b/>
          <w:bCs/>
        </w:rPr>
        <w:t>6.1</w:t>
      </w:r>
      <w:r w:rsidRPr="00071F2C">
        <w:rPr>
          <w:b/>
          <w:bCs/>
        </w:rPr>
        <w:tab/>
        <w:t>Popis pomoćnih tvari</w:t>
      </w:r>
    </w:p>
    <w:p w14:paraId="06BF40BF" w14:textId="77777777" w:rsidR="00F558E4" w:rsidRPr="00071F2C" w:rsidRDefault="00F558E4" w:rsidP="00071F2C">
      <w:pPr>
        <w:keepNext/>
        <w:widowControl/>
      </w:pPr>
    </w:p>
    <w:p w14:paraId="72239DE0" w14:textId="77777777" w:rsidR="00F558E4" w:rsidRPr="00071F2C" w:rsidRDefault="001B19AE" w:rsidP="00071F2C">
      <w:pPr>
        <w:rPr>
          <w:rFonts w:eastAsia="Times New Roman" w:cs="Times New Roman"/>
        </w:rPr>
      </w:pPr>
      <w:r w:rsidRPr="00071F2C">
        <w:t>Kloridna kiselina (za podešavanje pH) i/ili natrijev hidroksid (za podešavanje pH)</w:t>
      </w:r>
    </w:p>
    <w:p w14:paraId="5B6C86F2" w14:textId="77777777" w:rsidR="00F558E4" w:rsidRPr="00071F2C" w:rsidRDefault="001B19AE" w:rsidP="00071F2C">
      <w:pPr>
        <w:rPr>
          <w:rFonts w:eastAsia="Times New Roman" w:cs="Times New Roman"/>
        </w:rPr>
      </w:pPr>
      <w:r w:rsidRPr="00071F2C">
        <w:t>Voda za injekcije</w:t>
      </w:r>
    </w:p>
    <w:p w14:paraId="6D81D365" w14:textId="77777777" w:rsidR="00F558E4" w:rsidRDefault="00F558E4" w:rsidP="00071F2C"/>
    <w:p w14:paraId="2897AF98" w14:textId="77777777" w:rsidR="00F558E4" w:rsidRPr="00071F2C" w:rsidRDefault="001B19AE" w:rsidP="00071F2C">
      <w:pPr>
        <w:keepNext/>
        <w:ind w:left="567" w:hanging="567"/>
        <w:rPr>
          <w:rFonts w:eastAsia="Times New Roman" w:cs="Times New Roman"/>
          <w:b/>
          <w:bCs/>
        </w:rPr>
      </w:pPr>
      <w:r w:rsidRPr="00071F2C">
        <w:rPr>
          <w:b/>
          <w:bCs/>
        </w:rPr>
        <w:lastRenderedPageBreak/>
        <w:t>6.2</w:t>
      </w:r>
      <w:r w:rsidRPr="00071F2C">
        <w:rPr>
          <w:b/>
          <w:bCs/>
        </w:rPr>
        <w:tab/>
        <w:t>Inkompatibilnosti</w:t>
      </w:r>
    </w:p>
    <w:p w14:paraId="5E383541" w14:textId="77777777" w:rsidR="00F558E4" w:rsidRDefault="00F558E4" w:rsidP="00071F2C">
      <w:pPr>
        <w:keepNext/>
        <w:widowControl/>
      </w:pPr>
    </w:p>
    <w:p w14:paraId="2D5FF30E" w14:textId="77777777" w:rsidR="00F558E4" w:rsidRPr="00071F2C" w:rsidRDefault="001B19AE" w:rsidP="00071F2C">
      <w:pPr>
        <w:rPr>
          <w:rFonts w:eastAsia="Times New Roman" w:cs="Times New Roman"/>
        </w:rPr>
      </w:pPr>
      <w:r w:rsidRPr="00071F2C">
        <w:t>Lijek se ne smije miješati s drugim lijekovima osim onih navedenih u dijelu</w:t>
      </w:r>
      <w:r>
        <w:t> </w:t>
      </w:r>
      <w:r w:rsidRPr="00071F2C">
        <w:t>6.6.</w:t>
      </w:r>
    </w:p>
    <w:p w14:paraId="54FC1DE7" w14:textId="77777777" w:rsidR="00F558E4" w:rsidRPr="00071F2C" w:rsidRDefault="00F558E4" w:rsidP="00071F2C"/>
    <w:p w14:paraId="6713FB23" w14:textId="77777777" w:rsidR="00F558E4" w:rsidRPr="00071F2C" w:rsidRDefault="001B19AE" w:rsidP="00071F2C">
      <w:pPr>
        <w:rPr>
          <w:rFonts w:eastAsia="Times New Roman" w:cs="Times New Roman"/>
        </w:rPr>
      </w:pPr>
      <w:r w:rsidRPr="00071F2C">
        <w:t>Fizikalna inkompatibilnost prijavljena je s verapamilom, ondanzetronom i ranitidinom.</w:t>
      </w:r>
    </w:p>
    <w:p w14:paraId="04964DDA" w14:textId="77777777" w:rsidR="00F558E4" w:rsidRDefault="00F558E4" w:rsidP="00071F2C"/>
    <w:p w14:paraId="15355966" w14:textId="77777777" w:rsidR="00F558E4" w:rsidRPr="00071F2C" w:rsidRDefault="001B19AE" w:rsidP="00071F2C">
      <w:pPr>
        <w:ind w:left="567" w:hanging="567"/>
        <w:rPr>
          <w:rFonts w:eastAsia="Times New Roman" w:cs="Times New Roman"/>
          <w:b/>
          <w:bCs/>
        </w:rPr>
      </w:pPr>
      <w:r w:rsidRPr="00071F2C">
        <w:rPr>
          <w:b/>
          <w:bCs/>
        </w:rPr>
        <w:t>6.3</w:t>
      </w:r>
      <w:r w:rsidRPr="00071F2C">
        <w:rPr>
          <w:b/>
          <w:bCs/>
        </w:rPr>
        <w:tab/>
        <w:t>Rok valjanosti</w:t>
      </w:r>
    </w:p>
    <w:p w14:paraId="3AB3502F" w14:textId="77777777" w:rsidR="00F558E4" w:rsidRDefault="00F558E4" w:rsidP="00071F2C"/>
    <w:p w14:paraId="0C17E269" w14:textId="77777777" w:rsidR="00F558E4" w:rsidRPr="00071F2C" w:rsidRDefault="001B19AE" w:rsidP="00071F2C">
      <w:r w:rsidRPr="00071F2C">
        <w:t>3</w:t>
      </w:r>
      <w:r>
        <w:t> </w:t>
      </w:r>
      <w:r w:rsidRPr="00071F2C">
        <w:t>godine</w:t>
      </w:r>
    </w:p>
    <w:p w14:paraId="0B5586A0" w14:textId="77777777" w:rsidR="00F558E4" w:rsidRDefault="00F558E4" w:rsidP="00071F2C"/>
    <w:p w14:paraId="6B1A6F9B" w14:textId="77777777" w:rsidR="00F558E4" w:rsidRPr="00071F2C" w:rsidRDefault="001B19AE" w:rsidP="00071F2C">
      <w:pPr>
        <w:rPr>
          <w:rFonts w:eastAsia="Times New Roman" w:cs="Times New Roman"/>
        </w:rPr>
      </w:pPr>
      <w:r w:rsidRPr="00071F2C">
        <w:t>Nakon prvog otvaranja i razrjeđivanja, dokazana je kemijska i fizikalna stabilnost lijeka u primjeni tijekom 48 sati na temperaturi od 2</w:t>
      </w:r>
      <w:r>
        <w:t> </w:t>
      </w:r>
      <w:r w:rsidRPr="00071F2C">
        <w:t>°C do 25</w:t>
      </w:r>
      <w:r>
        <w:t> </w:t>
      </w:r>
      <w:r w:rsidRPr="00071F2C">
        <w:t>°C. S mikrobiološkog stajališta, razrijeđeni se lijek mora odmah primijeniti. Ako se ne primijeni odmah, vrijeme čuvanja i uvjeti čuvanja prije primjene odgovornost su korisnika i u pravilu ne bi trebali biti dulji od 24 sata pri temperaturi od 2</w:t>
      </w:r>
      <w:r>
        <w:t> </w:t>
      </w:r>
      <w:r w:rsidRPr="00071F2C">
        <w:t>°C do 8</w:t>
      </w:r>
      <w:r>
        <w:t> </w:t>
      </w:r>
      <w:r w:rsidRPr="00071F2C">
        <w:t>°C, osim ako je razrjeđivanje provedeno u kontroliranim i validiranim aseptičkim uvjetima.</w:t>
      </w:r>
    </w:p>
    <w:p w14:paraId="70387216" w14:textId="77777777" w:rsidR="00F558E4" w:rsidRDefault="00F558E4" w:rsidP="00071F2C"/>
    <w:p w14:paraId="407D9BAC" w14:textId="77777777" w:rsidR="00F558E4" w:rsidRPr="00071F2C" w:rsidRDefault="001B19AE" w:rsidP="00071F2C">
      <w:pPr>
        <w:ind w:left="567" w:hanging="567"/>
        <w:rPr>
          <w:rFonts w:eastAsia="Times New Roman" w:cs="Times New Roman"/>
          <w:b/>
          <w:bCs/>
        </w:rPr>
      </w:pPr>
      <w:r w:rsidRPr="00071F2C">
        <w:rPr>
          <w:b/>
          <w:bCs/>
        </w:rPr>
        <w:t>6.4</w:t>
      </w:r>
      <w:r w:rsidRPr="00071F2C">
        <w:rPr>
          <w:b/>
          <w:bCs/>
        </w:rPr>
        <w:tab/>
        <w:t>Posebne mjere pri čuvanju lijeka</w:t>
      </w:r>
    </w:p>
    <w:p w14:paraId="2DC9DBB2" w14:textId="77777777" w:rsidR="00F558E4" w:rsidRDefault="00F558E4" w:rsidP="00071F2C"/>
    <w:p w14:paraId="33FDF6B5" w14:textId="77777777" w:rsidR="00F558E4" w:rsidRPr="00071F2C" w:rsidRDefault="001B19AE" w:rsidP="00071F2C">
      <w:pPr>
        <w:rPr>
          <w:rFonts w:eastAsia="Times New Roman" w:cs="Times New Roman"/>
        </w:rPr>
      </w:pPr>
      <w:r w:rsidRPr="00071F2C">
        <w:t>Čuvati na temperaturi ispod 30</w:t>
      </w:r>
      <w:r>
        <w:t> </w:t>
      </w:r>
      <w:r w:rsidRPr="00071F2C">
        <w:t>°C. Ne zamrzavati.</w:t>
      </w:r>
    </w:p>
    <w:p w14:paraId="30EE5CB0" w14:textId="77777777" w:rsidR="00F558E4" w:rsidRPr="00071F2C" w:rsidRDefault="001B19AE" w:rsidP="00071F2C">
      <w:pPr>
        <w:rPr>
          <w:rFonts w:eastAsia="Times New Roman" w:cs="Times New Roman"/>
        </w:rPr>
      </w:pPr>
      <w:r w:rsidRPr="00071F2C">
        <w:t>Bočicu čuvati u kutiji radi zaštite od svjetlosti.</w:t>
      </w:r>
    </w:p>
    <w:p w14:paraId="4366AB19" w14:textId="77777777" w:rsidR="00F558E4" w:rsidRPr="00071F2C" w:rsidRDefault="001B19AE" w:rsidP="00071F2C">
      <w:pPr>
        <w:rPr>
          <w:rFonts w:eastAsia="Times New Roman" w:cs="Times New Roman"/>
        </w:rPr>
      </w:pPr>
      <w:r w:rsidRPr="00071F2C">
        <w:t>Uvjete čuvanja nakon razrjeđivanja lijeka vidjeti u dijelu</w:t>
      </w:r>
      <w:r>
        <w:t> </w:t>
      </w:r>
      <w:r w:rsidRPr="00071F2C">
        <w:t>6.3.</w:t>
      </w:r>
    </w:p>
    <w:p w14:paraId="54BEABC8" w14:textId="77777777" w:rsidR="00F558E4" w:rsidRDefault="00F558E4" w:rsidP="00071F2C"/>
    <w:p w14:paraId="31D0FF5C" w14:textId="77777777" w:rsidR="00F558E4" w:rsidRPr="00071F2C" w:rsidRDefault="001B19AE" w:rsidP="00071F2C">
      <w:pPr>
        <w:ind w:left="567" w:hanging="567"/>
        <w:rPr>
          <w:rFonts w:eastAsia="Times New Roman" w:cs="Times New Roman"/>
          <w:b/>
          <w:bCs/>
        </w:rPr>
      </w:pPr>
      <w:r w:rsidRPr="00071F2C">
        <w:rPr>
          <w:b/>
          <w:bCs/>
        </w:rPr>
        <w:t>6.5</w:t>
      </w:r>
      <w:r w:rsidRPr="00071F2C">
        <w:rPr>
          <w:b/>
          <w:bCs/>
        </w:rPr>
        <w:tab/>
        <w:t>Vrsta i sadržaj spremnika</w:t>
      </w:r>
    </w:p>
    <w:p w14:paraId="39E12EE2" w14:textId="77777777" w:rsidR="00F558E4" w:rsidRDefault="00F558E4" w:rsidP="00071F2C"/>
    <w:p w14:paraId="0ED0725D" w14:textId="77777777" w:rsidR="00F558E4" w:rsidRPr="00071F2C" w:rsidRDefault="001B19AE" w:rsidP="00071F2C">
      <w:pPr>
        <w:rPr>
          <w:rFonts w:eastAsia="Times New Roman" w:cs="Times New Roman"/>
        </w:rPr>
      </w:pPr>
      <w:r w:rsidRPr="00071F2C">
        <w:t xml:space="preserve">2 ml otopine u prozirnoj staklenoj bočici tipa I zatvorenoj obloženim čepom od bromobutilne gume zatvorenim narančastom </w:t>
      </w:r>
      <w:r w:rsidRPr="00071F2C">
        <w:rPr>
          <w:i/>
          <w:iCs/>
        </w:rPr>
        <w:t>flip-off</w:t>
      </w:r>
      <w:r w:rsidRPr="00071F2C">
        <w:t xml:space="preserve"> kapicom.</w:t>
      </w:r>
    </w:p>
    <w:p w14:paraId="6DC02097" w14:textId="77777777" w:rsidR="00F558E4" w:rsidRPr="00071F2C" w:rsidRDefault="001B19AE" w:rsidP="00071F2C">
      <w:pPr>
        <w:rPr>
          <w:rFonts w:eastAsia="Times New Roman" w:cs="Times New Roman"/>
        </w:rPr>
      </w:pPr>
      <w:r w:rsidRPr="00071F2C">
        <w:t>Veličina pakiranja: 10 bočica od 2 ml.</w:t>
      </w:r>
    </w:p>
    <w:p w14:paraId="7EAF33A4" w14:textId="77777777" w:rsidR="00F558E4" w:rsidRDefault="00F558E4" w:rsidP="00071F2C"/>
    <w:p w14:paraId="225D2546" w14:textId="77777777" w:rsidR="00F558E4" w:rsidRPr="00071F2C" w:rsidRDefault="001B19AE" w:rsidP="00071F2C">
      <w:pPr>
        <w:keepNext/>
        <w:widowControl/>
        <w:ind w:left="567" w:hanging="567"/>
        <w:rPr>
          <w:rFonts w:eastAsia="Times New Roman" w:cs="Times New Roman"/>
          <w:b/>
          <w:bCs/>
        </w:rPr>
      </w:pPr>
      <w:r w:rsidRPr="00071F2C">
        <w:rPr>
          <w:b/>
          <w:bCs/>
        </w:rPr>
        <w:t>6.6</w:t>
      </w:r>
      <w:r w:rsidRPr="00071F2C">
        <w:rPr>
          <w:b/>
          <w:bCs/>
        </w:rPr>
        <w:tab/>
        <w:t>Posebne mjere za zbrinjavanje i druga rukovanja lijekom</w:t>
      </w:r>
    </w:p>
    <w:p w14:paraId="6A6BAA4C" w14:textId="77777777" w:rsidR="00F558E4" w:rsidRDefault="00F558E4" w:rsidP="00071F2C">
      <w:pPr>
        <w:keepNext/>
        <w:widowControl/>
      </w:pPr>
    </w:p>
    <w:p w14:paraId="3F710478" w14:textId="77777777" w:rsidR="00F558E4" w:rsidRPr="00071F2C" w:rsidRDefault="001B19AE" w:rsidP="00071F2C">
      <w:pPr>
        <w:rPr>
          <w:rFonts w:eastAsia="Times New Roman" w:cs="Times New Roman"/>
        </w:rPr>
      </w:pPr>
      <w:r w:rsidRPr="00071F2C">
        <w:t xml:space="preserve">Sugamadeks Amomed može </w:t>
      </w:r>
      <w:r>
        <w:t xml:space="preserve">se </w:t>
      </w:r>
      <w:r w:rsidRPr="00071F2C">
        <w:t>ubrizgati u intravensku liniju postavljene infuzije sa sljedećim intravenskim otopinama:</w:t>
      </w:r>
      <w:r>
        <w:t xml:space="preserve"> 9 mg/ml (0,9 %) </w:t>
      </w:r>
      <w:r w:rsidRPr="00071F2C">
        <w:t>otopinom natrijevog klorida, 50</w:t>
      </w:r>
      <w:r>
        <w:t> </w:t>
      </w:r>
      <w:r w:rsidRPr="00071F2C">
        <w:t>mg/ml (5</w:t>
      </w:r>
      <w:r>
        <w:t> </w:t>
      </w:r>
      <w:r w:rsidRPr="00071F2C">
        <w:t>%) otopinom glukoze, 4,5 mg/ml (0,45</w:t>
      </w:r>
      <w:r>
        <w:t> </w:t>
      </w:r>
      <w:r w:rsidRPr="00071F2C">
        <w:t>%) otopinom natrijevog klorida i 25 mg/ml (2,5</w:t>
      </w:r>
      <w:r>
        <w:t> </w:t>
      </w:r>
      <w:r w:rsidRPr="00071F2C">
        <w:t xml:space="preserve">%) otopinom glukoze, Ringerovom otopinom s laktatom, Ringerovom otopinom te </w:t>
      </w:r>
      <w:r>
        <w:t xml:space="preserve">50 mg/ml (5 %) </w:t>
      </w:r>
      <w:r w:rsidRPr="00071F2C">
        <w:t xml:space="preserve">otopinom glukoze u </w:t>
      </w:r>
      <w:r>
        <w:t xml:space="preserve">9 mg/ml (0,9 %) </w:t>
      </w:r>
      <w:r w:rsidRPr="00071F2C">
        <w:t>otopini natrijevog klorida.</w:t>
      </w:r>
    </w:p>
    <w:p w14:paraId="6DC547C8" w14:textId="77777777" w:rsidR="00F558E4" w:rsidRDefault="00F558E4" w:rsidP="00071F2C"/>
    <w:p w14:paraId="445FBBD7" w14:textId="77777777" w:rsidR="00F558E4" w:rsidRPr="00071F2C" w:rsidRDefault="001B19AE" w:rsidP="00071F2C">
      <w:r w:rsidRPr="00071F2C">
        <w:t>Između primjene lijeka sugamadeks i drugih lijekova infuzijsku liniju je potrebno odgovarajuće isprati</w:t>
      </w:r>
      <w:r>
        <w:t xml:space="preserve"> </w:t>
      </w:r>
      <w:r w:rsidRPr="00071F2C">
        <w:t>(npr. 0,9</w:t>
      </w:r>
      <w:r>
        <w:t> </w:t>
      </w:r>
      <w:r w:rsidRPr="00071F2C">
        <w:t>%-tnom otopinom natrijevog klorida).</w:t>
      </w:r>
    </w:p>
    <w:p w14:paraId="27B60E6F" w14:textId="77777777" w:rsidR="00F558E4" w:rsidRDefault="00F558E4" w:rsidP="00071F2C"/>
    <w:p w14:paraId="0E547E50" w14:textId="77777777" w:rsidR="00F558E4" w:rsidRPr="00071F2C" w:rsidRDefault="001B19AE" w:rsidP="00071F2C">
      <w:pPr>
        <w:keepNext/>
        <w:widowControl/>
        <w:rPr>
          <w:u w:val="single"/>
        </w:rPr>
      </w:pPr>
      <w:r w:rsidRPr="00071F2C">
        <w:rPr>
          <w:u w:val="single"/>
        </w:rPr>
        <w:t>Primjena u pedijatrijskoj populaciji</w:t>
      </w:r>
    </w:p>
    <w:p w14:paraId="5A7E6933" w14:textId="77777777" w:rsidR="00F558E4" w:rsidRPr="00071F2C" w:rsidRDefault="001B19AE" w:rsidP="00071F2C">
      <w:pPr>
        <w:rPr>
          <w:rFonts w:eastAsia="Times New Roman" w:cs="Times New Roman"/>
        </w:rPr>
      </w:pPr>
      <w:r w:rsidRPr="00071F2C">
        <w:t xml:space="preserve">Za primjenu u pedijatrijskih bolesnika, Sugamadeks Amomed može </w:t>
      </w:r>
      <w:r>
        <w:t xml:space="preserve">se </w:t>
      </w:r>
      <w:r w:rsidRPr="00071F2C">
        <w:t>razrijediti pomoću 9 mg/ml (0,9</w:t>
      </w:r>
      <w:r>
        <w:t> </w:t>
      </w:r>
      <w:r w:rsidRPr="00071F2C">
        <w:t>%) otopine natrijevog klorida do koncentracije od 10 mg/ml (vidjeti dio</w:t>
      </w:r>
      <w:r>
        <w:t> </w:t>
      </w:r>
      <w:r w:rsidRPr="00071F2C">
        <w:t>6.3).</w:t>
      </w:r>
    </w:p>
    <w:p w14:paraId="3E96B4D3" w14:textId="77777777" w:rsidR="00F558E4" w:rsidRDefault="00F558E4" w:rsidP="00071F2C"/>
    <w:p w14:paraId="36A3E0B0" w14:textId="77777777" w:rsidR="00F558E4" w:rsidRPr="00071F2C" w:rsidRDefault="001B19AE" w:rsidP="00071F2C">
      <w:pPr>
        <w:rPr>
          <w:rFonts w:eastAsia="Times New Roman" w:cs="Times New Roman"/>
        </w:rPr>
      </w:pPr>
      <w:r w:rsidRPr="00071F2C">
        <w:t>Neiskorišteni lijek ili otpadni materijal potrebno je zbrinuti sukladno nacionalnim propisima.</w:t>
      </w:r>
    </w:p>
    <w:p w14:paraId="47EF9834" w14:textId="77777777" w:rsidR="00F558E4" w:rsidRDefault="00F558E4" w:rsidP="00071F2C"/>
    <w:p w14:paraId="4DAEDBAE" w14:textId="77777777" w:rsidR="00F558E4" w:rsidRDefault="00F558E4" w:rsidP="00071F2C"/>
    <w:p w14:paraId="482E856A" w14:textId="77777777" w:rsidR="00F558E4" w:rsidRPr="00071F2C" w:rsidRDefault="001B19AE" w:rsidP="00071F2C">
      <w:pPr>
        <w:keepNext/>
        <w:ind w:left="567" w:hanging="567"/>
        <w:rPr>
          <w:rFonts w:eastAsia="Times New Roman" w:cs="Times New Roman"/>
          <w:bCs/>
        </w:rPr>
      </w:pPr>
      <w:r w:rsidRPr="00071F2C">
        <w:rPr>
          <w:b/>
          <w:bCs/>
        </w:rPr>
        <w:t>7.</w:t>
      </w:r>
      <w:r w:rsidRPr="00071F2C">
        <w:rPr>
          <w:b/>
          <w:bCs/>
        </w:rPr>
        <w:tab/>
        <w:t>NOSITELJ ODOBRENJA ZA STAVLJANJE LIJEKA U PROMET</w:t>
      </w:r>
    </w:p>
    <w:p w14:paraId="3BC1203B" w14:textId="77777777" w:rsidR="00F558E4" w:rsidRDefault="00F558E4" w:rsidP="00071F2C"/>
    <w:p w14:paraId="7AFE4069" w14:textId="77777777" w:rsidR="00F558E4" w:rsidRPr="00071F2C" w:rsidRDefault="001B19AE" w:rsidP="00071F2C">
      <w:r w:rsidRPr="00071F2C">
        <w:t>AOP Orphan Pharmaceuticals GmbH</w:t>
      </w:r>
    </w:p>
    <w:p w14:paraId="06F9F934" w14:textId="77777777" w:rsidR="00F558E4" w:rsidRPr="00071F2C" w:rsidRDefault="001B19AE" w:rsidP="00071F2C">
      <w:r w:rsidRPr="00071F2C">
        <w:t>Leopold-Ungar-Platz 2</w:t>
      </w:r>
    </w:p>
    <w:p w14:paraId="3ED9F983" w14:textId="77777777" w:rsidR="00F558E4" w:rsidRPr="00071F2C" w:rsidRDefault="001B19AE" w:rsidP="00071F2C">
      <w:r w:rsidRPr="00071F2C">
        <w:t>1190 Beč</w:t>
      </w:r>
    </w:p>
    <w:p w14:paraId="4B45E437" w14:textId="77777777" w:rsidR="00F558E4" w:rsidRPr="00071F2C" w:rsidRDefault="001B19AE" w:rsidP="00071F2C">
      <w:pPr>
        <w:rPr>
          <w:rFonts w:eastAsia="Times New Roman" w:cs="Times New Roman"/>
        </w:rPr>
      </w:pPr>
      <w:r w:rsidRPr="00071F2C">
        <w:t>Austrija</w:t>
      </w:r>
    </w:p>
    <w:p w14:paraId="5350F2B6" w14:textId="77777777" w:rsidR="00F558E4" w:rsidRDefault="00F558E4" w:rsidP="00071F2C"/>
    <w:p w14:paraId="637C1D10" w14:textId="77777777" w:rsidR="00F558E4" w:rsidRDefault="00F558E4" w:rsidP="00071F2C"/>
    <w:p w14:paraId="2B73CCB3" w14:textId="77777777" w:rsidR="00F558E4" w:rsidRPr="00071F2C" w:rsidRDefault="001B19AE" w:rsidP="00071F2C">
      <w:pPr>
        <w:keepNext/>
        <w:ind w:left="567" w:hanging="567"/>
        <w:rPr>
          <w:rFonts w:eastAsia="Times New Roman" w:cs="Times New Roman"/>
          <w:bCs/>
        </w:rPr>
      </w:pPr>
      <w:r w:rsidRPr="00071F2C">
        <w:rPr>
          <w:b/>
          <w:bCs/>
        </w:rPr>
        <w:lastRenderedPageBreak/>
        <w:t>8.</w:t>
      </w:r>
      <w:r w:rsidRPr="00071F2C">
        <w:rPr>
          <w:b/>
          <w:bCs/>
        </w:rPr>
        <w:tab/>
        <w:t>BROJ(EVI) ODOBRENJA ZA STAVLJANJE LIJEKA U PROMET</w:t>
      </w:r>
    </w:p>
    <w:p w14:paraId="1480B95C" w14:textId="77777777" w:rsidR="00F558E4" w:rsidRDefault="00F558E4" w:rsidP="00071F2C">
      <w:pPr>
        <w:keepNext/>
      </w:pPr>
    </w:p>
    <w:p w14:paraId="2953B918" w14:textId="77777777" w:rsidR="00F558E4" w:rsidRPr="00071F2C" w:rsidRDefault="001B19AE" w:rsidP="00071F2C">
      <w:pPr>
        <w:keepNext/>
        <w:rPr>
          <w:rFonts w:eastAsia="Times New Roman" w:cs="Times New Roman"/>
        </w:rPr>
      </w:pPr>
      <w:r w:rsidRPr="00071F2C">
        <w:t>EU/1/22/1708/001</w:t>
      </w:r>
    </w:p>
    <w:p w14:paraId="0BF089D1" w14:textId="77777777" w:rsidR="00F558E4" w:rsidRDefault="00F558E4"/>
    <w:p w14:paraId="25E3BDF7" w14:textId="77777777" w:rsidR="00F558E4" w:rsidRDefault="00F558E4" w:rsidP="00071F2C"/>
    <w:p w14:paraId="2CFB788F" w14:textId="77777777" w:rsidR="00F558E4" w:rsidRPr="00071F2C" w:rsidRDefault="001B19AE" w:rsidP="00071F2C">
      <w:pPr>
        <w:ind w:left="567" w:hanging="567"/>
        <w:rPr>
          <w:rFonts w:eastAsia="Times New Roman" w:cs="Times New Roman"/>
          <w:bCs/>
        </w:rPr>
      </w:pPr>
      <w:r w:rsidRPr="00071F2C">
        <w:rPr>
          <w:b/>
          <w:bCs/>
        </w:rPr>
        <w:t>9.</w:t>
      </w:r>
      <w:r w:rsidRPr="00071F2C">
        <w:rPr>
          <w:b/>
          <w:bCs/>
        </w:rPr>
        <w:tab/>
        <w:t>DATUM PRVOG ODOBRENJA/DATUM OBNOVE ODOBRENJA</w:t>
      </w:r>
    </w:p>
    <w:p w14:paraId="464CD8E5" w14:textId="77777777" w:rsidR="00F558E4" w:rsidRDefault="00F558E4" w:rsidP="00071F2C"/>
    <w:p w14:paraId="0D29A5F5" w14:textId="77777777" w:rsidR="00F558E4" w:rsidRPr="00071F2C" w:rsidRDefault="001B19AE" w:rsidP="00071F2C">
      <w:pPr>
        <w:rPr>
          <w:rFonts w:eastAsia="Times New Roman" w:cs="Times New Roman"/>
        </w:rPr>
      </w:pPr>
      <w:r w:rsidRPr="00071F2C">
        <w:t>Datum prvog odobrenja: 10. siječnja 2023</w:t>
      </w:r>
    </w:p>
    <w:p w14:paraId="11D0568A" w14:textId="77777777" w:rsidR="00F558E4" w:rsidRDefault="00F558E4" w:rsidP="00071F2C"/>
    <w:p w14:paraId="009497E5" w14:textId="77777777" w:rsidR="00F558E4" w:rsidRDefault="00F558E4" w:rsidP="00071F2C"/>
    <w:p w14:paraId="5F93E2AA" w14:textId="77777777" w:rsidR="00F558E4" w:rsidRPr="00071F2C" w:rsidRDefault="001B19AE" w:rsidP="00071F2C">
      <w:pPr>
        <w:ind w:left="567" w:hanging="567"/>
        <w:rPr>
          <w:rFonts w:eastAsia="Times New Roman" w:cs="Times New Roman"/>
          <w:bCs/>
        </w:rPr>
      </w:pPr>
      <w:r w:rsidRPr="00071F2C">
        <w:rPr>
          <w:b/>
          <w:bCs/>
        </w:rPr>
        <w:t>10.</w:t>
      </w:r>
      <w:r w:rsidRPr="00071F2C">
        <w:rPr>
          <w:b/>
          <w:bCs/>
        </w:rPr>
        <w:tab/>
        <w:t>DATUM REVIZIJE TEKSTA</w:t>
      </w:r>
    </w:p>
    <w:p w14:paraId="476B6F9F" w14:textId="77777777" w:rsidR="00F558E4" w:rsidRDefault="00F558E4" w:rsidP="00071F2C"/>
    <w:p w14:paraId="7FA60039" w14:textId="77777777" w:rsidR="00F558E4" w:rsidRPr="00071F2C" w:rsidRDefault="001B19AE" w:rsidP="00071F2C">
      <w:pPr>
        <w:rPr>
          <w:u w:val="single"/>
        </w:rPr>
      </w:pPr>
      <w:r w:rsidRPr="00071F2C">
        <w:t xml:space="preserve">Detaljnije informacije o ovom lijeku dostupne su na internetskoj stranici Europske agencije za lijekove </w:t>
      </w:r>
      <w:hyperlink r:id="rId12" w:history="1">
        <w:r w:rsidRPr="00071F2C">
          <w:rPr>
            <w:rStyle w:val="Hyperlink"/>
          </w:rPr>
          <w:t>https://www.ema.europa.eu</w:t>
        </w:r>
      </w:hyperlink>
      <w:r w:rsidRPr="00071F2C">
        <w:rPr>
          <w:u w:val="single"/>
        </w:rPr>
        <w:t>.</w:t>
      </w:r>
    </w:p>
    <w:p w14:paraId="1E638644" w14:textId="77777777" w:rsidR="00F558E4" w:rsidRDefault="00F558E4"/>
    <w:p w14:paraId="6B22A668" w14:textId="77777777" w:rsidR="00F558E4" w:rsidRDefault="001B19AE">
      <w:r>
        <w:br w:type="page"/>
      </w:r>
    </w:p>
    <w:p w14:paraId="2B56DD77" w14:textId="77777777" w:rsidR="00F558E4" w:rsidRDefault="00F558E4" w:rsidP="00071F2C">
      <w:pPr>
        <w:jc w:val="center"/>
      </w:pPr>
    </w:p>
    <w:p w14:paraId="3E7AF778" w14:textId="77777777" w:rsidR="00F558E4" w:rsidRDefault="00F558E4" w:rsidP="00071F2C">
      <w:pPr>
        <w:jc w:val="center"/>
      </w:pPr>
    </w:p>
    <w:p w14:paraId="0E749D40" w14:textId="77777777" w:rsidR="00F558E4" w:rsidRDefault="00F558E4" w:rsidP="00071F2C">
      <w:pPr>
        <w:jc w:val="center"/>
      </w:pPr>
    </w:p>
    <w:p w14:paraId="2AC14DE2" w14:textId="77777777" w:rsidR="00F558E4" w:rsidRDefault="00F558E4" w:rsidP="00071F2C">
      <w:pPr>
        <w:jc w:val="center"/>
      </w:pPr>
    </w:p>
    <w:p w14:paraId="54D5A254" w14:textId="77777777" w:rsidR="00F558E4" w:rsidRDefault="00F558E4" w:rsidP="00071F2C">
      <w:pPr>
        <w:jc w:val="center"/>
      </w:pPr>
    </w:p>
    <w:p w14:paraId="22C15871" w14:textId="77777777" w:rsidR="00F558E4" w:rsidRDefault="00F558E4" w:rsidP="00071F2C">
      <w:pPr>
        <w:jc w:val="center"/>
      </w:pPr>
    </w:p>
    <w:p w14:paraId="6E6ABE6A" w14:textId="77777777" w:rsidR="00F558E4" w:rsidRDefault="00F558E4" w:rsidP="00071F2C">
      <w:pPr>
        <w:jc w:val="center"/>
      </w:pPr>
    </w:p>
    <w:p w14:paraId="1017E0C5" w14:textId="77777777" w:rsidR="00F558E4" w:rsidRDefault="00F558E4" w:rsidP="00071F2C">
      <w:pPr>
        <w:jc w:val="center"/>
      </w:pPr>
    </w:p>
    <w:p w14:paraId="7F16AD92" w14:textId="77777777" w:rsidR="00F558E4" w:rsidRDefault="00F558E4" w:rsidP="00071F2C">
      <w:pPr>
        <w:jc w:val="center"/>
      </w:pPr>
    </w:p>
    <w:p w14:paraId="240DA93C" w14:textId="77777777" w:rsidR="00F558E4" w:rsidRDefault="00F558E4" w:rsidP="00071F2C">
      <w:pPr>
        <w:jc w:val="center"/>
      </w:pPr>
    </w:p>
    <w:p w14:paraId="3B222B8E" w14:textId="77777777" w:rsidR="00F558E4" w:rsidRDefault="00F558E4" w:rsidP="00071F2C">
      <w:pPr>
        <w:jc w:val="center"/>
      </w:pPr>
    </w:p>
    <w:p w14:paraId="28EDA860" w14:textId="77777777" w:rsidR="00F558E4" w:rsidRDefault="00F558E4" w:rsidP="00071F2C">
      <w:pPr>
        <w:jc w:val="center"/>
      </w:pPr>
    </w:p>
    <w:p w14:paraId="406130C9" w14:textId="77777777" w:rsidR="00F558E4" w:rsidRDefault="00F558E4" w:rsidP="00071F2C">
      <w:pPr>
        <w:jc w:val="center"/>
      </w:pPr>
    </w:p>
    <w:p w14:paraId="6B99548D" w14:textId="77777777" w:rsidR="00F558E4" w:rsidRDefault="00F558E4" w:rsidP="00071F2C">
      <w:pPr>
        <w:jc w:val="center"/>
      </w:pPr>
    </w:p>
    <w:p w14:paraId="744D94A3" w14:textId="77777777" w:rsidR="00F558E4" w:rsidRDefault="00F558E4" w:rsidP="00071F2C">
      <w:pPr>
        <w:jc w:val="center"/>
      </w:pPr>
    </w:p>
    <w:p w14:paraId="5F4C3550" w14:textId="77777777" w:rsidR="00F558E4" w:rsidRDefault="00F558E4" w:rsidP="00071F2C">
      <w:pPr>
        <w:jc w:val="center"/>
      </w:pPr>
    </w:p>
    <w:p w14:paraId="09A620E6" w14:textId="77777777" w:rsidR="00F558E4" w:rsidRDefault="00F558E4" w:rsidP="00071F2C">
      <w:pPr>
        <w:jc w:val="center"/>
      </w:pPr>
    </w:p>
    <w:p w14:paraId="4548BB12" w14:textId="77777777" w:rsidR="00F558E4" w:rsidRDefault="00F558E4" w:rsidP="00071F2C">
      <w:pPr>
        <w:jc w:val="center"/>
      </w:pPr>
    </w:p>
    <w:p w14:paraId="123D7F21" w14:textId="77777777" w:rsidR="00F558E4" w:rsidRDefault="00F558E4" w:rsidP="00071F2C">
      <w:pPr>
        <w:jc w:val="center"/>
      </w:pPr>
    </w:p>
    <w:p w14:paraId="5C42C371" w14:textId="77777777" w:rsidR="00F558E4" w:rsidRDefault="00F558E4" w:rsidP="00071F2C">
      <w:pPr>
        <w:jc w:val="center"/>
      </w:pPr>
    </w:p>
    <w:p w14:paraId="0850B792" w14:textId="77777777" w:rsidR="00F558E4" w:rsidRDefault="00F558E4" w:rsidP="00071F2C">
      <w:pPr>
        <w:jc w:val="center"/>
      </w:pPr>
    </w:p>
    <w:p w14:paraId="1B9F16A3" w14:textId="77777777" w:rsidR="00F558E4" w:rsidRDefault="00F558E4" w:rsidP="00071F2C">
      <w:pPr>
        <w:jc w:val="center"/>
      </w:pPr>
    </w:p>
    <w:p w14:paraId="41342057" w14:textId="77777777" w:rsidR="00F558E4" w:rsidRDefault="00F558E4" w:rsidP="00071F2C">
      <w:pPr>
        <w:jc w:val="center"/>
      </w:pPr>
    </w:p>
    <w:p w14:paraId="07C97B22" w14:textId="77777777" w:rsidR="00F558E4" w:rsidRPr="00071F2C" w:rsidRDefault="001B19AE" w:rsidP="00071F2C">
      <w:pPr>
        <w:jc w:val="center"/>
        <w:rPr>
          <w:rFonts w:eastAsia="Times New Roman" w:cs="Times New Roman"/>
          <w:b/>
          <w:bCs/>
        </w:rPr>
      </w:pPr>
      <w:r w:rsidRPr="00071F2C">
        <w:rPr>
          <w:b/>
          <w:bCs/>
        </w:rPr>
        <w:t>PRILOG II.</w:t>
      </w:r>
    </w:p>
    <w:p w14:paraId="57856C71" w14:textId="77777777" w:rsidR="00F558E4" w:rsidRPr="00071F2C" w:rsidRDefault="00F558E4" w:rsidP="00071F2C">
      <w:pPr>
        <w:jc w:val="center"/>
      </w:pPr>
    </w:p>
    <w:p w14:paraId="349E0185" w14:textId="77777777" w:rsidR="00F558E4" w:rsidRPr="00071F2C" w:rsidRDefault="001B19AE" w:rsidP="00071F2C">
      <w:pPr>
        <w:ind w:left="1701" w:right="1416" w:hanging="567"/>
        <w:rPr>
          <w:b/>
          <w:bCs/>
        </w:rPr>
      </w:pPr>
      <w:r w:rsidRPr="00071F2C">
        <w:rPr>
          <w:b/>
          <w:bCs/>
        </w:rPr>
        <w:t>A.</w:t>
      </w:r>
      <w:r w:rsidRPr="00071F2C">
        <w:rPr>
          <w:b/>
          <w:bCs/>
        </w:rPr>
        <w:tab/>
        <w:t>PROIZVOĐAČ ODGOVORAN ZA PUŠTANJE SERIJE LIJEKA U PROMET</w:t>
      </w:r>
    </w:p>
    <w:p w14:paraId="2CAD1652" w14:textId="77777777" w:rsidR="00F558E4" w:rsidRDefault="00F558E4" w:rsidP="00071F2C">
      <w:pPr>
        <w:ind w:left="1701" w:right="1416" w:hanging="567"/>
      </w:pPr>
    </w:p>
    <w:p w14:paraId="073E1AD0" w14:textId="77777777" w:rsidR="00F558E4" w:rsidRPr="00071F2C" w:rsidRDefault="001B19AE" w:rsidP="00071F2C">
      <w:pPr>
        <w:ind w:left="1701" w:right="1416" w:hanging="567"/>
        <w:rPr>
          <w:b/>
          <w:bCs/>
        </w:rPr>
      </w:pPr>
      <w:r w:rsidRPr="00071F2C">
        <w:rPr>
          <w:b/>
          <w:bCs/>
        </w:rPr>
        <w:t>B.</w:t>
      </w:r>
      <w:r w:rsidRPr="00071F2C">
        <w:rPr>
          <w:b/>
          <w:bCs/>
        </w:rPr>
        <w:tab/>
        <w:t>UVJETI ILI OGRANIČENJA VEZANI UZ OPSKRBU I PRIMJENU</w:t>
      </w:r>
    </w:p>
    <w:p w14:paraId="74975AED" w14:textId="77777777" w:rsidR="00F558E4" w:rsidRDefault="00F558E4" w:rsidP="00071F2C">
      <w:pPr>
        <w:ind w:left="1701" w:right="1416" w:hanging="567"/>
      </w:pPr>
    </w:p>
    <w:p w14:paraId="6D882D3B" w14:textId="77777777" w:rsidR="00F558E4" w:rsidRPr="00071F2C" w:rsidRDefault="001B19AE" w:rsidP="00071F2C">
      <w:pPr>
        <w:ind w:left="1701" w:right="1416" w:hanging="567"/>
        <w:rPr>
          <w:rFonts w:eastAsia="Times New Roman" w:cs="Times New Roman"/>
          <w:b/>
          <w:bCs/>
        </w:rPr>
      </w:pPr>
      <w:r w:rsidRPr="00071F2C">
        <w:rPr>
          <w:b/>
          <w:bCs/>
        </w:rPr>
        <w:t>C.</w:t>
      </w:r>
      <w:r w:rsidRPr="00071F2C">
        <w:rPr>
          <w:b/>
          <w:bCs/>
        </w:rPr>
        <w:tab/>
        <w:t>OSTALI UVJETI I ZAHTJEVI ODOBRENJA ZA STAVLJANJE LIJEKA U PROMET</w:t>
      </w:r>
    </w:p>
    <w:p w14:paraId="1C3C2972" w14:textId="77777777" w:rsidR="00F558E4" w:rsidRDefault="00F558E4" w:rsidP="00071F2C">
      <w:pPr>
        <w:ind w:left="1701" w:right="1416" w:hanging="567"/>
      </w:pPr>
    </w:p>
    <w:p w14:paraId="4B0EBB60" w14:textId="77777777" w:rsidR="00F558E4" w:rsidRPr="00071F2C" w:rsidRDefault="001B19AE" w:rsidP="00071F2C">
      <w:pPr>
        <w:ind w:left="1701" w:right="1416" w:hanging="567"/>
        <w:rPr>
          <w:b/>
          <w:bCs/>
        </w:rPr>
      </w:pPr>
      <w:r w:rsidRPr="00071F2C">
        <w:rPr>
          <w:b/>
          <w:bCs/>
        </w:rPr>
        <w:t>D.</w:t>
      </w:r>
      <w:r w:rsidRPr="00071F2C">
        <w:rPr>
          <w:b/>
          <w:bCs/>
        </w:rPr>
        <w:tab/>
        <w:t>UVJETI ILI OGRANIČENJA VEZANI UZ SIGURNU I UČINKOVITU PRIMJENU LIJEKA</w:t>
      </w:r>
    </w:p>
    <w:p w14:paraId="0F373E3A" w14:textId="77777777" w:rsidR="00F558E4" w:rsidRPr="00071F2C" w:rsidRDefault="001B19AE">
      <w:pPr>
        <w:rPr>
          <w:bCs/>
        </w:rPr>
      </w:pPr>
      <w:r w:rsidRPr="00071F2C">
        <w:rPr>
          <w:b/>
          <w:bCs/>
        </w:rPr>
        <w:br w:type="page"/>
      </w:r>
    </w:p>
    <w:p w14:paraId="555ADD35" w14:textId="77777777" w:rsidR="00F558E4" w:rsidRPr="00071F2C" w:rsidRDefault="001B19AE">
      <w:pPr>
        <w:pStyle w:val="TitleB"/>
      </w:pPr>
      <w:r w:rsidRPr="00071F2C">
        <w:lastRenderedPageBreak/>
        <w:t>A.</w:t>
      </w:r>
      <w:r w:rsidRPr="00071F2C">
        <w:tab/>
        <w:t>PROIZVOĐAČ ODGOVORAN ZA PUŠTANJE SERIJE LIJEKA U PROMET</w:t>
      </w:r>
    </w:p>
    <w:p w14:paraId="19E5258E" w14:textId="77777777" w:rsidR="00F558E4" w:rsidRDefault="00F558E4" w:rsidP="00071F2C"/>
    <w:p w14:paraId="06DE7043" w14:textId="77777777" w:rsidR="00F558E4" w:rsidRPr="00071F2C" w:rsidRDefault="001B19AE" w:rsidP="00071F2C">
      <w:pPr>
        <w:keepNext/>
        <w:widowControl/>
        <w:rPr>
          <w:rFonts w:eastAsia="Times New Roman" w:cs="Times New Roman"/>
          <w:u w:val="single"/>
        </w:rPr>
      </w:pPr>
      <w:r w:rsidRPr="00071F2C">
        <w:rPr>
          <w:u w:val="single"/>
        </w:rPr>
        <w:t>Naziv i adresa proizvođača odgovornog za puštanje serije lijeka u promet</w:t>
      </w:r>
    </w:p>
    <w:p w14:paraId="1E856C3F" w14:textId="77777777" w:rsidR="00F558E4" w:rsidRDefault="00F558E4" w:rsidP="00071F2C">
      <w:pPr>
        <w:keepNext/>
        <w:widowControl/>
      </w:pPr>
    </w:p>
    <w:p w14:paraId="639E374A" w14:textId="77777777" w:rsidR="007B59B2" w:rsidRDefault="007B59B2" w:rsidP="007B59B2">
      <w:pPr>
        <w:keepNext/>
        <w:widowControl/>
        <w:rPr>
          <w:ins w:id="0" w:author="Author"/>
        </w:rPr>
      </w:pPr>
      <w:ins w:id="1" w:author="Author">
        <w:r>
          <w:t>Bendalis GmbH</w:t>
        </w:r>
      </w:ins>
    </w:p>
    <w:p w14:paraId="47BC08F2" w14:textId="77777777" w:rsidR="007B59B2" w:rsidRDefault="007B59B2" w:rsidP="007B59B2">
      <w:pPr>
        <w:keepNext/>
        <w:widowControl/>
        <w:rPr>
          <w:ins w:id="2" w:author="Author"/>
        </w:rPr>
      </w:pPr>
      <w:ins w:id="3" w:author="Author">
        <w:r>
          <w:t>Keltenring 17</w:t>
        </w:r>
      </w:ins>
    </w:p>
    <w:p w14:paraId="7F965F4F" w14:textId="13AFF772" w:rsidR="00F558E4" w:rsidDel="007B59B2" w:rsidRDefault="007B59B2" w:rsidP="00071F2C">
      <w:pPr>
        <w:rPr>
          <w:del w:id="4" w:author="Author"/>
        </w:rPr>
      </w:pPr>
      <w:ins w:id="5" w:author="Author">
        <w:r>
          <w:t>82041 Oberhaching</w:t>
        </w:r>
      </w:ins>
      <w:del w:id="6" w:author="Author">
        <w:r w:rsidR="001B19AE" w:rsidRPr="00071F2C" w:rsidDel="007B59B2">
          <w:delText>Biofactor GmbH</w:delText>
        </w:r>
      </w:del>
    </w:p>
    <w:p w14:paraId="34AB43FA" w14:textId="77777777" w:rsidR="007B59B2" w:rsidRPr="00071F2C" w:rsidRDefault="007B59B2" w:rsidP="007B59B2">
      <w:pPr>
        <w:rPr>
          <w:ins w:id="7" w:author="Author"/>
        </w:rPr>
      </w:pPr>
    </w:p>
    <w:p w14:paraId="46D36344" w14:textId="792EA93C" w:rsidR="00F558E4" w:rsidRPr="00071F2C" w:rsidDel="007B59B2" w:rsidRDefault="001B19AE" w:rsidP="00071F2C">
      <w:pPr>
        <w:rPr>
          <w:del w:id="8" w:author="Author"/>
        </w:rPr>
      </w:pPr>
      <w:del w:id="9" w:author="Author">
        <w:r w:rsidRPr="00071F2C" w:rsidDel="007B59B2">
          <w:delText>Rudolf-Huch Straße 14</w:delText>
        </w:r>
      </w:del>
    </w:p>
    <w:p w14:paraId="3694146D" w14:textId="669E57E1" w:rsidR="00F558E4" w:rsidRPr="00071F2C" w:rsidDel="007B59B2" w:rsidRDefault="001B19AE" w:rsidP="00071F2C">
      <w:pPr>
        <w:rPr>
          <w:del w:id="10" w:author="Author"/>
        </w:rPr>
      </w:pPr>
      <w:del w:id="11" w:author="Author">
        <w:r w:rsidRPr="00071F2C" w:rsidDel="007B59B2">
          <w:delText>38667 Bad Harzburg</w:delText>
        </w:r>
      </w:del>
    </w:p>
    <w:p w14:paraId="69E06293" w14:textId="77777777" w:rsidR="00F558E4" w:rsidRDefault="001B19AE" w:rsidP="00071F2C">
      <w:r w:rsidRPr="00071F2C">
        <w:t>Njemačka</w:t>
      </w:r>
    </w:p>
    <w:p w14:paraId="60329E75" w14:textId="77777777" w:rsidR="00F558E4" w:rsidRDefault="00F558E4" w:rsidP="00071F2C"/>
    <w:p w14:paraId="10F5CE6A" w14:textId="77777777" w:rsidR="00F558E4" w:rsidRPr="00071F2C" w:rsidRDefault="001B19AE" w:rsidP="00071F2C">
      <w:pPr>
        <w:pStyle w:val="TitleB"/>
      </w:pPr>
      <w:r w:rsidRPr="00071F2C">
        <w:t>B.</w:t>
      </w:r>
      <w:r w:rsidRPr="00071F2C">
        <w:tab/>
        <w:t>UVJETI ILI OGRANIČENJA VEZANI UZ OPSKRBU I PRIMJENU</w:t>
      </w:r>
    </w:p>
    <w:p w14:paraId="40FC7F2A" w14:textId="77777777" w:rsidR="00F558E4" w:rsidRDefault="00F558E4" w:rsidP="00071F2C"/>
    <w:p w14:paraId="31A7531D" w14:textId="77777777" w:rsidR="00F558E4" w:rsidRPr="00071F2C" w:rsidRDefault="001B19AE" w:rsidP="00071F2C">
      <w:pPr>
        <w:rPr>
          <w:rFonts w:eastAsia="Times New Roman" w:cs="Times New Roman"/>
        </w:rPr>
      </w:pPr>
      <w:r w:rsidRPr="00071F2C">
        <w:t>Lijek se izdaje na ograničeni recept (vidjeti Prilog I.: Sažetak opisa svojstava lijeka, dio</w:t>
      </w:r>
      <w:r>
        <w:t> </w:t>
      </w:r>
      <w:r w:rsidRPr="00071F2C">
        <w:t>4.2).</w:t>
      </w:r>
    </w:p>
    <w:p w14:paraId="7B2C45BD" w14:textId="77777777" w:rsidR="00F558E4" w:rsidRDefault="00F558E4" w:rsidP="00071F2C"/>
    <w:p w14:paraId="6C7C6B6E" w14:textId="77777777" w:rsidR="00F558E4" w:rsidRDefault="00F558E4" w:rsidP="00071F2C"/>
    <w:p w14:paraId="7C3239E4" w14:textId="77777777" w:rsidR="00F558E4" w:rsidRPr="00071F2C" w:rsidRDefault="001B19AE" w:rsidP="00071F2C">
      <w:pPr>
        <w:pStyle w:val="TitleB"/>
      </w:pPr>
      <w:r w:rsidRPr="00071F2C">
        <w:t>C.</w:t>
      </w:r>
      <w:r w:rsidRPr="00071F2C">
        <w:tab/>
        <w:t>OSTALI UVJETI I ZAHTJEVI ODOBRENJA ZA STAVLJANJE LIJEKA U PROMET</w:t>
      </w:r>
    </w:p>
    <w:p w14:paraId="2DE3E56D" w14:textId="77777777" w:rsidR="00F558E4" w:rsidRDefault="00F558E4" w:rsidP="00071F2C"/>
    <w:p w14:paraId="1AE55B58" w14:textId="77777777" w:rsidR="00F558E4" w:rsidRPr="00071F2C" w:rsidRDefault="001B19AE" w:rsidP="00071F2C">
      <w:pPr>
        <w:ind w:left="567" w:hanging="567"/>
        <w:rPr>
          <w:b/>
          <w:bCs/>
        </w:rPr>
      </w:pPr>
      <w:r w:rsidRPr="00071F2C">
        <w:rPr>
          <w:b/>
          <w:bCs/>
        </w:rPr>
        <w:t>•</w:t>
      </w:r>
      <w:r w:rsidRPr="00071F2C">
        <w:rPr>
          <w:b/>
          <w:bCs/>
        </w:rPr>
        <w:tab/>
        <w:t>Periodička izvješća o neškodljivosti lijeka (PSUR-evi)</w:t>
      </w:r>
    </w:p>
    <w:p w14:paraId="6BEE0327" w14:textId="77777777" w:rsidR="00F558E4" w:rsidRDefault="00F558E4" w:rsidP="00071F2C"/>
    <w:p w14:paraId="24FBD440" w14:textId="77777777" w:rsidR="00F558E4" w:rsidRPr="00071F2C" w:rsidRDefault="001B19AE" w:rsidP="00071F2C">
      <w:pPr>
        <w:rPr>
          <w:rFonts w:eastAsia="Times New Roman" w:cs="Times New Roman"/>
        </w:rPr>
      </w:pPr>
      <w:r w:rsidRPr="00071F2C">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6C0A5012" w14:textId="77777777" w:rsidR="00F558E4" w:rsidRDefault="00F558E4" w:rsidP="00071F2C"/>
    <w:p w14:paraId="62AEC4EA" w14:textId="77777777" w:rsidR="00F558E4" w:rsidRDefault="00F558E4" w:rsidP="00071F2C"/>
    <w:p w14:paraId="65C520F1" w14:textId="77777777" w:rsidR="00F558E4" w:rsidRPr="00071F2C" w:rsidRDefault="001B19AE" w:rsidP="00071F2C">
      <w:pPr>
        <w:pStyle w:val="TitleB"/>
      </w:pPr>
      <w:r w:rsidRPr="00071F2C">
        <w:t>D.</w:t>
      </w:r>
      <w:r w:rsidRPr="00071F2C">
        <w:tab/>
        <w:t>UVJETI ILI OGRANIČENJA VEZANI UZ SIGURNU I UČINKOVITU PRIMJENU LIJEKA</w:t>
      </w:r>
    </w:p>
    <w:p w14:paraId="568DB8E2" w14:textId="77777777" w:rsidR="00F558E4" w:rsidRDefault="00F558E4" w:rsidP="00071F2C"/>
    <w:p w14:paraId="15FA8F32" w14:textId="77777777" w:rsidR="00F558E4" w:rsidRDefault="001B19AE" w:rsidP="00071F2C">
      <w:pPr>
        <w:ind w:left="567" w:hanging="567"/>
      </w:pPr>
      <w:r w:rsidRPr="00071F2C">
        <w:rPr>
          <w:b/>
          <w:bCs/>
        </w:rPr>
        <w:t>•</w:t>
      </w:r>
      <w:r w:rsidRPr="00071F2C">
        <w:rPr>
          <w:b/>
          <w:bCs/>
        </w:rPr>
        <w:tab/>
        <w:t>Plan upravljanja rizikom (RMP)</w:t>
      </w:r>
    </w:p>
    <w:p w14:paraId="48542384" w14:textId="77777777" w:rsidR="00F558E4" w:rsidRDefault="00F558E4" w:rsidP="00071F2C"/>
    <w:p w14:paraId="5EE35B30" w14:textId="77777777" w:rsidR="00F558E4" w:rsidRPr="00071F2C" w:rsidRDefault="001B19AE" w:rsidP="00071F2C">
      <w:pPr>
        <w:rPr>
          <w:rFonts w:eastAsia="Times New Roman" w:cs="Times New Roman"/>
        </w:rPr>
      </w:pPr>
      <w:r w:rsidRPr="00071F2C">
        <w:t>Nositelj odobrenja obavljat će dodatne farmakovigilancijske aktivnosti i intervencije, detaljno objašnjene u dogovorenom Planu upravljanja rizikom (RMP), koji se nalazi u Modulu 1.8.2 Odobrenja za stavljanje lijeka u promet te svim sljedećim dogovorenim ažuriranim verzijama RMP-a.</w:t>
      </w:r>
    </w:p>
    <w:p w14:paraId="532E3147" w14:textId="77777777" w:rsidR="00F558E4" w:rsidRDefault="00F558E4" w:rsidP="00071F2C"/>
    <w:p w14:paraId="2E255FC3" w14:textId="77777777" w:rsidR="00F558E4" w:rsidRPr="00071F2C" w:rsidRDefault="001B19AE" w:rsidP="00071F2C">
      <w:pPr>
        <w:keepNext/>
        <w:widowControl/>
        <w:rPr>
          <w:rFonts w:eastAsia="Times New Roman" w:cs="Times New Roman"/>
        </w:rPr>
      </w:pPr>
      <w:r w:rsidRPr="00071F2C">
        <w:t>Ažurirani RMP treba dostaviti:</w:t>
      </w:r>
    </w:p>
    <w:p w14:paraId="6AD7960D" w14:textId="77777777" w:rsidR="00F558E4" w:rsidRDefault="001B19AE" w:rsidP="00071F2C">
      <w:pPr>
        <w:ind w:left="567" w:hanging="567"/>
      </w:pPr>
      <w:r>
        <w:t>•</w:t>
      </w:r>
      <w:r>
        <w:tab/>
      </w:r>
      <w:r w:rsidRPr="00071F2C">
        <w:t>na zahtjev Europske agencije za lijekove;</w:t>
      </w:r>
    </w:p>
    <w:p w14:paraId="6BA4653C" w14:textId="77777777" w:rsidR="00F558E4" w:rsidRPr="00071F2C" w:rsidRDefault="001B19AE" w:rsidP="00071F2C">
      <w:pPr>
        <w:ind w:left="567" w:hanging="567"/>
      </w:pPr>
      <w:r w:rsidRPr="00071F2C">
        <w:t>•</w:t>
      </w:r>
      <w:r w:rsidRPr="00071F2C">
        <w:tab/>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1CCC9A06" w14:textId="77777777" w:rsidR="00F558E4" w:rsidRPr="00071F2C" w:rsidRDefault="00F558E4" w:rsidP="00071F2C"/>
    <w:p w14:paraId="703D88F5" w14:textId="77777777" w:rsidR="00F558E4" w:rsidRDefault="001B19AE">
      <w:r>
        <w:br w:type="page"/>
      </w:r>
    </w:p>
    <w:p w14:paraId="03BC025D" w14:textId="77777777" w:rsidR="00F558E4" w:rsidRDefault="00F558E4" w:rsidP="00071F2C">
      <w:pPr>
        <w:jc w:val="center"/>
      </w:pPr>
    </w:p>
    <w:p w14:paraId="5EB357DD" w14:textId="77777777" w:rsidR="00F558E4" w:rsidRDefault="00F558E4" w:rsidP="00071F2C">
      <w:pPr>
        <w:jc w:val="center"/>
      </w:pPr>
    </w:p>
    <w:p w14:paraId="213EAE53" w14:textId="77777777" w:rsidR="00F558E4" w:rsidRDefault="00F558E4" w:rsidP="00071F2C">
      <w:pPr>
        <w:jc w:val="center"/>
      </w:pPr>
    </w:p>
    <w:p w14:paraId="7CB27559" w14:textId="77777777" w:rsidR="00F558E4" w:rsidRDefault="00F558E4" w:rsidP="00071F2C">
      <w:pPr>
        <w:jc w:val="center"/>
      </w:pPr>
    </w:p>
    <w:p w14:paraId="654CD74F" w14:textId="77777777" w:rsidR="00F558E4" w:rsidRDefault="00F558E4" w:rsidP="00071F2C">
      <w:pPr>
        <w:jc w:val="center"/>
      </w:pPr>
    </w:p>
    <w:p w14:paraId="4FECD4D4" w14:textId="77777777" w:rsidR="00F558E4" w:rsidRDefault="00F558E4" w:rsidP="00071F2C">
      <w:pPr>
        <w:jc w:val="center"/>
      </w:pPr>
    </w:p>
    <w:p w14:paraId="4BADAEC5" w14:textId="77777777" w:rsidR="00F558E4" w:rsidRDefault="00F558E4" w:rsidP="00071F2C">
      <w:pPr>
        <w:jc w:val="center"/>
      </w:pPr>
    </w:p>
    <w:p w14:paraId="611688AA" w14:textId="77777777" w:rsidR="00F558E4" w:rsidRDefault="00F558E4" w:rsidP="00071F2C">
      <w:pPr>
        <w:jc w:val="center"/>
      </w:pPr>
    </w:p>
    <w:p w14:paraId="3885DE70" w14:textId="77777777" w:rsidR="00F558E4" w:rsidRDefault="00F558E4" w:rsidP="00071F2C">
      <w:pPr>
        <w:jc w:val="center"/>
      </w:pPr>
    </w:p>
    <w:p w14:paraId="02B3521F" w14:textId="77777777" w:rsidR="00F558E4" w:rsidRDefault="00F558E4" w:rsidP="00071F2C">
      <w:pPr>
        <w:jc w:val="center"/>
      </w:pPr>
    </w:p>
    <w:p w14:paraId="3462242A" w14:textId="77777777" w:rsidR="00F558E4" w:rsidRDefault="00F558E4" w:rsidP="00071F2C">
      <w:pPr>
        <w:jc w:val="center"/>
      </w:pPr>
    </w:p>
    <w:p w14:paraId="34121BE1" w14:textId="77777777" w:rsidR="00F558E4" w:rsidRDefault="00F558E4" w:rsidP="00071F2C">
      <w:pPr>
        <w:jc w:val="center"/>
      </w:pPr>
    </w:p>
    <w:p w14:paraId="35C44F32" w14:textId="77777777" w:rsidR="00F558E4" w:rsidRDefault="00F558E4" w:rsidP="00071F2C">
      <w:pPr>
        <w:jc w:val="center"/>
      </w:pPr>
    </w:p>
    <w:p w14:paraId="471EFD71" w14:textId="77777777" w:rsidR="00F558E4" w:rsidRDefault="00F558E4" w:rsidP="00071F2C">
      <w:pPr>
        <w:jc w:val="center"/>
      </w:pPr>
    </w:p>
    <w:p w14:paraId="0AEDAE72" w14:textId="77777777" w:rsidR="00F558E4" w:rsidRDefault="00F558E4" w:rsidP="00071F2C">
      <w:pPr>
        <w:jc w:val="center"/>
      </w:pPr>
    </w:p>
    <w:p w14:paraId="5B4A0F73" w14:textId="77777777" w:rsidR="00F558E4" w:rsidRDefault="00F558E4" w:rsidP="00071F2C">
      <w:pPr>
        <w:jc w:val="center"/>
      </w:pPr>
    </w:p>
    <w:p w14:paraId="433F85EB" w14:textId="77777777" w:rsidR="00F558E4" w:rsidRDefault="00F558E4" w:rsidP="00071F2C">
      <w:pPr>
        <w:jc w:val="center"/>
      </w:pPr>
    </w:p>
    <w:p w14:paraId="77016BB9" w14:textId="77777777" w:rsidR="00F558E4" w:rsidRDefault="00F558E4" w:rsidP="00071F2C">
      <w:pPr>
        <w:jc w:val="center"/>
      </w:pPr>
    </w:p>
    <w:p w14:paraId="0C8E92DE" w14:textId="77777777" w:rsidR="00F558E4" w:rsidRDefault="00F558E4" w:rsidP="00071F2C">
      <w:pPr>
        <w:jc w:val="center"/>
      </w:pPr>
    </w:p>
    <w:p w14:paraId="54A50F76" w14:textId="77777777" w:rsidR="00F558E4" w:rsidRPr="00071F2C" w:rsidRDefault="00F558E4" w:rsidP="00071F2C">
      <w:pPr>
        <w:jc w:val="center"/>
      </w:pPr>
    </w:p>
    <w:p w14:paraId="5B4F0047" w14:textId="77777777" w:rsidR="00F558E4" w:rsidRPr="00071F2C" w:rsidRDefault="00F558E4" w:rsidP="00071F2C">
      <w:pPr>
        <w:jc w:val="center"/>
      </w:pPr>
    </w:p>
    <w:p w14:paraId="00CA788B" w14:textId="77777777" w:rsidR="00F558E4" w:rsidRPr="00071F2C" w:rsidRDefault="00F558E4" w:rsidP="00071F2C">
      <w:pPr>
        <w:jc w:val="center"/>
      </w:pPr>
    </w:p>
    <w:p w14:paraId="727F0A51" w14:textId="77777777" w:rsidR="00F558E4" w:rsidRPr="00071F2C" w:rsidRDefault="00F558E4" w:rsidP="00071F2C">
      <w:pPr>
        <w:jc w:val="center"/>
      </w:pPr>
    </w:p>
    <w:p w14:paraId="0EBBAA82" w14:textId="77777777" w:rsidR="00F558E4" w:rsidRDefault="001B19AE" w:rsidP="00071F2C">
      <w:pPr>
        <w:jc w:val="center"/>
        <w:rPr>
          <w:rFonts w:eastAsia="Times New Roman" w:cs="Times New Roman"/>
        </w:rPr>
      </w:pPr>
      <w:r w:rsidRPr="00071F2C">
        <w:rPr>
          <w:b/>
          <w:bCs/>
        </w:rPr>
        <w:t>PRILOG III.</w:t>
      </w:r>
    </w:p>
    <w:p w14:paraId="5088FD97" w14:textId="77777777" w:rsidR="00F558E4" w:rsidRDefault="00F558E4" w:rsidP="00071F2C">
      <w:pPr>
        <w:jc w:val="center"/>
      </w:pPr>
    </w:p>
    <w:p w14:paraId="327564D2" w14:textId="77777777" w:rsidR="00F558E4" w:rsidRDefault="001B19AE" w:rsidP="00071F2C">
      <w:pPr>
        <w:jc w:val="center"/>
        <w:rPr>
          <w:rFonts w:eastAsia="Times New Roman" w:cs="Times New Roman"/>
        </w:rPr>
      </w:pPr>
      <w:r w:rsidRPr="00071F2C">
        <w:rPr>
          <w:b/>
          <w:bCs/>
        </w:rPr>
        <w:t>OZNAČIVANJE I UPUTA O LIJEKU</w:t>
      </w:r>
    </w:p>
    <w:p w14:paraId="5CA99365" w14:textId="77777777" w:rsidR="00F558E4" w:rsidRDefault="001B19AE">
      <w:r>
        <w:br w:type="page"/>
      </w:r>
    </w:p>
    <w:p w14:paraId="708871FD" w14:textId="77777777" w:rsidR="00F558E4" w:rsidRDefault="00F558E4" w:rsidP="00071F2C">
      <w:pPr>
        <w:jc w:val="center"/>
      </w:pPr>
    </w:p>
    <w:p w14:paraId="3D89F11E" w14:textId="77777777" w:rsidR="00F558E4" w:rsidRDefault="00F558E4" w:rsidP="00071F2C">
      <w:pPr>
        <w:jc w:val="center"/>
      </w:pPr>
    </w:p>
    <w:p w14:paraId="6FF3EFA0" w14:textId="77777777" w:rsidR="00F558E4" w:rsidRPr="00071F2C" w:rsidRDefault="00F558E4" w:rsidP="00071F2C">
      <w:pPr>
        <w:jc w:val="center"/>
      </w:pPr>
    </w:p>
    <w:p w14:paraId="7C3CC442" w14:textId="77777777" w:rsidR="00F558E4" w:rsidRPr="00071F2C" w:rsidRDefault="00F558E4" w:rsidP="00071F2C">
      <w:pPr>
        <w:jc w:val="center"/>
      </w:pPr>
    </w:p>
    <w:p w14:paraId="424210FC" w14:textId="77777777" w:rsidR="00F558E4" w:rsidRPr="00071F2C" w:rsidRDefault="00F558E4" w:rsidP="00071F2C">
      <w:pPr>
        <w:jc w:val="center"/>
      </w:pPr>
    </w:p>
    <w:p w14:paraId="7B927ADF" w14:textId="77777777" w:rsidR="00F558E4" w:rsidRPr="00071F2C" w:rsidRDefault="00F558E4" w:rsidP="00071F2C">
      <w:pPr>
        <w:jc w:val="center"/>
      </w:pPr>
    </w:p>
    <w:p w14:paraId="3D80A95C" w14:textId="77777777" w:rsidR="00F558E4" w:rsidRPr="00071F2C" w:rsidRDefault="00F558E4" w:rsidP="00071F2C">
      <w:pPr>
        <w:jc w:val="center"/>
      </w:pPr>
    </w:p>
    <w:p w14:paraId="0BEDFB14" w14:textId="77777777" w:rsidR="00F558E4" w:rsidRPr="00071F2C" w:rsidRDefault="00F558E4" w:rsidP="00071F2C">
      <w:pPr>
        <w:jc w:val="center"/>
      </w:pPr>
    </w:p>
    <w:p w14:paraId="43C5DAC6" w14:textId="77777777" w:rsidR="00F558E4" w:rsidRPr="00071F2C" w:rsidRDefault="00F558E4" w:rsidP="00071F2C">
      <w:pPr>
        <w:jc w:val="center"/>
      </w:pPr>
    </w:p>
    <w:p w14:paraId="1866B3BA" w14:textId="77777777" w:rsidR="00F558E4" w:rsidRPr="00071F2C" w:rsidRDefault="00F558E4" w:rsidP="00071F2C">
      <w:pPr>
        <w:jc w:val="center"/>
      </w:pPr>
    </w:p>
    <w:p w14:paraId="37099939" w14:textId="77777777" w:rsidR="00F558E4" w:rsidRPr="00071F2C" w:rsidRDefault="00F558E4" w:rsidP="00071F2C">
      <w:pPr>
        <w:jc w:val="center"/>
      </w:pPr>
    </w:p>
    <w:p w14:paraId="0647F175" w14:textId="77777777" w:rsidR="00F558E4" w:rsidRPr="00071F2C" w:rsidRDefault="00F558E4" w:rsidP="00071F2C">
      <w:pPr>
        <w:jc w:val="center"/>
      </w:pPr>
    </w:p>
    <w:p w14:paraId="1106CF80" w14:textId="77777777" w:rsidR="00F558E4" w:rsidRPr="00071F2C" w:rsidRDefault="00F558E4" w:rsidP="00071F2C">
      <w:pPr>
        <w:jc w:val="center"/>
      </w:pPr>
    </w:p>
    <w:p w14:paraId="4D532B9B" w14:textId="77777777" w:rsidR="00F558E4" w:rsidRPr="00071F2C" w:rsidRDefault="00F558E4" w:rsidP="00071F2C">
      <w:pPr>
        <w:jc w:val="center"/>
      </w:pPr>
    </w:p>
    <w:p w14:paraId="0ABCA570" w14:textId="77777777" w:rsidR="00F558E4" w:rsidRPr="00071F2C" w:rsidRDefault="00F558E4" w:rsidP="00071F2C">
      <w:pPr>
        <w:jc w:val="center"/>
      </w:pPr>
    </w:p>
    <w:p w14:paraId="02238226" w14:textId="77777777" w:rsidR="00F558E4" w:rsidRPr="00071F2C" w:rsidRDefault="00F558E4" w:rsidP="00071F2C">
      <w:pPr>
        <w:jc w:val="center"/>
      </w:pPr>
    </w:p>
    <w:p w14:paraId="274491B8" w14:textId="77777777" w:rsidR="00F558E4" w:rsidRPr="00071F2C" w:rsidRDefault="00F558E4" w:rsidP="00071F2C">
      <w:pPr>
        <w:jc w:val="center"/>
      </w:pPr>
    </w:p>
    <w:p w14:paraId="0C97163E" w14:textId="77777777" w:rsidR="00F558E4" w:rsidRPr="00071F2C" w:rsidRDefault="00F558E4" w:rsidP="00071F2C">
      <w:pPr>
        <w:jc w:val="center"/>
      </w:pPr>
    </w:p>
    <w:p w14:paraId="1B3CFD33" w14:textId="77777777" w:rsidR="00F558E4" w:rsidRPr="00071F2C" w:rsidRDefault="00F558E4" w:rsidP="00071F2C">
      <w:pPr>
        <w:jc w:val="center"/>
      </w:pPr>
    </w:p>
    <w:p w14:paraId="0DCA5B9B" w14:textId="77777777" w:rsidR="00F558E4" w:rsidRPr="00071F2C" w:rsidRDefault="00F558E4" w:rsidP="00071F2C">
      <w:pPr>
        <w:jc w:val="center"/>
      </w:pPr>
    </w:p>
    <w:p w14:paraId="27290720" w14:textId="77777777" w:rsidR="00F558E4" w:rsidRPr="00071F2C" w:rsidRDefault="00F558E4" w:rsidP="00071F2C">
      <w:pPr>
        <w:jc w:val="center"/>
      </w:pPr>
    </w:p>
    <w:p w14:paraId="6C032AD8" w14:textId="77777777" w:rsidR="00F558E4" w:rsidRPr="00071F2C" w:rsidRDefault="00F558E4" w:rsidP="00071F2C">
      <w:pPr>
        <w:jc w:val="center"/>
      </w:pPr>
    </w:p>
    <w:p w14:paraId="508F809A" w14:textId="77777777" w:rsidR="00F558E4" w:rsidRPr="00071F2C" w:rsidRDefault="00F558E4" w:rsidP="00071F2C">
      <w:pPr>
        <w:jc w:val="center"/>
      </w:pPr>
    </w:p>
    <w:p w14:paraId="2C456F96" w14:textId="77777777" w:rsidR="00F558E4" w:rsidRDefault="001B19AE">
      <w:pPr>
        <w:pStyle w:val="TitleA"/>
      </w:pPr>
      <w:r>
        <w:t>A. OZNAČIVANJE</w:t>
      </w:r>
    </w:p>
    <w:p w14:paraId="7ED68696" w14:textId="77777777" w:rsidR="00F558E4" w:rsidRDefault="001B19AE">
      <w:r>
        <w:br w:type="page"/>
      </w:r>
    </w:p>
    <w:p w14:paraId="06F61212" w14:textId="77777777" w:rsidR="00F558E4" w:rsidRPr="00071F2C" w:rsidRDefault="001B19AE" w:rsidP="00071F2C">
      <w:pPr>
        <w:pBdr>
          <w:top w:val="single" w:sz="4" w:space="1" w:color="auto"/>
          <w:left w:val="single" w:sz="4" w:space="4" w:color="auto"/>
          <w:bottom w:val="single" w:sz="4" w:space="1" w:color="auto"/>
          <w:right w:val="single" w:sz="4" w:space="4" w:color="auto"/>
        </w:pBdr>
        <w:rPr>
          <w:rFonts w:eastAsia="Times New Roman" w:cs="Times New Roman"/>
          <w:b/>
          <w:bCs/>
        </w:rPr>
      </w:pPr>
      <w:r w:rsidRPr="00071F2C">
        <w:rPr>
          <w:b/>
          <w:bCs/>
        </w:rPr>
        <w:lastRenderedPageBreak/>
        <w:t>PODACI KOJI SE MORAJU NALAZITI NA VANJSKOM PAKIRANJU</w:t>
      </w:r>
    </w:p>
    <w:p w14:paraId="291FED78" w14:textId="77777777" w:rsidR="00F558E4" w:rsidRPr="00071F2C" w:rsidRDefault="00F558E4" w:rsidP="00071F2C">
      <w:pPr>
        <w:pBdr>
          <w:top w:val="single" w:sz="4" w:space="1" w:color="auto"/>
          <w:left w:val="single" w:sz="4" w:space="4" w:color="auto"/>
          <w:bottom w:val="single" w:sz="4" w:space="1" w:color="auto"/>
          <w:right w:val="single" w:sz="4" w:space="4" w:color="auto"/>
        </w:pBdr>
        <w:rPr>
          <w:b/>
          <w:bCs/>
        </w:rPr>
      </w:pPr>
    </w:p>
    <w:p w14:paraId="48E5DF86" w14:textId="77777777" w:rsidR="00F558E4" w:rsidRPr="00071F2C" w:rsidRDefault="001B19AE" w:rsidP="00071F2C">
      <w:pPr>
        <w:pBdr>
          <w:top w:val="single" w:sz="4" w:space="1" w:color="auto"/>
          <w:left w:val="single" w:sz="4" w:space="4" w:color="auto"/>
          <w:bottom w:val="single" w:sz="4" w:space="1" w:color="auto"/>
          <w:right w:val="single" w:sz="4" w:space="4" w:color="auto"/>
        </w:pBdr>
        <w:rPr>
          <w:rFonts w:eastAsia="Times New Roman" w:cs="Times New Roman"/>
          <w:b/>
          <w:bCs/>
        </w:rPr>
      </w:pPr>
      <w:r w:rsidRPr="00071F2C">
        <w:rPr>
          <w:b/>
          <w:bCs/>
        </w:rPr>
        <w:t>KUTIJA, 10</w:t>
      </w:r>
      <w:r>
        <w:rPr>
          <w:b/>
          <w:bCs/>
        </w:rPr>
        <w:t> </w:t>
      </w:r>
      <w:r w:rsidRPr="00071F2C">
        <w:rPr>
          <w:b/>
          <w:bCs/>
        </w:rPr>
        <w:t>x 2 ml bočice</w:t>
      </w:r>
    </w:p>
    <w:p w14:paraId="35BCE3BC" w14:textId="77777777" w:rsidR="00F558E4" w:rsidRDefault="00F558E4" w:rsidP="00071F2C"/>
    <w:p w14:paraId="2A7964C9" w14:textId="77777777" w:rsidR="00F558E4" w:rsidRPr="00071F2C" w:rsidRDefault="00F558E4" w:rsidP="00071F2C"/>
    <w:p w14:paraId="0E1C436C"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w:t>
      </w:r>
      <w:r>
        <w:rPr>
          <w:b/>
          <w:bCs/>
          <w:position w:val="-1"/>
        </w:rPr>
        <w:tab/>
        <w:t>NAZIV LIJEKA</w:t>
      </w:r>
    </w:p>
    <w:p w14:paraId="6D5335E3" w14:textId="77777777" w:rsidR="00F558E4" w:rsidRPr="00071F2C" w:rsidRDefault="00F558E4" w:rsidP="00071F2C"/>
    <w:p w14:paraId="2C473363" w14:textId="77777777" w:rsidR="00F558E4" w:rsidRPr="00071F2C" w:rsidRDefault="001B19AE" w:rsidP="00071F2C">
      <w:pPr>
        <w:rPr>
          <w:rFonts w:eastAsia="Times New Roman" w:cs="Times New Roman"/>
        </w:rPr>
      </w:pPr>
      <w:r w:rsidRPr="00071F2C">
        <w:t>Sugamadeks Amomed 100 mg/ml otopina za injekciju</w:t>
      </w:r>
    </w:p>
    <w:p w14:paraId="428B226C" w14:textId="77777777" w:rsidR="00F558E4" w:rsidRPr="00071F2C" w:rsidRDefault="001B19AE" w:rsidP="00071F2C">
      <w:pPr>
        <w:rPr>
          <w:rFonts w:eastAsia="Times New Roman" w:cs="Times New Roman"/>
        </w:rPr>
      </w:pPr>
      <w:r w:rsidRPr="00071F2C">
        <w:t>sugamadeks</w:t>
      </w:r>
    </w:p>
    <w:p w14:paraId="6EB471AF" w14:textId="77777777" w:rsidR="00F558E4" w:rsidRDefault="00F558E4" w:rsidP="00071F2C"/>
    <w:p w14:paraId="1B7A285C" w14:textId="77777777" w:rsidR="00F558E4" w:rsidRDefault="00F558E4" w:rsidP="00071F2C"/>
    <w:p w14:paraId="386B068C"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4"/>
        </w:tabs>
        <w:ind w:left="567" w:hanging="567"/>
        <w:rPr>
          <w:b/>
          <w:bCs/>
          <w:position w:val="-1"/>
        </w:rPr>
      </w:pPr>
      <w:r>
        <w:rPr>
          <w:b/>
          <w:bCs/>
          <w:position w:val="-1"/>
        </w:rPr>
        <w:t>2.</w:t>
      </w:r>
      <w:r>
        <w:rPr>
          <w:b/>
          <w:bCs/>
          <w:position w:val="-1"/>
        </w:rPr>
        <w:tab/>
        <w:t>NAVOĐENJE DJELATNE(IH) TVARI</w:t>
      </w:r>
    </w:p>
    <w:p w14:paraId="7CE6FA61" w14:textId="77777777" w:rsidR="00F558E4" w:rsidRDefault="00F558E4" w:rsidP="00071F2C"/>
    <w:p w14:paraId="44204D0E" w14:textId="77777777" w:rsidR="00F558E4" w:rsidRPr="00071F2C" w:rsidRDefault="001B19AE" w:rsidP="00071F2C">
      <w:pPr>
        <w:rPr>
          <w:rFonts w:eastAsia="Times New Roman" w:cs="Times New Roman"/>
        </w:rPr>
      </w:pPr>
      <w:r w:rsidRPr="00071F2C">
        <w:t>1 ml sadrži 100 mg sugamadeksa (u obliku sugamadeksnatrija).</w:t>
      </w:r>
    </w:p>
    <w:p w14:paraId="2638E8A1" w14:textId="77777777" w:rsidR="00F558E4" w:rsidRPr="00071F2C" w:rsidRDefault="001B19AE" w:rsidP="00071F2C">
      <w:pPr>
        <w:rPr>
          <w:rFonts w:eastAsia="Times New Roman" w:cs="Times New Roman"/>
        </w:rPr>
      </w:pPr>
      <w:r w:rsidRPr="00071F2C">
        <w:t xml:space="preserve">Jedna bočica od 2 ml sadrži 200 mg sugamadeksa </w:t>
      </w:r>
      <w:r w:rsidRPr="00071F2C">
        <w:rPr>
          <w:highlight w:val="lightGray"/>
        </w:rPr>
        <w:t>(u obliku sugamadeksnatrija)</w:t>
      </w:r>
      <w:r w:rsidRPr="00071F2C">
        <w:t>.</w:t>
      </w:r>
    </w:p>
    <w:p w14:paraId="70413A75" w14:textId="77777777" w:rsidR="00F558E4" w:rsidRPr="00071F2C" w:rsidRDefault="001B19AE" w:rsidP="00071F2C">
      <w:r w:rsidRPr="00071F2C">
        <w:rPr>
          <w:highlight w:val="lightGray"/>
        </w:rPr>
        <w:t>200 mg/2 ml</w:t>
      </w:r>
    </w:p>
    <w:p w14:paraId="116C8FC5" w14:textId="77777777" w:rsidR="00F558E4" w:rsidRDefault="00F558E4" w:rsidP="00071F2C"/>
    <w:p w14:paraId="0CD43663" w14:textId="77777777" w:rsidR="00F558E4" w:rsidRDefault="00F558E4" w:rsidP="00071F2C"/>
    <w:p w14:paraId="443721D2"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3.</w:t>
      </w:r>
      <w:r>
        <w:rPr>
          <w:b/>
          <w:bCs/>
          <w:position w:val="-1"/>
        </w:rPr>
        <w:tab/>
        <w:t>POPIS POMOĆNIH TVARI</w:t>
      </w:r>
    </w:p>
    <w:p w14:paraId="1219556D" w14:textId="77777777" w:rsidR="00F558E4" w:rsidRDefault="00F558E4" w:rsidP="00071F2C"/>
    <w:p w14:paraId="70EEEBCB" w14:textId="77777777" w:rsidR="00F558E4" w:rsidRPr="00071F2C" w:rsidRDefault="001B19AE" w:rsidP="00071F2C">
      <w:pPr>
        <w:rPr>
          <w:rFonts w:eastAsia="Times New Roman" w:cs="Times New Roman"/>
        </w:rPr>
      </w:pPr>
      <w:r w:rsidRPr="00071F2C">
        <w:t>Drugi sastojci: kloridna kiselina i/ili natrijev hidroksid (za podešavanje pH), voda za injekcije.</w:t>
      </w:r>
    </w:p>
    <w:p w14:paraId="18D8C99A" w14:textId="77777777" w:rsidR="00F558E4" w:rsidRPr="00071F2C" w:rsidRDefault="001B19AE" w:rsidP="00071F2C">
      <w:pPr>
        <w:rPr>
          <w:rFonts w:eastAsia="Times New Roman" w:cs="Times New Roman"/>
        </w:rPr>
      </w:pPr>
      <w:r w:rsidRPr="00071F2C">
        <w:t>Vidjeti uputu o lijeku za dodatne informacije.</w:t>
      </w:r>
    </w:p>
    <w:p w14:paraId="4FBAE05A" w14:textId="77777777" w:rsidR="00F558E4" w:rsidRDefault="00F558E4" w:rsidP="00071F2C"/>
    <w:p w14:paraId="4F3DBA81" w14:textId="77777777" w:rsidR="00F558E4" w:rsidRDefault="00F558E4" w:rsidP="00071F2C"/>
    <w:p w14:paraId="0E28D097"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4.</w:t>
      </w:r>
      <w:r>
        <w:rPr>
          <w:b/>
          <w:bCs/>
          <w:position w:val="-1"/>
        </w:rPr>
        <w:tab/>
        <w:t>FARMACEUTSKI OBLIK I SADRŽAJ</w:t>
      </w:r>
    </w:p>
    <w:p w14:paraId="4ED6EFA5" w14:textId="77777777" w:rsidR="00F558E4" w:rsidRDefault="00F558E4" w:rsidP="00071F2C"/>
    <w:p w14:paraId="26B46F06" w14:textId="77777777" w:rsidR="00F558E4" w:rsidRPr="00071F2C" w:rsidRDefault="001B19AE" w:rsidP="00071F2C">
      <w:pPr>
        <w:rPr>
          <w:rFonts w:eastAsia="Times New Roman" w:cs="Times New Roman"/>
        </w:rPr>
      </w:pPr>
      <w:r w:rsidRPr="00071F2C">
        <w:rPr>
          <w:highlight w:val="lightGray"/>
        </w:rPr>
        <w:t>Otopina za injekciju</w:t>
      </w:r>
    </w:p>
    <w:p w14:paraId="73140A19" w14:textId="77777777" w:rsidR="00F558E4" w:rsidRPr="00071F2C" w:rsidRDefault="001B19AE" w:rsidP="00071F2C">
      <w:pPr>
        <w:rPr>
          <w:rFonts w:eastAsia="Times New Roman" w:cs="Times New Roman"/>
        </w:rPr>
      </w:pPr>
      <w:r w:rsidRPr="00071F2C">
        <w:t>10</w:t>
      </w:r>
      <w:r>
        <w:t> </w:t>
      </w:r>
      <w:r w:rsidRPr="00071F2C">
        <w:t>bočica</w:t>
      </w:r>
    </w:p>
    <w:p w14:paraId="62D467E0" w14:textId="77777777" w:rsidR="00F558E4" w:rsidRPr="00071F2C" w:rsidRDefault="001B19AE" w:rsidP="00071F2C">
      <w:pPr>
        <w:rPr>
          <w:rFonts w:eastAsia="Times New Roman" w:cs="Times New Roman"/>
        </w:rPr>
      </w:pPr>
      <w:r w:rsidRPr="00071F2C">
        <w:t>200 mg/2 ml</w:t>
      </w:r>
    </w:p>
    <w:p w14:paraId="09A1F3E4" w14:textId="77777777" w:rsidR="00F558E4" w:rsidRDefault="00F558E4" w:rsidP="00071F2C"/>
    <w:p w14:paraId="25161A71" w14:textId="77777777" w:rsidR="00F558E4" w:rsidRDefault="00F558E4" w:rsidP="00071F2C"/>
    <w:p w14:paraId="5C0125C2"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4"/>
        </w:tabs>
        <w:ind w:left="567" w:hanging="567"/>
        <w:rPr>
          <w:b/>
          <w:bCs/>
          <w:position w:val="-1"/>
        </w:rPr>
      </w:pPr>
      <w:r>
        <w:rPr>
          <w:b/>
          <w:bCs/>
          <w:position w:val="-1"/>
        </w:rPr>
        <w:t>5.</w:t>
      </w:r>
      <w:r>
        <w:rPr>
          <w:b/>
          <w:bCs/>
          <w:position w:val="-1"/>
        </w:rPr>
        <w:tab/>
        <w:t>NAČIN I PUT(EVI) PRIMJENE LIJEKA</w:t>
      </w:r>
    </w:p>
    <w:p w14:paraId="331272F9" w14:textId="77777777" w:rsidR="00F558E4" w:rsidRDefault="00F558E4" w:rsidP="00071F2C"/>
    <w:p w14:paraId="65D178B8" w14:textId="77777777" w:rsidR="00F558E4" w:rsidRPr="00071F2C" w:rsidRDefault="001B19AE" w:rsidP="00071F2C">
      <w:pPr>
        <w:rPr>
          <w:rFonts w:eastAsia="Times New Roman" w:cs="Times New Roman"/>
        </w:rPr>
      </w:pPr>
      <w:r w:rsidRPr="00071F2C">
        <w:t>Za intravensku primjenu</w:t>
      </w:r>
    </w:p>
    <w:p w14:paraId="301128E0" w14:textId="77777777" w:rsidR="00F558E4" w:rsidRPr="00071F2C" w:rsidRDefault="001B19AE" w:rsidP="00071F2C">
      <w:pPr>
        <w:rPr>
          <w:rFonts w:eastAsia="Times New Roman" w:cs="Times New Roman"/>
        </w:rPr>
      </w:pPr>
      <w:r w:rsidRPr="00071F2C">
        <w:t>Samo za jednokratnu primjenu.</w:t>
      </w:r>
    </w:p>
    <w:p w14:paraId="1D59E0C9" w14:textId="77777777" w:rsidR="00F558E4" w:rsidRPr="00071F2C" w:rsidRDefault="001B19AE" w:rsidP="00071F2C">
      <w:pPr>
        <w:rPr>
          <w:rFonts w:eastAsia="Times New Roman" w:cs="Times New Roman"/>
        </w:rPr>
      </w:pPr>
      <w:r w:rsidRPr="00071F2C">
        <w:t>Prije uporabe pročitajte uputu o lijeku.</w:t>
      </w:r>
    </w:p>
    <w:p w14:paraId="1C113678" w14:textId="77777777" w:rsidR="00F558E4" w:rsidRDefault="00F558E4" w:rsidP="00071F2C"/>
    <w:p w14:paraId="5B635CF4" w14:textId="77777777" w:rsidR="00F558E4" w:rsidRDefault="00F558E4" w:rsidP="00071F2C"/>
    <w:p w14:paraId="0DF1E1CC"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6.</w:t>
      </w:r>
      <w:r>
        <w:rPr>
          <w:b/>
          <w:bCs/>
          <w:position w:val="-1"/>
        </w:rPr>
        <w:tab/>
        <w:t>POSEBNO UPOZORENJE O ČUVANJU LIJEKA IZVAN POGLEDA I DOHVATA DJECE</w:t>
      </w:r>
    </w:p>
    <w:p w14:paraId="13700AD5" w14:textId="77777777" w:rsidR="00F558E4" w:rsidRDefault="00F558E4" w:rsidP="00071F2C"/>
    <w:p w14:paraId="4C5C37F0" w14:textId="77777777" w:rsidR="00F558E4" w:rsidRPr="00071F2C" w:rsidRDefault="001B19AE" w:rsidP="00071F2C">
      <w:pPr>
        <w:rPr>
          <w:rFonts w:eastAsia="Times New Roman" w:cs="Times New Roman"/>
        </w:rPr>
      </w:pPr>
      <w:r w:rsidRPr="00071F2C">
        <w:t>Čuvati izvan pogleda i dohvata djece.</w:t>
      </w:r>
    </w:p>
    <w:p w14:paraId="08DAD2A0" w14:textId="77777777" w:rsidR="00F558E4" w:rsidRDefault="00F558E4" w:rsidP="00071F2C"/>
    <w:p w14:paraId="4DCEEED5" w14:textId="77777777" w:rsidR="00F558E4" w:rsidRDefault="00F558E4" w:rsidP="00071F2C"/>
    <w:p w14:paraId="16AD4FC0"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4"/>
        </w:tabs>
        <w:ind w:left="567" w:hanging="567"/>
        <w:rPr>
          <w:b/>
          <w:bCs/>
          <w:position w:val="-1"/>
        </w:rPr>
      </w:pPr>
      <w:r>
        <w:rPr>
          <w:b/>
          <w:bCs/>
          <w:position w:val="-1"/>
        </w:rPr>
        <w:t>7.</w:t>
      </w:r>
      <w:r>
        <w:rPr>
          <w:b/>
          <w:bCs/>
          <w:position w:val="-1"/>
        </w:rPr>
        <w:tab/>
        <w:t>DRUGO(A) POSEBNO(A) UPOZORENJE(A), AKO JE POTREBNO</w:t>
      </w:r>
    </w:p>
    <w:p w14:paraId="11D94195" w14:textId="77777777" w:rsidR="00F558E4" w:rsidRDefault="00F558E4"/>
    <w:p w14:paraId="56B5B9E2" w14:textId="77777777" w:rsidR="00F558E4" w:rsidRDefault="00F558E4" w:rsidP="00071F2C"/>
    <w:p w14:paraId="14A8FB41"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8.</w:t>
      </w:r>
      <w:r>
        <w:rPr>
          <w:b/>
          <w:bCs/>
          <w:position w:val="-1"/>
        </w:rPr>
        <w:tab/>
        <w:t>ROK VALJANOSTI</w:t>
      </w:r>
    </w:p>
    <w:p w14:paraId="31BBB286" w14:textId="77777777" w:rsidR="00F558E4" w:rsidRDefault="00F558E4" w:rsidP="00071F2C"/>
    <w:p w14:paraId="08BC8438" w14:textId="77777777" w:rsidR="00F558E4" w:rsidRPr="00071F2C" w:rsidRDefault="001B19AE" w:rsidP="00071F2C">
      <w:pPr>
        <w:rPr>
          <w:rFonts w:eastAsia="Times New Roman" w:cs="Times New Roman"/>
        </w:rPr>
      </w:pPr>
      <w:r w:rsidRPr="00071F2C">
        <w:t>EXP</w:t>
      </w:r>
    </w:p>
    <w:p w14:paraId="4328FB09" w14:textId="77777777" w:rsidR="00F558E4" w:rsidRPr="00071F2C" w:rsidRDefault="001B19AE" w:rsidP="00071F2C">
      <w:pPr>
        <w:rPr>
          <w:rFonts w:eastAsia="Times New Roman" w:cs="Times New Roman"/>
        </w:rPr>
      </w:pPr>
      <w:r w:rsidRPr="00071F2C">
        <w:t>Nakon prvog otvaranja i razrjeđivanja, čuvati na temperaturi od 2 °C do 8 °C i primijeniti u roku od 24 sata.</w:t>
      </w:r>
    </w:p>
    <w:p w14:paraId="163365EF" w14:textId="77777777" w:rsidR="00F558E4" w:rsidRDefault="00F558E4"/>
    <w:p w14:paraId="4CDA373F" w14:textId="77777777" w:rsidR="00F558E4" w:rsidRPr="00071F2C" w:rsidRDefault="00F558E4" w:rsidP="00071F2C"/>
    <w:p w14:paraId="6A865948" w14:textId="77777777" w:rsidR="00F558E4" w:rsidRDefault="001B19AE" w:rsidP="00071F2C">
      <w:pPr>
        <w:keepNext/>
        <w:pBdr>
          <w:top w:val="single" w:sz="4" w:space="1" w:color="auto"/>
          <w:left w:val="single" w:sz="4" w:space="4" w:color="auto"/>
          <w:bottom w:val="single" w:sz="4" w:space="1" w:color="auto"/>
          <w:right w:val="single" w:sz="4" w:space="4" w:color="auto"/>
        </w:pBdr>
        <w:tabs>
          <w:tab w:val="left" w:pos="674"/>
        </w:tabs>
        <w:ind w:left="567" w:hanging="567"/>
        <w:rPr>
          <w:b/>
          <w:bCs/>
          <w:position w:val="-1"/>
        </w:rPr>
      </w:pPr>
      <w:r>
        <w:rPr>
          <w:b/>
          <w:bCs/>
          <w:position w:val="-1"/>
        </w:rPr>
        <w:lastRenderedPageBreak/>
        <w:t>9.</w:t>
      </w:r>
      <w:r>
        <w:rPr>
          <w:b/>
          <w:bCs/>
          <w:position w:val="-1"/>
        </w:rPr>
        <w:tab/>
        <w:t>POSEBNE MJERE ČUVANJA</w:t>
      </w:r>
    </w:p>
    <w:p w14:paraId="3F1C007D" w14:textId="77777777" w:rsidR="00F558E4" w:rsidRDefault="00F558E4" w:rsidP="00071F2C">
      <w:pPr>
        <w:keepNext/>
      </w:pPr>
    </w:p>
    <w:p w14:paraId="304B9361" w14:textId="77777777" w:rsidR="00F558E4" w:rsidRPr="00071F2C" w:rsidRDefault="001B19AE" w:rsidP="00071F2C">
      <w:pPr>
        <w:rPr>
          <w:rFonts w:eastAsia="Times New Roman" w:cs="Times New Roman"/>
        </w:rPr>
      </w:pPr>
      <w:r w:rsidRPr="00071F2C">
        <w:t>Čuvati na temperaturi ispod 30 °C. Ne zamrzavati. Bočicu čuvati u kutiji radi zaštite od svjetlosti.</w:t>
      </w:r>
    </w:p>
    <w:p w14:paraId="5E61AD27" w14:textId="77777777" w:rsidR="00F558E4" w:rsidRDefault="00F558E4" w:rsidP="00071F2C"/>
    <w:p w14:paraId="643CA4DB" w14:textId="77777777" w:rsidR="00F558E4" w:rsidRDefault="00F558E4" w:rsidP="00071F2C"/>
    <w:p w14:paraId="058D50C9"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10.</w:t>
      </w:r>
      <w:r>
        <w:rPr>
          <w:b/>
          <w:bCs/>
          <w:position w:val="-1"/>
        </w:rPr>
        <w:tab/>
        <w:t>POSEBNE MJERE ZA ZBRINJAVANJE NEISKORIŠTENOG LIJEKA ILI OTPADNIH MATERIJALA KOJI POTJEČU OD LIJEKA, AKO JE POTREBNO</w:t>
      </w:r>
    </w:p>
    <w:p w14:paraId="1960DFBA" w14:textId="77777777" w:rsidR="00F558E4" w:rsidRDefault="00F558E4" w:rsidP="00071F2C"/>
    <w:p w14:paraId="34739898" w14:textId="77777777" w:rsidR="00F558E4" w:rsidRPr="00071F2C" w:rsidRDefault="001B19AE" w:rsidP="00071F2C">
      <w:pPr>
        <w:rPr>
          <w:rFonts w:eastAsia="Times New Roman" w:cs="Times New Roman"/>
        </w:rPr>
      </w:pPr>
      <w:r w:rsidRPr="00071F2C">
        <w:t>Zbrinite neiskorištenu otopinu.</w:t>
      </w:r>
    </w:p>
    <w:p w14:paraId="51B1D7A2" w14:textId="77777777" w:rsidR="00F558E4" w:rsidRDefault="00F558E4" w:rsidP="00071F2C"/>
    <w:p w14:paraId="2EAA4894" w14:textId="77777777" w:rsidR="00F558E4" w:rsidRDefault="00F558E4" w:rsidP="00071F2C"/>
    <w:p w14:paraId="55AF30BA"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11.</w:t>
      </w:r>
      <w:r>
        <w:rPr>
          <w:b/>
          <w:bCs/>
          <w:position w:val="-1"/>
        </w:rPr>
        <w:tab/>
        <w:t>NAZIV I ADRESA NOSITELJA ODOBRENJA ZA STAVLJANJE LIJEKA U PROMET</w:t>
      </w:r>
    </w:p>
    <w:p w14:paraId="3CED3D0B" w14:textId="77777777" w:rsidR="00F558E4" w:rsidRDefault="00F558E4" w:rsidP="00071F2C"/>
    <w:p w14:paraId="744B90EE" w14:textId="77777777" w:rsidR="00F558E4" w:rsidRPr="00071F2C" w:rsidRDefault="001B19AE" w:rsidP="00071F2C">
      <w:r w:rsidRPr="00071F2C">
        <w:t>AOP Orphan Pharmaceuticals GmbH</w:t>
      </w:r>
    </w:p>
    <w:p w14:paraId="1203F4AC" w14:textId="77777777" w:rsidR="00F558E4" w:rsidRPr="00071F2C" w:rsidRDefault="001B19AE" w:rsidP="00071F2C">
      <w:r w:rsidRPr="00071F2C">
        <w:t>Leopold-Ungar-Platz 2</w:t>
      </w:r>
    </w:p>
    <w:p w14:paraId="3CCE27DA" w14:textId="77777777" w:rsidR="00F558E4" w:rsidRPr="00071F2C" w:rsidRDefault="001B19AE" w:rsidP="00071F2C">
      <w:r w:rsidRPr="00071F2C">
        <w:t>1190 Beč</w:t>
      </w:r>
    </w:p>
    <w:p w14:paraId="4BDBA6F8" w14:textId="77777777" w:rsidR="00F558E4" w:rsidRDefault="001B19AE">
      <w:pPr>
        <w:rPr>
          <w:rFonts w:eastAsia="Times New Roman" w:cs="Times New Roman"/>
        </w:rPr>
      </w:pPr>
      <w:r w:rsidRPr="00071F2C">
        <w:t>Austrija</w:t>
      </w:r>
    </w:p>
    <w:p w14:paraId="44A14A97" w14:textId="77777777" w:rsidR="00F558E4" w:rsidRDefault="00F558E4"/>
    <w:p w14:paraId="7AB75C2B" w14:textId="77777777" w:rsidR="00F558E4" w:rsidRPr="00071F2C" w:rsidRDefault="00F558E4" w:rsidP="00071F2C"/>
    <w:p w14:paraId="6757CB3D"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12.</w:t>
      </w:r>
      <w:r>
        <w:rPr>
          <w:b/>
          <w:bCs/>
          <w:position w:val="-1"/>
        </w:rPr>
        <w:tab/>
        <w:t>BROJ(EVI) ODOBRENJA ZA STAVLJANJE LIJEKA U PROMET</w:t>
      </w:r>
    </w:p>
    <w:p w14:paraId="2E1CD979" w14:textId="77777777" w:rsidR="00F558E4" w:rsidRDefault="00F558E4" w:rsidP="00071F2C"/>
    <w:p w14:paraId="23CFC988" w14:textId="77777777" w:rsidR="00F558E4" w:rsidRDefault="001B19AE" w:rsidP="00071F2C">
      <w:r w:rsidRPr="00071F2C">
        <w:t>EU/1/22/1708/001</w:t>
      </w:r>
    </w:p>
    <w:p w14:paraId="75732053" w14:textId="77777777" w:rsidR="00F558E4" w:rsidRDefault="00F558E4" w:rsidP="00071F2C"/>
    <w:p w14:paraId="5CABF9A6" w14:textId="77777777" w:rsidR="00F558E4" w:rsidRDefault="00F558E4" w:rsidP="00071F2C"/>
    <w:p w14:paraId="4C954BEA"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13.</w:t>
      </w:r>
      <w:r>
        <w:rPr>
          <w:b/>
          <w:bCs/>
          <w:position w:val="-1"/>
        </w:rPr>
        <w:tab/>
        <w:t>BROJ SERIJE</w:t>
      </w:r>
    </w:p>
    <w:p w14:paraId="168E3E74" w14:textId="77777777" w:rsidR="00F558E4" w:rsidRDefault="00F558E4" w:rsidP="00071F2C"/>
    <w:p w14:paraId="69FEB7F0" w14:textId="77777777" w:rsidR="00F558E4" w:rsidRPr="00071F2C" w:rsidRDefault="001B19AE" w:rsidP="00071F2C">
      <w:pPr>
        <w:rPr>
          <w:rFonts w:eastAsia="Times New Roman" w:cs="Times New Roman"/>
        </w:rPr>
      </w:pPr>
      <w:r w:rsidRPr="00071F2C">
        <w:t>Lot</w:t>
      </w:r>
    </w:p>
    <w:p w14:paraId="6BE35D2F" w14:textId="77777777" w:rsidR="00F558E4" w:rsidRDefault="00F558E4"/>
    <w:p w14:paraId="0C7ABC9A" w14:textId="77777777" w:rsidR="00F558E4" w:rsidRPr="00071F2C" w:rsidRDefault="00F558E4" w:rsidP="00071F2C"/>
    <w:p w14:paraId="5BA22268"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4"/>
        </w:tabs>
        <w:ind w:left="567" w:hanging="567"/>
        <w:rPr>
          <w:b/>
          <w:bCs/>
          <w:position w:val="-1"/>
        </w:rPr>
      </w:pPr>
      <w:r>
        <w:rPr>
          <w:b/>
          <w:bCs/>
          <w:position w:val="-1"/>
        </w:rPr>
        <w:t>14.</w:t>
      </w:r>
      <w:r>
        <w:rPr>
          <w:b/>
          <w:bCs/>
          <w:position w:val="-1"/>
        </w:rPr>
        <w:tab/>
        <w:t>NAČIN IZDAVANJA LIJEKA</w:t>
      </w:r>
    </w:p>
    <w:p w14:paraId="760ECE0A" w14:textId="77777777" w:rsidR="00F558E4" w:rsidRDefault="00F558E4" w:rsidP="00071F2C"/>
    <w:p w14:paraId="310342CE" w14:textId="77777777" w:rsidR="00F558E4" w:rsidRDefault="001B19AE" w:rsidP="00071F2C">
      <w:r>
        <w:t>[Ispunjava država članica]</w:t>
      </w:r>
    </w:p>
    <w:p w14:paraId="6526A556" w14:textId="77777777" w:rsidR="00F558E4" w:rsidRDefault="00F558E4" w:rsidP="00071F2C"/>
    <w:p w14:paraId="16A1BF8B" w14:textId="77777777" w:rsidR="00F558E4" w:rsidRDefault="00F558E4" w:rsidP="00071F2C"/>
    <w:p w14:paraId="563DEF2B"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15.</w:t>
      </w:r>
      <w:r>
        <w:rPr>
          <w:b/>
          <w:bCs/>
          <w:position w:val="-1"/>
        </w:rPr>
        <w:tab/>
        <w:t>UPUTE ZA UPORABU</w:t>
      </w:r>
    </w:p>
    <w:p w14:paraId="210D1CE4" w14:textId="77777777" w:rsidR="00F558E4" w:rsidRDefault="00F558E4" w:rsidP="00071F2C"/>
    <w:p w14:paraId="0F1A0942" w14:textId="77777777" w:rsidR="00F558E4" w:rsidRDefault="00F558E4"/>
    <w:p w14:paraId="74E1E5D1"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16.</w:t>
      </w:r>
      <w:r>
        <w:rPr>
          <w:b/>
          <w:bCs/>
          <w:position w:val="-1"/>
        </w:rPr>
        <w:tab/>
        <w:t>PODACI NA BRAILLEOVOM PISMU</w:t>
      </w:r>
    </w:p>
    <w:p w14:paraId="193A6FA6" w14:textId="77777777" w:rsidR="00F558E4" w:rsidRDefault="00F558E4" w:rsidP="00071F2C"/>
    <w:p w14:paraId="71D9FC5B" w14:textId="77777777" w:rsidR="00F558E4" w:rsidRDefault="001B19AE" w:rsidP="00071F2C">
      <w:pPr>
        <w:rPr>
          <w:highlight w:val="lightGray"/>
        </w:rPr>
      </w:pPr>
      <w:r>
        <w:rPr>
          <w:highlight w:val="lightGray"/>
        </w:rPr>
        <w:t>Prihvaćeno obrazloženje za nenavođenje Brailleovog pisma</w:t>
      </w:r>
    </w:p>
    <w:p w14:paraId="52B33315" w14:textId="77777777" w:rsidR="00F558E4" w:rsidRDefault="00F558E4" w:rsidP="00071F2C"/>
    <w:p w14:paraId="3FBB8891" w14:textId="77777777" w:rsidR="00F558E4" w:rsidRDefault="00F558E4" w:rsidP="00071F2C"/>
    <w:p w14:paraId="1872F7A6"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17.</w:t>
      </w:r>
      <w:r>
        <w:rPr>
          <w:b/>
          <w:bCs/>
          <w:position w:val="-1"/>
        </w:rPr>
        <w:tab/>
        <w:t>JEDINSTVENI IDENTIFIKATOR – 2D BARKOD</w:t>
      </w:r>
    </w:p>
    <w:p w14:paraId="0D934E09" w14:textId="77777777" w:rsidR="00F558E4" w:rsidRDefault="00F558E4" w:rsidP="00071F2C"/>
    <w:p w14:paraId="6725619F" w14:textId="77777777" w:rsidR="00F558E4" w:rsidRDefault="001B19AE" w:rsidP="00071F2C">
      <w:pPr>
        <w:rPr>
          <w:shd w:val="clear" w:color="auto" w:fill="BEBEBE"/>
        </w:rPr>
      </w:pPr>
      <w:r>
        <w:rPr>
          <w:highlight w:val="lightGray"/>
        </w:rPr>
        <w:t>Sadrži 2D barkod s jedinstvenim identifikatorom</w:t>
      </w:r>
      <w:r w:rsidRPr="00071F2C">
        <w:rPr>
          <w:shd w:val="clear" w:color="auto" w:fill="BEBEBE"/>
        </w:rPr>
        <w:t>.</w:t>
      </w:r>
    </w:p>
    <w:p w14:paraId="201EED00" w14:textId="77777777" w:rsidR="00F558E4" w:rsidRDefault="00F558E4" w:rsidP="00071F2C"/>
    <w:p w14:paraId="5D76E37A" w14:textId="77777777" w:rsidR="00F558E4" w:rsidRDefault="00F558E4" w:rsidP="00071F2C"/>
    <w:p w14:paraId="3501AE4A" w14:textId="77777777" w:rsidR="00F558E4" w:rsidRDefault="001B19AE" w:rsidP="00071F2C">
      <w:pPr>
        <w:keepNext/>
        <w:widowControl/>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18.</w:t>
      </w:r>
      <w:r>
        <w:rPr>
          <w:b/>
          <w:bCs/>
          <w:position w:val="-1"/>
        </w:rPr>
        <w:tab/>
        <w:t>JEDINSTVENI IDENTIFIKATOR – PODACI ČITLJIVI LJUDSKIM OKOM</w:t>
      </w:r>
    </w:p>
    <w:p w14:paraId="1C882719" w14:textId="77777777" w:rsidR="00F558E4" w:rsidRDefault="00F558E4" w:rsidP="00071F2C">
      <w:pPr>
        <w:keepNext/>
        <w:widowControl/>
      </w:pPr>
    </w:p>
    <w:p w14:paraId="2E50B83C" w14:textId="77777777" w:rsidR="00F558E4" w:rsidRPr="00071F2C" w:rsidRDefault="001B19AE" w:rsidP="00071F2C">
      <w:pPr>
        <w:keepNext/>
        <w:widowControl/>
        <w:rPr>
          <w:rFonts w:eastAsia="Times New Roman" w:cs="Times New Roman"/>
          <w:b/>
          <w:bCs/>
        </w:rPr>
      </w:pPr>
      <w:r w:rsidRPr="00071F2C">
        <w:t>PC</w:t>
      </w:r>
      <w:r w:rsidRPr="00071F2C">
        <w:rPr>
          <w:b/>
          <w:bCs/>
        </w:rPr>
        <w:t xml:space="preserve"> </w:t>
      </w:r>
      <w:r w:rsidRPr="00071F2C">
        <w:rPr>
          <w:highlight w:val="lightGray"/>
        </w:rPr>
        <w:t>{broj}</w:t>
      </w:r>
    </w:p>
    <w:p w14:paraId="69B89A94" w14:textId="77777777" w:rsidR="00F558E4" w:rsidRPr="00071F2C" w:rsidRDefault="001B19AE" w:rsidP="00071F2C">
      <w:pPr>
        <w:keepNext/>
        <w:widowControl/>
        <w:rPr>
          <w:rFonts w:eastAsia="Times New Roman" w:cs="Times New Roman"/>
          <w:b/>
          <w:bCs/>
        </w:rPr>
      </w:pPr>
      <w:r w:rsidRPr="00071F2C">
        <w:t xml:space="preserve">SN </w:t>
      </w:r>
      <w:r w:rsidRPr="00071F2C">
        <w:rPr>
          <w:highlight w:val="lightGray"/>
        </w:rPr>
        <w:t>{broj}</w:t>
      </w:r>
    </w:p>
    <w:p w14:paraId="6A0F163A" w14:textId="77777777" w:rsidR="00F558E4" w:rsidRDefault="001B19AE" w:rsidP="00071F2C">
      <w:pPr>
        <w:keepNext/>
        <w:widowControl/>
        <w:rPr>
          <w:rFonts w:eastAsia="Times New Roman" w:cs="Times New Roman"/>
        </w:rPr>
      </w:pPr>
      <w:r w:rsidRPr="00071F2C">
        <w:t xml:space="preserve">NN </w:t>
      </w:r>
      <w:r w:rsidRPr="00071F2C">
        <w:rPr>
          <w:highlight w:val="lightGray"/>
        </w:rPr>
        <w:t>{broj}</w:t>
      </w:r>
    </w:p>
    <w:p w14:paraId="5FD48F94" w14:textId="77777777" w:rsidR="00F558E4" w:rsidRDefault="001B19AE">
      <w:r>
        <w:br w:type="page"/>
      </w:r>
    </w:p>
    <w:p w14:paraId="7894F8CE" w14:textId="77777777" w:rsidR="00F558E4" w:rsidRPr="00071F2C" w:rsidRDefault="001B19AE" w:rsidP="00071F2C">
      <w:pPr>
        <w:pBdr>
          <w:top w:val="single" w:sz="4" w:space="1" w:color="auto"/>
          <w:left w:val="single" w:sz="4" w:space="4" w:color="auto"/>
          <w:bottom w:val="single" w:sz="4" w:space="1" w:color="auto"/>
          <w:right w:val="single" w:sz="4" w:space="4" w:color="auto"/>
        </w:pBdr>
        <w:rPr>
          <w:rFonts w:eastAsia="Times New Roman" w:cs="Times New Roman"/>
          <w:b/>
          <w:bCs/>
        </w:rPr>
      </w:pPr>
      <w:r w:rsidRPr="00071F2C">
        <w:rPr>
          <w:b/>
          <w:bCs/>
        </w:rPr>
        <w:lastRenderedPageBreak/>
        <w:t>PODACI KOJE MORA NAJMANJE SADRŽAVATI MALO UNUTARNJE PAKIRANJE</w:t>
      </w:r>
    </w:p>
    <w:p w14:paraId="0619E117" w14:textId="77777777" w:rsidR="00F558E4" w:rsidRPr="00071F2C" w:rsidRDefault="00F558E4" w:rsidP="00071F2C">
      <w:pPr>
        <w:pBdr>
          <w:top w:val="single" w:sz="4" w:space="1" w:color="auto"/>
          <w:left w:val="single" w:sz="4" w:space="4" w:color="auto"/>
          <w:bottom w:val="single" w:sz="4" w:space="1" w:color="auto"/>
          <w:right w:val="single" w:sz="4" w:space="4" w:color="auto"/>
        </w:pBdr>
        <w:rPr>
          <w:b/>
          <w:bCs/>
        </w:rPr>
      </w:pPr>
    </w:p>
    <w:p w14:paraId="29DCD259" w14:textId="77777777" w:rsidR="00F558E4" w:rsidRPr="00071F2C" w:rsidRDefault="001B19AE" w:rsidP="00071F2C">
      <w:pPr>
        <w:pBdr>
          <w:top w:val="single" w:sz="4" w:space="1" w:color="auto"/>
          <w:left w:val="single" w:sz="4" w:space="4" w:color="auto"/>
          <w:bottom w:val="single" w:sz="4" w:space="1" w:color="auto"/>
          <w:right w:val="single" w:sz="4" w:space="4" w:color="auto"/>
        </w:pBdr>
        <w:rPr>
          <w:rFonts w:eastAsia="Times New Roman" w:cs="Times New Roman"/>
          <w:b/>
          <w:bCs/>
        </w:rPr>
      </w:pPr>
      <w:r w:rsidRPr="00071F2C">
        <w:rPr>
          <w:b/>
          <w:bCs/>
        </w:rPr>
        <w:t>NALJEPNICA BOČICE, 2 ml bočice</w:t>
      </w:r>
    </w:p>
    <w:p w14:paraId="177E7381" w14:textId="77777777" w:rsidR="00F558E4" w:rsidRDefault="00F558E4"/>
    <w:p w14:paraId="6921E72A" w14:textId="77777777" w:rsidR="00F558E4" w:rsidRDefault="00F558E4" w:rsidP="00071F2C"/>
    <w:p w14:paraId="54AE2527" w14:textId="77777777" w:rsidR="00F558E4" w:rsidRPr="00071F2C"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1.</w:t>
      </w:r>
      <w:r>
        <w:rPr>
          <w:b/>
          <w:bCs/>
          <w:position w:val="-1"/>
        </w:rPr>
        <w:tab/>
        <w:t>NAZIV LIJEKA I PUT(EVI) PRIMJENE LIJEKA</w:t>
      </w:r>
    </w:p>
    <w:p w14:paraId="37D41C6A" w14:textId="77777777" w:rsidR="00F558E4" w:rsidRDefault="00F558E4" w:rsidP="00071F2C"/>
    <w:p w14:paraId="5F52E0C7" w14:textId="77777777" w:rsidR="00F558E4" w:rsidRPr="00071F2C" w:rsidRDefault="001B19AE" w:rsidP="00071F2C">
      <w:pPr>
        <w:rPr>
          <w:rFonts w:eastAsia="Times New Roman" w:cs="Times New Roman"/>
        </w:rPr>
      </w:pPr>
      <w:r w:rsidRPr="00071F2C">
        <w:t>Sugamadeks Amomed 100 mg/ml injekcija</w:t>
      </w:r>
    </w:p>
    <w:p w14:paraId="09861D12" w14:textId="77777777" w:rsidR="00F558E4" w:rsidRPr="00071F2C" w:rsidRDefault="001B19AE" w:rsidP="00071F2C">
      <w:pPr>
        <w:rPr>
          <w:rFonts w:eastAsia="Times New Roman" w:cs="Times New Roman"/>
        </w:rPr>
      </w:pPr>
      <w:r w:rsidRPr="00071F2C">
        <w:t>sugamadeks</w:t>
      </w:r>
    </w:p>
    <w:p w14:paraId="7915E8CB" w14:textId="77777777" w:rsidR="00F558E4" w:rsidRPr="00071F2C" w:rsidRDefault="001B19AE" w:rsidP="00071F2C">
      <w:pPr>
        <w:rPr>
          <w:rFonts w:eastAsia="Times New Roman" w:cs="Times New Roman"/>
        </w:rPr>
      </w:pPr>
      <w:r w:rsidRPr="00071F2C">
        <w:t>i.v.</w:t>
      </w:r>
    </w:p>
    <w:p w14:paraId="5890A8DC" w14:textId="77777777" w:rsidR="00F558E4" w:rsidRDefault="00F558E4" w:rsidP="00071F2C"/>
    <w:p w14:paraId="40AAD62A" w14:textId="77777777" w:rsidR="00F558E4" w:rsidRDefault="00F558E4" w:rsidP="00071F2C"/>
    <w:p w14:paraId="74E6E5B7"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2.</w:t>
      </w:r>
      <w:r>
        <w:rPr>
          <w:b/>
          <w:bCs/>
          <w:position w:val="-1"/>
        </w:rPr>
        <w:tab/>
        <w:t>NAČIN PRIMJENE LIJEKA</w:t>
      </w:r>
    </w:p>
    <w:p w14:paraId="5907A33A" w14:textId="77777777" w:rsidR="00F558E4" w:rsidRDefault="00F558E4"/>
    <w:p w14:paraId="150DCAC1" w14:textId="77777777" w:rsidR="00F558E4" w:rsidRDefault="00F558E4" w:rsidP="00071F2C"/>
    <w:p w14:paraId="4D280A0E"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3.</w:t>
      </w:r>
      <w:r>
        <w:rPr>
          <w:b/>
          <w:bCs/>
          <w:position w:val="-1"/>
        </w:rPr>
        <w:tab/>
        <w:t>ROK VALJANOSTI</w:t>
      </w:r>
    </w:p>
    <w:p w14:paraId="1416A0EB" w14:textId="77777777" w:rsidR="00F558E4" w:rsidRDefault="00F558E4" w:rsidP="00071F2C"/>
    <w:p w14:paraId="43280514" w14:textId="77777777" w:rsidR="00F558E4" w:rsidRPr="00071F2C" w:rsidRDefault="001B19AE" w:rsidP="00071F2C">
      <w:pPr>
        <w:rPr>
          <w:rFonts w:eastAsia="Times New Roman" w:cs="Times New Roman"/>
        </w:rPr>
      </w:pPr>
      <w:r w:rsidRPr="00071F2C">
        <w:t>EXP</w:t>
      </w:r>
    </w:p>
    <w:p w14:paraId="7157A276" w14:textId="77777777" w:rsidR="00F558E4" w:rsidRDefault="00F558E4" w:rsidP="00071F2C"/>
    <w:p w14:paraId="4A006CAC" w14:textId="77777777" w:rsidR="00F558E4" w:rsidRDefault="00F558E4" w:rsidP="00071F2C"/>
    <w:p w14:paraId="0D55DA3B"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3"/>
        </w:tabs>
        <w:ind w:left="567" w:hanging="567"/>
        <w:rPr>
          <w:b/>
          <w:bCs/>
          <w:position w:val="-1"/>
        </w:rPr>
      </w:pPr>
      <w:r>
        <w:rPr>
          <w:b/>
          <w:bCs/>
          <w:position w:val="-1"/>
        </w:rPr>
        <w:t>4.</w:t>
      </w:r>
      <w:r>
        <w:rPr>
          <w:b/>
          <w:bCs/>
          <w:position w:val="-1"/>
        </w:rPr>
        <w:tab/>
        <w:t>BROJ SERIJE</w:t>
      </w:r>
    </w:p>
    <w:p w14:paraId="31A1B172" w14:textId="77777777" w:rsidR="00F558E4" w:rsidRDefault="00F558E4" w:rsidP="00071F2C"/>
    <w:p w14:paraId="23213C1B" w14:textId="77777777" w:rsidR="00F558E4" w:rsidRPr="00071F2C" w:rsidRDefault="001B19AE" w:rsidP="00071F2C">
      <w:pPr>
        <w:rPr>
          <w:rFonts w:eastAsia="Times New Roman" w:cs="Times New Roman"/>
        </w:rPr>
      </w:pPr>
      <w:r w:rsidRPr="00071F2C">
        <w:t>Lot</w:t>
      </w:r>
    </w:p>
    <w:p w14:paraId="4D0B9B8B" w14:textId="77777777" w:rsidR="00F558E4" w:rsidRDefault="00F558E4" w:rsidP="00071F2C"/>
    <w:p w14:paraId="515B0520" w14:textId="77777777" w:rsidR="00F558E4" w:rsidRDefault="00F558E4" w:rsidP="00071F2C"/>
    <w:p w14:paraId="2BE09077" w14:textId="77777777" w:rsidR="00F558E4" w:rsidRDefault="001B19AE" w:rsidP="00071F2C">
      <w:pPr>
        <w:pBdr>
          <w:top w:val="single" w:sz="4" w:space="1" w:color="auto"/>
          <w:left w:val="single" w:sz="4" w:space="4" w:color="auto"/>
          <w:bottom w:val="single" w:sz="4" w:space="1" w:color="auto"/>
          <w:right w:val="single" w:sz="4" w:space="4" w:color="auto"/>
        </w:pBdr>
        <w:tabs>
          <w:tab w:val="left" w:pos="674"/>
        </w:tabs>
        <w:ind w:left="567" w:hanging="567"/>
        <w:rPr>
          <w:b/>
          <w:bCs/>
          <w:position w:val="-1"/>
        </w:rPr>
      </w:pPr>
      <w:r>
        <w:rPr>
          <w:b/>
          <w:bCs/>
          <w:position w:val="-1"/>
        </w:rPr>
        <w:t>5.</w:t>
      </w:r>
      <w:r>
        <w:rPr>
          <w:b/>
          <w:bCs/>
          <w:position w:val="-1"/>
        </w:rPr>
        <w:tab/>
        <w:t>SADRŽAJ PO TEŽINI, VOLUMENU ILI DOZNOJ JEDINICI LIJEKA</w:t>
      </w:r>
    </w:p>
    <w:p w14:paraId="6112F806" w14:textId="77777777" w:rsidR="00F558E4" w:rsidRDefault="00F558E4" w:rsidP="00071F2C"/>
    <w:p w14:paraId="2FC1F35E" w14:textId="77777777" w:rsidR="00F558E4" w:rsidRPr="00071F2C" w:rsidRDefault="001B19AE" w:rsidP="00071F2C">
      <w:pPr>
        <w:rPr>
          <w:rFonts w:eastAsia="Times New Roman" w:cs="Times New Roman"/>
        </w:rPr>
      </w:pPr>
      <w:r w:rsidRPr="00071F2C">
        <w:t>200 mg/2 ml</w:t>
      </w:r>
    </w:p>
    <w:p w14:paraId="3EA23A49" w14:textId="77777777" w:rsidR="00F558E4" w:rsidRDefault="00F558E4" w:rsidP="00071F2C"/>
    <w:p w14:paraId="70A2D3E4" w14:textId="77777777" w:rsidR="00F558E4" w:rsidRDefault="00F558E4" w:rsidP="00071F2C"/>
    <w:p w14:paraId="31A7B5B5" w14:textId="77777777" w:rsidR="00F558E4" w:rsidRPr="00071F2C" w:rsidRDefault="001B19AE" w:rsidP="00071F2C">
      <w:pPr>
        <w:pBdr>
          <w:top w:val="single" w:sz="4" w:space="1" w:color="auto"/>
          <w:left w:val="single" w:sz="4" w:space="4" w:color="auto"/>
          <w:bottom w:val="single" w:sz="4" w:space="1" w:color="auto"/>
          <w:right w:val="single" w:sz="4" w:space="4" w:color="auto"/>
        </w:pBdr>
        <w:tabs>
          <w:tab w:val="left" w:pos="674"/>
        </w:tabs>
        <w:ind w:left="567" w:hanging="567"/>
        <w:rPr>
          <w:rFonts w:eastAsia="Times New Roman" w:cs="Times New Roman"/>
          <w:b/>
          <w:bCs/>
          <w:position w:val="-1"/>
        </w:rPr>
      </w:pPr>
      <w:r w:rsidRPr="00071F2C">
        <w:rPr>
          <w:b/>
          <w:bCs/>
          <w:position w:val="-1"/>
        </w:rPr>
        <w:t>6.</w:t>
      </w:r>
      <w:r w:rsidRPr="00071F2C">
        <w:rPr>
          <w:b/>
          <w:bCs/>
          <w:position w:val="-1"/>
        </w:rPr>
        <w:tab/>
        <w:t>DRUGO</w:t>
      </w:r>
    </w:p>
    <w:p w14:paraId="09F2BF8B" w14:textId="77777777" w:rsidR="00F558E4" w:rsidRDefault="00F558E4" w:rsidP="00071F2C"/>
    <w:p w14:paraId="40AAE25B" w14:textId="77777777" w:rsidR="00F558E4" w:rsidRPr="00071F2C" w:rsidRDefault="00F558E4" w:rsidP="00071F2C"/>
    <w:p w14:paraId="76BA9300" w14:textId="77777777" w:rsidR="00F558E4" w:rsidRDefault="001B19AE">
      <w:r>
        <w:br w:type="page"/>
      </w:r>
    </w:p>
    <w:p w14:paraId="6EA64DF3" w14:textId="77777777" w:rsidR="00F558E4" w:rsidRDefault="00F558E4" w:rsidP="00071F2C">
      <w:pPr>
        <w:jc w:val="center"/>
      </w:pPr>
    </w:p>
    <w:p w14:paraId="7D09534B" w14:textId="77777777" w:rsidR="00F558E4" w:rsidRDefault="00F558E4" w:rsidP="00071F2C">
      <w:pPr>
        <w:jc w:val="center"/>
      </w:pPr>
    </w:p>
    <w:p w14:paraId="69CD535D" w14:textId="77777777" w:rsidR="00F558E4" w:rsidRDefault="00F558E4" w:rsidP="00071F2C">
      <w:pPr>
        <w:jc w:val="center"/>
      </w:pPr>
    </w:p>
    <w:p w14:paraId="0503FF04" w14:textId="77777777" w:rsidR="00F558E4" w:rsidRDefault="00F558E4" w:rsidP="00071F2C">
      <w:pPr>
        <w:jc w:val="center"/>
      </w:pPr>
    </w:p>
    <w:p w14:paraId="055AE2F8" w14:textId="77777777" w:rsidR="00F558E4" w:rsidRDefault="00F558E4" w:rsidP="00071F2C">
      <w:pPr>
        <w:jc w:val="center"/>
      </w:pPr>
    </w:p>
    <w:p w14:paraId="0AC20582" w14:textId="77777777" w:rsidR="00F558E4" w:rsidRDefault="00F558E4" w:rsidP="00071F2C">
      <w:pPr>
        <w:jc w:val="center"/>
      </w:pPr>
    </w:p>
    <w:p w14:paraId="505A15A8" w14:textId="77777777" w:rsidR="00F558E4" w:rsidRDefault="00F558E4" w:rsidP="00071F2C">
      <w:pPr>
        <w:jc w:val="center"/>
      </w:pPr>
    </w:p>
    <w:p w14:paraId="2AFDA82C" w14:textId="77777777" w:rsidR="00F558E4" w:rsidRDefault="00F558E4" w:rsidP="00071F2C">
      <w:pPr>
        <w:jc w:val="center"/>
      </w:pPr>
    </w:p>
    <w:p w14:paraId="6029672A" w14:textId="77777777" w:rsidR="00F558E4" w:rsidRDefault="00F558E4" w:rsidP="00071F2C">
      <w:pPr>
        <w:jc w:val="center"/>
      </w:pPr>
    </w:p>
    <w:p w14:paraId="2F67A587" w14:textId="77777777" w:rsidR="00F558E4" w:rsidRDefault="00F558E4" w:rsidP="00071F2C">
      <w:pPr>
        <w:jc w:val="center"/>
      </w:pPr>
    </w:p>
    <w:p w14:paraId="3645FBC5" w14:textId="77777777" w:rsidR="00F558E4" w:rsidRDefault="00F558E4" w:rsidP="00071F2C">
      <w:pPr>
        <w:jc w:val="center"/>
      </w:pPr>
    </w:p>
    <w:p w14:paraId="35D8723C" w14:textId="77777777" w:rsidR="00F558E4" w:rsidRDefault="00F558E4" w:rsidP="00071F2C">
      <w:pPr>
        <w:jc w:val="center"/>
      </w:pPr>
    </w:p>
    <w:p w14:paraId="4BA32E14" w14:textId="77777777" w:rsidR="00F558E4" w:rsidRDefault="00F558E4" w:rsidP="00071F2C">
      <w:pPr>
        <w:jc w:val="center"/>
      </w:pPr>
    </w:p>
    <w:p w14:paraId="4E2B9DA4" w14:textId="77777777" w:rsidR="00F558E4" w:rsidRDefault="00F558E4" w:rsidP="00071F2C">
      <w:pPr>
        <w:jc w:val="center"/>
      </w:pPr>
    </w:p>
    <w:p w14:paraId="7A4B7763" w14:textId="77777777" w:rsidR="00F558E4" w:rsidRDefault="00F558E4" w:rsidP="00071F2C">
      <w:pPr>
        <w:jc w:val="center"/>
      </w:pPr>
    </w:p>
    <w:p w14:paraId="3C3016DD" w14:textId="77777777" w:rsidR="00F558E4" w:rsidRDefault="00F558E4" w:rsidP="00071F2C">
      <w:pPr>
        <w:jc w:val="center"/>
      </w:pPr>
    </w:p>
    <w:p w14:paraId="1BE9E68B" w14:textId="77777777" w:rsidR="00F558E4" w:rsidRDefault="00F558E4" w:rsidP="00071F2C">
      <w:pPr>
        <w:jc w:val="center"/>
      </w:pPr>
    </w:p>
    <w:p w14:paraId="773E1632" w14:textId="77777777" w:rsidR="00F558E4" w:rsidRDefault="00F558E4" w:rsidP="00071F2C">
      <w:pPr>
        <w:jc w:val="center"/>
      </w:pPr>
    </w:p>
    <w:p w14:paraId="23E662BE" w14:textId="77777777" w:rsidR="00F558E4" w:rsidRDefault="00F558E4" w:rsidP="00071F2C">
      <w:pPr>
        <w:jc w:val="center"/>
      </w:pPr>
    </w:p>
    <w:p w14:paraId="5866E020" w14:textId="77777777" w:rsidR="00F558E4" w:rsidRDefault="00F558E4" w:rsidP="00071F2C">
      <w:pPr>
        <w:jc w:val="center"/>
      </w:pPr>
    </w:p>
    <w:p w14:paraId="7DB101F0" w14:textId="77777777" w:rsidR="00F558E4" w:rsidRDefault="00F558E4" w:rsidP="00071F2C">
      <w:pPr>
        <w:jc w:val="center"/>
      </w:pPr>
    </w:p>
    <w:p w14:paraId="0AA45DFC" w14:textId="77777777" w:rsidR="00F558E4" w:rsidRDefault="00F558E4" w:rsidP="00071F2C">
      <w:pPr>
        <w:jc w:val="center"/>
      </w:pPr>
    </w:p>
    <w:p w14:paraId="5EB64185" w14:textId="77777777" w:rsidR="00F558E4" w:rsidRDefault="00F558E4" w:rsidP="00071F2C">
      <w:pPr>
        <w:jc w:val="center"/>
      </w:pPr>
    </w:p>
    <w:p w14:paraId="10FC7545" w14:textId="77777777" w:rsidR="00F558E4" w:rsidRDefault="001B19AE">
      <w:pPr>
        <w:pStyle w:val="TitleA"/>
      </w:pPr>
      <w:r>
        <w:t>B. UPUTA O LIJEKU</w:t>
      </w:r>
    </w:p>
    <w:p w14:paraId="402B8566" w14:textId="77777777" w:rsidR="00F558E4" w:rsidRDefault="001B19AE">
      <w:r>
        <w:br w:type="page"/>
      </w:r>
    </w:p>
    <w:p w14:paraId="60A96FC5" w14:textId="77777777" w:rsidR="00F558E4" w:rsidRPr="00071F2C" w:rsidRDefault="001B19AE" w:rsidP="00071F2C">
      <w:pPr>
        <w:ind w:left="823" w:right="1348"/>
        <w:jc w:val="center"/>
        <w:rPr>
          <w:rFonts w:cs="Times New Roman"/>
          <w:b/>
          <w:bCs/>
        </w:rPr>
      </w:pPr>
      <w:r w:rsidRPr="00071F2C">
        <w:rPr>
          <w:b/>
          <w:bCs/>
        </w:rPr>
        <w:lastRenderedPageBreak/>
        <w:t>Uputa o lijeku: Informacije za korisnika</w:t>
      </w:r>
    </w:p>
    <w:p w14:paraId="5F31D0F9" w14:textId="77777777" w:rsidR="00F558E4" w:rsidRPr="00071F2C" w:rsidRDefault="00F558E4" w:rsidP="00071F2C">
      <w:pPr>
        <w:jc w:val="center"/>
      </w:pPr>
    </w:p>
    <w:p w14:paraId="152ADCB1" w14:textId="77777777" w:rsidR="00F558E4" w:rsidRDefault="001B19AE" w:rsidP="00071F2C">
      <w:pPr>
        <w:jc w:val="center"/>
        <w:rPr>
          <w:rFonts w:eastAsia="Times New Roman" w:cs="Times New Roman"/>
        </w:rPr>
      </w:pPr>
      <w:r w:rsidRPr="00071F2C">
        <w:rPr>
          <w:b/>
          <w:bCs/>
        </w:rPr>
        <w:t>Sugamadeks Amomed 100 mg/ml otopina za injekciju</w:t>
      </w:r>
    </w:p>
    <w:p w14:paraId="28612BEC" w14:textId="77777777" w:rsidR="00F558E4" w:rsidRDefault="001B19AE" w:rsidP="00071F2C">
      <w:pPr>
        <w:jc w:val="center"/>
      </w:pPr>
      <w:r w:rsidRPr="00071F2C">
        <w:t>sugamadeks</w:t>
      </w:r>
    </w:p>
    <w:p w14:paraId="32DECA5C" w14:textId="77777777" w:rsidR="00F558E4" w:rsidRDefault="00F558E4" w:rsidP="00071F2C"/>
    <w:p w14:paraId="28060C28" w14:textId="77777777" w:rsidR="00F558E4" w:rsidRPr="00071F2C" w:rsidRDefault="001B19AE" w:rsidP="00071F2C">
      <w:pPr>
        <w:keepNext/>
        <w:widowControl/>
        <w:rPr>
          <w:rFonts w:cs="Times New Roman"/>
          <w:b/>
          <w:bCs/>
        </w:rPr>
      </w:pPr>
      <w:r w:rsidRPr="00071F2C">
        <w:rPr>
          <w:b/>
          <w:bCs/>
        </w:rPr>
        <w:t>Pažljivo pročitajte cijelu uputu prije nego počnete primati ovaj lijek jer sadrži Vama važne</w:t>
      </w:r>
    </w:p>
    <w:p w14:paraId="0B0D211E" w14:textId="77777777" w:rsidR="00F558E4" w:rsidRPr="00071F2C" w:rsidRDefault="001B19AE" w:rsidP="00071F2C">
      <w:pPr>
        <w:rPr>
          <w:rFonts w:cs="Times New Roman"/>
          <w:b/>
          <w:bCs/>
        </w:rPr>
      </w:pPr>
      <w:r w:rsidRPr="00071F2C">
        <w:rPr>
          <w:b/>
          <w:bCs/>
        </w:rPr>
        <w:t>podatke.</w:t>
      </w:r>
    </w:p>
    <w:p w14:paraId="11BC336C" w14:textId="77777777" w:rsidR="00F558E4" w:rsidRDefault="001B19AE" w:rsidP="00071F2C">
      <w:pPr>
        <w:ind w:left="567" w:hanging="567"/>
      </w:pPr>
      <w:r>
        <w:t>-</w:t>
      </w:r>
      <w:r>
        <w:tab/>
        <w:t>Sačuvajte ovu uputu. Možda ćete je trebati ponovno pročitati.</w:t>
      </w:r>
    </w:p>
    <w:p w14:paraId="7C0D808F" w14:textId="77777777" w:rsidR="00F558E4" w:rsidRDefault="001B19AE" w:rsidP="00071F2C">
      <w:pPr>
        <w:ind w:left="567" w:hanging="567"/>
      </w:pPr>
      <w:r>
        <w:t>-</w:t>
      </w:r>
      <w:r>
        <w:tab/>
        <w:t>Ako imate dodatnih pitanja, obratite se svom anesteziologu ili liječniku.</w:t>
      </w:r>
    </w:p>
    <w:p w14:paraId="2D09F559" w14:textId="77777777" w:rsidR="00F558E4" w:rsidRPr="00071F2C" w:rsidRDefault="001B19AE" w:rsidP="00071F2C">
      <w:pPr>
        <w:ind w:left="567" w:hanging="567"/>
      </w:pPr>
      <w:r>
        <w:t>-</w:t>
      </w:r>
      <w:r>
        <w:tab/>
        <w:t xml:space="preserve">Ako primijetite bilo koju nuspojavu, potrebno je obavijestiti anesteziologa ili drugog liječnika. </w:t>
      </w:r>
      <w:r w:rsidRPr="00071F2C">
        <w:t>To uključuje i svaku moguću nuspojavu koja nije navedena u ovoj uputi. Pogledajte dio</w:t>
      </w:r>
      <w:r>
        <w:t> </w:t>
      </w:r>
      <w:r w:rsidRPr="00071F2C">
        <w:t>4.</w:t>
      </w:r>
    </w:p>
    <w:p w14:paraId="7216137F" w14:textId="77777777" w:rsidR="00F558E4" w:rsidRPr="00071F2C" w:rsidRDefault="00F558E4" w:rsidP="00071F2C"/>
    <w:p w14:paraId="53F6E9DE" w14:textId="77777777" w:rsidR="00F558E4" w:rsidRPr="00071F2C" w:rsidRDefault="001B19AE" w:rsidP="00071F2C">
      <w:pPr>
        <w:keepNext/>
        <w:widowControl/>
        <w:rPr>
          <w:rFonts w:cs="Times New Roman"/>
          <w:b/>
          <w:bCs/>
        </w:rPr>
      </w:pPr>
      <w:r w:rsidRPr="00071F2C">
        <w:rPr>
          <w:b/>
          <w:bCs/>
        </w:rPr>
        <w:t>Što se nalazi u ovoj uputi</w:t>
      </w:r>
    </w:p>
    <w:p w14:paraId="4276D7DE" w14:textId="77777777" w:rsidR="00F558E4" w:rsidRPr="00071F2C" w:rsidRDefault="00F558E4" w:rsidP="00071F2C">
      <w:pPr>
        <w:keepNext/>
        <w:widowControl/>
      </w:pPr>
    </w:p>
    <w:p w14:paraId="644440E7" w14:textId="77777777" w:rsidR="00F558E4" w:rsidRDefault="001B19AE" w:rsidP="00071F2C">
      <w:pPr>
        <w:ind w:left="567" w:hanging="567"/>
      </w:pPr>
      <w:r>
        <w:t>1.</w:t>
      </w:r>
      <w:r>
        <w:tab/>
        <w:t>Što je Sugamadeks Amomed i za što se koristi</w:t>
      </w:r>
    </w:p>
    <w:p w14:paraId="297AD548" w14:textId="77777777" w:rsidR="00F558E4" w:rsidRDefault="001B19AE" w:rsidP="00071F2C">
      <w:pPr>
        <w:ind w:left="567" w:hanging="567"/>
      </w:pPr>
      <w:r>
        <w:t>2.</w:t>
      </w:r>
      <w:r>
        <w:tab/>
        <w:t>Što morate znati prije nego počnete primati Sugamadeks Amomed</w:t>
      </w:r>
    </w:p>
    <w:p w14:paraId="6854EC31" w14:textId="77777777" w:rsidR="00F558E4" w:rsidRDefault="001B19AE" w:rsidP="00071F2C">
      <w:pPr>
        <w:ind w:left="567" w:hanging="567"/>
      </w:pPr>
      <w:r>
        <w:t>3.</w:t>
      </w:r>
      <w:r>
        <w:tab/>
        <w:t>Kako se primjenjuje Sugamadeks Amomed</w:t>
      </w:r>
    </w:p>
    <w:p w14:paraId="1CF6071E" w14:textId="77777777" w:rsidR="00F558E4" w:rsidRDefault="001B19AE" w:rsidP="00071F2C">
      <w:pPr>
        <w:ind w:left="567" w:hanging="567"/>
      </w:pPr>
      <w:r>
        <w:t>4.</w:t>
      </w:r>
      <w:r>
        <w:tab/>
        <w:t>Moguće nuspojave</w:t>
      </w:r>
    </w:p>
    <w:p w14:paraId="257BD248" w14:textId="77777777" w:rsidR="00F558E4" w:rsidRDefault="001B19AE" w:rsidP="00071F2C">
      <w:pPr>
        <w:ind w:left="567" w:hanging="567"/>
      </w:pPr>
      <w:r>
        <w:t>5.</w:t>
      </w:r>
      <w:r>
        <w:tab/>
        <w:t>Kako čuvati Sugamadeks Amomed</w:t>
      </w:r>
    </w:p>
    <w:p w14:paraId="1A3ED978" w14:textId="77777777" w:rsidR="00F558E4" w:rsidRDefault="001B19AE" w:rsidP="00071F2C">
      <w:pPr>
        <w:ind w:left="567" w:hanging="567"/>
      </w:pPr>
      <w:r>
        <w:t>6.</w:t>
      </w:r>
      <w:r>
        <w:tab/>
        <w:t>Sadržaj pakiranja i druge informacije</w:t>
      </w:r>
    </w:p>
    <w:p w14:paraId="782984BE" w14:textId="77777777" w:rsidR="00F558E4" w:rsidRDefault="00F558E4" w:rsidP="00071F2C"/>
    <w:p w14:paraId="6BD6570B" w14:textId="77777777" w:rsidR="00F558E4" w:rsidRPr="00071F2C" w:rsidRDefault="00F558E4" w:rsidP="00071F2C"/>
    <w:p w14:paraId="18D6421A" w14:textId="77777777" w:rsidR="00F558E4" w:rsidRPr="00071F2C" w:rsidRDefault="001B19AE" w:rsidP="00071F2C">
      <w:pPr>
        <w:ind w:left="567" w:hanging="567"/>
        <w:rPr>
          <w:b/>
        </w:rPr>
      </w:pPr>
      <w:r w:rsidRPr="00071F2C">
        <w:rPr>
          <w:b/>
        </w:rPr>
        <w:t>1.</w:t>
      </w:r>
      <w:r w:rsidRPr="00071F2C">
        <w:rPr>
          <w:b/>
        </w:rPr>
        <w:tab/>
        <w:t>Što je Sugamadeks Amomed i za što se koristi</w:t>
      </w:r>
    </w:p>
    <w:p w14:paraId="6EB291B8" w14:textId="77777777" w:rsidR="00F558E4" w:rsidRDefault="00F558E4"/>
    <w:p w14:paraId="538D3B79" w14:textId="77777777" w:rsidR="00F558E4" w:rsidRPr="00071F2C" w:rsidRDefault="001B19AE" w:rsidP="00071F2C">
      <w:pPr>
        <w:keepNext/>
        <w:widowControl/>
        <w:rPr>
          <w:b/>
          <w:bCs/>
        </w:rPr>
      </w:pPr>
      <w:r w:rsidRPr="00071F2C">
        <w:rPr>
          <w:b/>
          <w:bCs/>
        </w:rPr>
        <w:t>Što je Sugamadeks Amomed</w:t>
      </w:r>
    </w:p>
    <w:p w14:paraId="6C2F8611" w14:textId="77777777" w:rsidR="00F558E4" w:rsidRPr="00071F2C" w:rsidRDefault="001B19AE" w:rsidP="00071F2C">
      <w:pPr>
        <w:rPr>
          <w:rFonts w:cs="Times New Roman"/>
        </w:rPr>
      </w:pPr>
      <w:r w:rsidRPr="00071F2C">
        <w:t>Sugamadeks Amomed sadrži djelatnu tvar sugamadeks. Sugamadeks Amomed se smatra lijekom koji se selektivno veže za mišićne relaksanse jer djeluje samo na određene mišićne relaksanse: rokuronijev bromid ili vekuronijev bromid.</w:t>
      </w:r>
    </w:p>
    <w:p w14:paraId="763736B4" w14:textId="77777777" w:rsidR="00F558E4" w:rsidRDefault="00F558E4"/>
    <w:p w14:paraId="3F3A9366" w14:textId="77777777" w:rsidR="00F558E4" w:rsidRPr="00071F2C" w:rsidRDefault="001B19AE" w:rsidP="00071F2C">
      <w:pPr>
        <w:keepNext/>
        <w:widowControl/>
        <w:rPr>
          <w:rFonts w:cs="Times New Roman"/>
          <w:b/>
          <w:bCs/>
        </w:rPr>
      </w:pPr>
      <w:r w:rsidRPr="00071F2C">
        <w:rPr>
          <w:b/>
          <w:bCs/>
        </w:rPr>
        <w:t>Za što se Sugamadeks Amomed koristi</w:t>
      </w:r>
    </w:p>
    <w:p w14:paraId="45357B35" w14:textId="77777777" w:rsidR="00F558E4" w:rsidRPr="00071F2C" w:rsidRDefault="001B19AE" w:rsidP="00071F2C">
      <w:pPr>
        <w:rPr>
          <w:rFonts w:cs="Times New Roman"/>
        </w:rPr>
      </w:pPr>
      <w:r w:rsidRPr="00071F2C">
        <w:t>Tijekom nekih vrsta operacija Vaši mišići moraju biti potpuno opušteni. To kirurgu olakšava izvođenje operacije. Zbog toga u sklopu opće anestezije dobivate lijekove koji opuštaju mišiće. Ti se lijekovi zovu mišićni relaksansi, a neki od njih su rokuronijev bromid i vekuronijev bromid. Budući da ti lijekovi opuštaju i dišne mišiće, trebat će Vam pomoć pri disanju (mehanička ventilacija) tijekom i nakon operacije, sve dok ponovno ne budete mogli sami disati.</w:t>
      </w:r>
    </w:p>
    <w:p w14:paraId="2FC48136" w14:textId="77777777" w:rsidR="00F558E4" w:rsidRDefault="001B19AE">
      <w:pPr>
        <w:rPr>
          <w:rFonts w:eastAsia="Times New Roman" w:cs="Times New Roman"/>
        </w:rPr>
      </w:pPr>
      <w:r w:rsidRPr="00071F2C">
        <w:t>Sugamadeks Amomed se koristi za ubrzanje oporavka mišićne funkcije nakon operacije, kako biste ranije mogli ponovno početi samostalno disati. Čini to tako što se u tijelu veže za rokuronijev bromid ili vekuronijev bromid. Može se primijeniti u odraslih osoba kad god se primijeni rokuronijev bromid</w:t>
      </w:r>
      <w:r>
        <w:t>.</w:t>
      </w:r>
    </w:p>
    <w:p w14:paraId="209DD01B" w14:textId="77777777" w:rsidR="00F558E4" w:rsidRPr="00071F2C" w:rsidRDefault="001B19AE" w:rsidP="00071F2C">
      <w:r>
        <w:t xml:space="preserve">Može se primijeniti u novorođenčadi, dojenčadi, male djece, </w:t>
      </w:r>
      <w:r w:rsidRPr="00071F2C">
        <w:t>djece i adolescenata (</w:t>
      </w:r>
      <w:r>
        <w:t xml:space="preserve">od rođenja do dobi od </w:t>
      </w:r>
      <w:r w:rsidRPr="00071F2C">
        <w:t>17 godina) nakon primjene rokuronijeva bromida.</w:t>
      </w:r>
    </w:p>
    <w:p w14:paraId="61456D54" w14:textId="77777777" w:rsidR="00F558E4" w:rsidRDefault="00F558E4"/>
    <w:p w14:paraId="3F802155" w14:textId="77777777" w:rsidR="00F558E4" w:rsidRDefault="00F558E4" w:rsidP="00071F2C"/>
    <w:p w14:paraId="318B9059" w14:textId="77777777" w:rsidR="00F558E4" w:rsidRPr="00071F2C" w:rsidRDefault="001B19AE" w:rsidP="00071F2C">
      <w:pPr>
        <w:ind w:left="567" w:hanging="567"/>
        <w:rPr>
          <w:rFonts w:eastAsia="Times New Roman" w:cs="Times New Roman"/>
          <w:bCs/>
        </w:rPr>
      </w:pPr>
      <w:r w:rsidRPr="00071F2C">
        <w:rPr>
          <w:b/>
          <w:bCs/>
        </w:rPr>
        <w:t>2.</w:t>
      </w:r>
      <w:r w:rsidRPr="00071F2C">
        <w:rPr>
          <w:b/>
          <w:bCs/>
        </w:rPr>
        <w:tab/>
        <w:t>Što morate znati prije nego počnete primati Sugamadeks Amomed</w:t>
      </w:r>
    </w:p>
    <w:p w14:paraId="522D7156" w14:textId="77777777" w:rsidR="00F558E4" w:rsidRDefault="00F558E4" w:rsidP="00071F2C"/>
    <w:p w14:paraId="3461C344" w14:textId="77777777" w:rsidR="00F558E4" w:rsidRPr="00071F2C" w:rsidRDefault="001B19AE" w:rsidP="00071F2C">
      <w:pPr>
        <w:keepNext/>
        <w:widowControl/>
        <w:rPr>
          <w:rFonts w:cs="Times New Roman"/>
        </w:rPr>
      </w:pPr>
      <w:r w:rsidRPr="00071F2C">
        <w:rPr>
          <w:b/>
          <w:bCs/>
        </w:rPr>
        <w:t>Ne smijete primiti Sugamadeks Amomed</w:t>
      </w:r>
    </w:p>
    <w:p w14:paraId="258CC512" w14:textId="77777777" w:rsidR="00F558E4" w:rsidRDefault="001B19AE" w:rsidP="00071F2C">
      <w:pPr>
        <w:ind w:left="567" w:hanging="567"/>
      </w:pPr>
      <w:r>
        <w:t>•</w:t>
      </w:r>
      <w:r>
        <w:tab/>
        <w:t>ako ste alergični na sugamadeks ili neki drugi sastojak ovog lijeka (naveden u dijelu 6.).</w:t>
      </w:r>
    </w:p>
    <w:p w14:paraId="24711450" w14:textId="77777777" w:rsidR="00F558E4" w:rsidRPr="00071F2C" w:rsidRDefault="001B19AE" w:rsidP="00071F2C">
      <w:pPr>
        <w:rPr>
          <w:rFonts w:cs="Times New Roman"/>
        </w:rPr>
      </w:pPr>
      <w:r w:rsidRPr="00071F2C">
        <w:t>→ Ako se to odnosi na Vas, obavijestite o tome svog anesteziologa.</w:t>
      </w:r>
    </w:p>
    <w:p w14:paraId="21251390" w14:textId="77777777" w:rsidR="00F558E4" w:rsidRPr="00071F2C" w:rsidRDefault="00F558E4" w:rsidP="00071F2C"/>
    <w:p w14:paraId="266C2E44" w14:textId="77777777" w:rsidR="00F558E4" w:rsidRPr="00071F2C" w:rsidRDefault="001B19AE" w:rsidP="00071F2C">
      <w:pPr>
        <w:keepNext/>
        <w:widowControl/>
        <w:rPr>
          <w:rFonts w:cs="Times New Roman"/>
        </w:rPr>
      </w:pPr>
      <w:r w:rsidRPr="00071F2C">
        <w:rPr>
          <w:b/>
          <w:bCs/>
        </w:rPr>
        <w:t>Upozorenja i mjere opreza</w:t>
      </w:r>
    </w:p>
    <w:p w14:paraId="1F37ADF6" w14:textId="77777777" w:rsidR="00F558E4" w:rsidRPr="00071F2C" w:rsidRDefault="001B19AE" w:rsidP="00071F2C">
      <w:r w:rsidRPr="00071F2C">
        <w:t>Obratite se svom anesteziologu prije nego primite Sugamadeks Amomed</w:t>
      </w:r>
    </w:p>
    <w:p w14:paraId="3619863E" w14:textId="77777777" w:rsidR="00F558E4" w:rsidRDefault="001B19AE" w:rsidP="00071F2C">
      <w:pPr>
        <w:ind w:left="567" w:hanging="567"/>
      </w:pPr>
      <w:r>
        <w:t>•</w:t>
      </w:r>
      <w:r>
        <w:tab/>
        <w:t>ako imate ili ste ranije imali bolest bubrega. To je važno, zbog toga što se Sugamadeks Amomed uklanja iz tijela putem bubrega.</w:t>
      </w:r>
    </w:p>
    <w:p w14:paraId="0C3FC421" w14:textId="77777777" w:rsidR="00F558E4" w:rsidRDefault="001B19AE" w:rsidP="00071F2C">
      <w:pPr>
        <w:ind w:left="567" w:hanging="567"/>
      </w:pPr>
      <w:r>
        <w:t>•</w:t>
      </w:r>
      <w:r>
        <w:tab/>
        <w:t>ako imate ili ste ranije imali bolest jetre.</w:t>
      </w:r>
    </w:p>
    <w:p w14:paraId="0553E408" w14:textId="77777777" w:rsidR="00F558E4" w:rsidRDefault="001B19AE" w:rsidP="00071F2C">
      <w:pPr>
        <w:ind w:left="567" w:hanging="567"/>
      </w:pPr>
      <w:r>
        <w:t>•</w:t>
      </w:r>
      <w:r>
        <w:tab/>
        <w:t>ako zadržavate tekućinu (edemi).</w:t>
      </w:r>
    </w:p>
    <w:p w14:paraId="7E5FC9AA" w14:textId="77777777" w:rsidR="00F558E4" w:rsidRPr="00071F2C" w:rsidRDefault="001B19AE" w:rsidP="00071F2C">
      <w:pPr>
        <w:ind w:left="567" w:hanging="567"/>
      </w:pPr>
      <w:r>
        <w:t>•</w:t>
      </w:r>
      <w:r>
        <w:tab/>
        <w:t xml:space="preserve">ako bolujete od bolesti zbog kojih je povećan rizik od krvarenja (poremećaji zgrušavanja krvi) </w:t>
      </w:r>
      <w:r w:rsidRPr="00071F2C">
        <w:t>ili uzimate lijekove antikoagulanse.</w:t>
      </w:r>
    </w:p>
    <w:p w14:paraId="3BC878E4" w14:textId="77777777" w:rsidR="00F558E4" w:rsidRPr="00071F2C" w:rsidRDefault="00F558E4" w:rsidP="00071F2C"/>
    <w:p w14:paraId="14D29FAB" w14:textId="77777777" w:rsidR="00F558E4" w:rsidRPr="00071F2C" w:rsidRDefault="001B19AE" w:rsidP="00071F2C">
      <w:pPr>
        <w:keepNext/>
        <w:widowControl/>
        <w:rPr>
          <w:rFonts w:cs="Times New Roman"/>
          <w:b/>
          <w:bCs/>
        </w:rPr>
      </w:pPr>
      <w:r w:rsidRPr="00071F2C">
        <w:rPr>
          <w:b/>
          <w:bCs/>
        </w:rPr>
        <w:lastRenderedPageBreak/>
        <w:t>Drugi lijekovi i Sugamadeks Amomed</w:t>
      </w:r>
    </w:p>
    <w:p w14:paraId="6F44189E" w14:textId="77777777" w:rsidR="00F558E4" w:rsidRPr="00071F2C" w:rsidRDefault="001B19AE" w:rsidP="00071F2C">
      <w:r w:rsidRPr="00071F2C">
        <w:rPr>
          <w:rFonts w:hint="eastAsia"/>
        </w:rPr>
        <w:t>→</w:t>
      </w:r>
      <w:r w:rsidRPr="00071F2C">
        <w:t xml:space="preserve"> Obavijestite svog anesteziologa ako uzimate, nedavno ste uzeli ili biste mogli uzeti bilo koje druge lijekove.</w:t>
      </w:r>
    </w:p>
    <w:p w14:paraId="227159C4" w14:textId="77777777" w:rsidR="00F558E4" w:rsidRPr="00071F2C" w:rsidRDefault="001B19AE" w:rsidP="00071F2C">
      <w:pPr>
        <w:rPr>
          <w:rFonts w:cs="Times New Roman"/>
        </w:rPr>
      </w:pPr>
      <w:r w:rsidRPr="00071F2C">
        <w:t>Sugamadeks Amomed može utjecati na druge lijekove ili drugi lijekovi mogu utjecati na njega.</w:t>
      </w:r>
    </w:p>
    <w:p w14:paraId="718D6B1F" w14:textId="77777777" w:rsidR="00F558E4" w:rsidRPr="00071F2C" w:rsidRDefault="00F558E4" w:rsidP="00071F2C"/>
    <w:p w14:paraId="595389EF" w14:textId="77777777" w:rsidR="00F558E4" w:rsidRPr="00071F2C" w:rsidRDefault="001B19AE" w:rsidP="00071F2C">
      <w:pPr>
        <w:keepNext/>
        <w:widowControl/>
        <w:rPr>
          <w:rFonts w:cs="Times New Roman"/>
          <w:b/>
          <w:bCs/>
        </w:rPr>
      </w:pPr>
      <w:r w:rsidRPr="00071F2C">
        <w:rPr>
          <w:b/>
          <w:bCs/>
        </w:rPr>
        <w:t>Neki lijekovi umanjuju djelovanje lijeka Sugamadeks Amomed</w:t>
      </w:r>
    </w:p>
    <w:p w14:paraId="74DF7175" w14:textId="77777777" w:rsidR="00F558E4" w:rsidRPr="00071F2C" w:rsidRDefault="001B19AE" w:rsidP="00071F2C">
      <w:pPr>
        <w:keepNext/>
        <w:widowControl/>
      </w:pPr>
      <w:r w:rsidRPr="00071F2C">
        <w:rPr>
          <w:rFonts w:hint="eastAsia"/>
        </w:rPr>
        <w:t>→</w:t>
      </w:r>
      <w:r w:rsidRPr="00071F2C">
        <w:t xml:space="preserve"> Osobito je važno da obavijestite anesteziologa ako ste nedavno uzimali:</w:t>
      </w:r>
    </w:p>
    <w:p w14:paraId="3B109B54" w14:textId="77777777" w:rsidR="00F558E4" w:rsidRDefault="001B19AE" w:rsidP="00071F2C">
      <w:pPr>
        <w:ind w:left="567" w:hanging="567"/>
      </w:pPr>
      <w:r>
        <w:t>•</w:t>
      </w:r>
      <w:r>
        <w:tab/>
        <w:t>toremifen (primjenjuje se u liječenju raka dojke).</w:t>
      </w:r>
    </w:p>
    <w:p w14:paraId="0723A8E1" w14:textId="77777777" w:rsidR="00F558E4" w:rsidRDefault="001B19AE" w:rsidP="00071F2C">
      <w:pPr>
        <w:ind w:left="567" w:hanging="567"/>
      </w:pPr>
      <w:r>
        <w:t>•</w:t>
      </w:r>
      <w:r>
        <w:tab/>
        <w:t>fusidatnu kiselinu (antibiotik).</w:t>
      </w:r>
    </w:p>
    <w:p w14:paraId="7E127E86" w14:textId="77777777" w:rsidR="00F558E4" w:rsidRDefault="00F558E4" w:rsidP="00071F2C"/>
    <w:p w14:paraId="268CE320" w14:textId="77777777" w:rsidR="00F558E4" w:rsidRDefault="001B19AE" w:rsidP="00071F2C">
      <w:pPr>
        <w:keepNext/>
        <w:widowControl/>
        <w:rPr>
          <w:b/>
          <w:bCs/>
        </w:rPr>
      </w:pPr>
      <w:r>
        <w:rPr>
          <w:b/>
          <w:bCs/>
        </w:rPr>
        <w:t>Sugamadeks Amomed može utjecati na hormonske kontraceptive</w:t>
      </w:r>
    </w:p>
    <w:p w14:paraId="05F213A0" w14:textId="77777777" w:rsidR="00F558E4" w:rsidRDefault="001B19AE" w:rsidP="00071F2C">
      <w:pPr>
        <w:ind w:left="567" w:hanging="567"/>
      </w:pPr>
      <w:r>
        <w:t>•</w:t>
      </w:r>
      <w:r>
        <w:tab/>
        <w:t>Sugamadeks Amomed može umanjiti djelotvornost hormonskih kontraceptiva – uključujući kontracepcijske tablete, vaginalni prsten, implantate ili hormonski intrauterini uložak – jer smanjuje količinu hormona progestagena dobivenu iz kontraceptiva. Količina progestagena koja se izgubi primjenom lijeka Sugamadeks Amomed jednaka je kao da ste propustili uzeti jednu kontracepcijsku tabletu.</w:t>
      </w:r>
    </w:p>
    <w:p w14:paraId="32E7A22A" w14:textId="77777777" w:rsidR="00F558E4" w:rsidRPr="00071F2C" w:rsidRDefault="001B19AE" w:rsidP="00071F2C">
      <w:pPr>
        <w:ind w:left="1134"/>
        <w:rPr>
          <w:rFonts w:cs="Times New Roman"/>
        </w:rPr>
      </w:pPr>
      <w:r w:rsidRPr="00071F2C">
        <w:t xml:space="preserve">→ Ako ste primili Sugamadeks Amomed na dan kad ste uzeli </w:t>
      </w:r>
      <w:r w:rsidRPr="00071F2C">
        <w:rPr>
          <w:b/>
          <w:bCs/>
        </w:rPr>
        <w:t>kontracepcijsku tabletu</w:t>
      </w:r>
      <w:r w:rsidRPr="00071F2C">
        <w:t>, slijedite upute za slučaj propuštanja uzimanja tablete, kako je navedeno u Uputi o lijeku za kontracepcijske tablete.</w:t>
      </w:r>
    </w:p>
    <w:p w14:paraId="7B44F235" w14:textId="77777777" w:rsidR="00F558E4" w:rsidRPr="00071F2C" w:rsidRDefault="001B19AE" w:rsidP="00071F2C">
      <w:pPr>
        <w:ind w:left="1134"/>
      </w:pPr>
      <w:r w:rsidRPr="00071F2C">
        <w:t xml:space="preserve">→ Ako koristite </w:t>
      </w:r>
      <w:r w:rsidRPr="00071F2C">
        <w:rPr>
          <w:b/>
          <w:bCs/>
        </w:rPr>
        <w:t>druge</w:t>
      </w:r>
      <w:r w:rsidRPr="00071F2C">
        <w:t xml:space="preserve"> oblike hormonske kontracepcije (primjerice, vaginalni prsten, implantat ili intrauterini uložak), morate primjenjivati dodatnu nehormonsku kontracepcijsku metodu (kao što je kondom) tijekom sljedećih 7 dana te slijediti savjete navedene u Uputi o lijeku.</w:t>
      </w:r>
    </w:p>
    <w:p w14:paraId="1F0CCA00" w14:textId="77777777" w:rsidR="00F558E4" w:rsidRDefault="00F558E4" w:rsidP="00071F2C"/>
    <w:p w14:paraId="48AE2775" w14:textId="77777777" w:rsidR="00F558E4" w:rsidRPr="00071F2C" w:rsidRDefault="001B19AE" w:rsidP="00071F2C">
      <w:pPr>
        <w:keepNext/>
        <w:widowControl/>
        <w:rPr>
          <w:rFonts w:cs="Times New Roman"/>
          <w:b/>
          <w:bCs/>
        </w:rPr>
      </w:pPr>
      <w:r w:rsidRPr="00071F2C">
        <w:rPr>
          <w:b/>
          <w:bCs/>
        </w:rPr>
        <w:t>Učinci na krvne pretrage</w:t>
      </w:r>
    </w:p>
    <w:p w14:paraId="5C2C9BF4" w14:textId="77777777" w:rsidR="00F558E4" w:rsidRPr="00071F2C" w:rsidRDefault="001B19AE" w:rsidP="00071F2C">
      <w:pPr>
        <w:rPr>
          <w:rFonts w:cs="Times New Roman"/>
        </w:rPr>
      </w:pPr>
      <w:r w:rsidRPr="00071F2C">
        <w:t>Sugamadeks Amomed općenito ne utječe na rezultate laboratorijskih pretraga. Ipak, može utjecati na rezultate krvnih pretraga na hormon progesteron. Obavijestite svog liječnika ako razine progesterona morate provjeriti isti dan kada uzimate Sugamadeks Amomed.</w:t>
      </w:r>
    </w:p>
    <w:p w14:paraId="3667C16C" w14:textId="77777777" w:rsidR="00F558E4" w:rsidRPr="00071F2C" w:rsidRDefault="00F558E4" w:rsidP="00071F2C"/>
    <w:p w14:paraId="457427A6" w14:textId="77777777" w:rsidR="00F558E4" w:rsidRPr="00071F2C" w:rsidRDefault="001B19AE" w:rsidP="00071F2C">
      <w:pPr>
        <w:keepNext/>
        <w:widowControl/>
        <w:rPr>
          <w:rFonts w:cs="Times New Roman"/>
          <w:b/>
          <w:bCs/>
        </w:rPr>
      </w:pPr>
      <w:r w:rsidRPr="00071F2C">
        <w:rPr>
          <w:b/>
          <w:bCs/>
        </w:rPr>
        <w:t>Trudnoća i dojenje</w:t>
      </w:r>
    </w:p>
    <w:p w14:paraId="1421D5DD" w14:textId="77777777" w:rsidR="00F558E4" w:rsidRPr="00071F2C" w:rsidRDefault="001B19AE" w:rsidP="00071F2C">
      <w:pPr>
        <w:rPr>
          <w:rFonts w:cs="Times New Roman"/>
        </w:rPr>
      </w:pPr>
      <w:r w:rsidRPr="00071F2C">
        <w:t>→ Ako ste trudni ili postoji mogućnost da ste trudni ili ako dojite, obavijestite o tome svog anesteziologa. I dalje možete primiti Sugamadeks Amomed, ali o tome najprije trebate razgovarati s liječnikom.</w:t>
      </w:r>
    </w:p>
    <w:p w14:paraId="7116287E" w14:textId="77777777" w:rsidR="00F558E4" w:rsidRPr="00071F2C" w:rsidRDefault="001B19AE" w:rsidP="00071F2C">
      <w:pPr>
        <w:rPr>
          <w:rFonts w:cs="Times New Roman"/>
        </w:rPr>
      </w:pPr>
      <w:r w:rsidRPr="00071F2C">
        <w:t>Nije poznato izlučuje li se sugamadeks u majčino mlijeko. Uzimajući u obzir korist dojenja za dijete i korist liječenja lijekom Sugamadeks Amomed za majku, Vaš anesteziolog pomoći će Vam odlučiti da li da prekinete dojiti ili da se suzdržite od liječenja sugamadeksom.</w:t>
      </w:r>
    </w:p>
    <w:p w14:paraId="7A1C663A" w14:textId="77777777" w:rsidR="00F558E4" w:rsidRDefault="00F558E4" w:rsidP="00071F2C"/>
    <w:p w14:paraId="2E8AB409" w14:textId="77777777" w:rsidR="00F558E4" w:rsidRPr="00071F2C" w:rsidRDefault="001B19AE" w:rsidP="00071F2C">
      <w:pPr>
        <w:keepNext/>
        <w:widowControl/>
        <w:rPr>
          <w:rFonts w:cs="Times New Roman"/>
          <w:b/>
          <w:bCs/>
        </w:rPr>
      </w:pPr>
      <w:r w:rsidRPr="00071F2C">
        <w:rPr>
          <w:b/>
          <w:bCs/>
        </w:rPr>
        <w:t>Upravljanje vozilima i strojevima</w:t>
      </w:r>
    </w:p>
    <w:p w14:paraId="1A298594" w14:textId="77777777" w:rsidR="00F558E4" w:rsidRPr="00071F2C" w:rsidRDefault="001B19AE" w:rsidP="00071F2C">
      <w:r w:rsidRPr="00071F2C">
        <w:t>Nema poznatog utjecaja lijeka Sugamadeks Amomed na sposobnost upravljanja vozilima i rada sa strojevima.</w:t>
      </w:r>
    </w:p>
    <w:p w14:paraId="45F63D1B" w14:textId="77777777" w:rsidR="00F558E4" w:rsidRDefault="00F558E4" w:rsidP="00071F2C"/>
    <w:p w14:paraId="12931372" w14:textId="77777777" w:rsidR="00F558E4" w:rsidRPr="00071F2C" w:rsidRDefault="001B19AE" w:rsidP="00071F2C">
      <w:pPr>
        <w:keepNext/>
        <w:widowControl/>
        <w:rPr>
          <w:rFonts w:cs="Times New Roman"/>
          <w:b/>
          <w:bCs/>
        </w:rPr>
      </w:pPr>
      <w:r w:rsidRPr="00071F2C">
        <w:rPr>
          <w:b/>
          <w:bCs/>
        </w:rPr>
        <w:t>Sugamadeks Amomed sadrži natrij</w:t>
      </w:r>
    </w:p>
    <w:p w14:paraId="2F5DBFB3" w14:textId="77777777" w:rsidR="00F558E4" w:rsidRPr="00071F2C" w:rsidRDefault="001B19AE" w:rsidP="00071F2C">
      <w:pPr>
        <w:rPr>
          <w:rFonts w:cs="Times New Roman"/>
        </w:rPr>
      </w:pPr>
      <w:r w:rsidRPr="00071F2C">
        <w:t>Ovaj lijek sadrži do 9,4 mg natrija (glavni sastojak kuhinjske soli) u jednom ml. To odgovara 0,5</w:t>
      </w:r>
      <w:r>
        <w:t> </w:t>
      </w:r>
      <w:r w:rsidRPr="00071F2C">
        <w:t>%</w:t>
      </w:r>
      <w:r>
        <w:t xml:space="preserve"> </w:t>
      </w:r>
      <w:r w:rsidRPr="00071F2C">
        <w:t>preporučenog maksimalnog dnevnog unosa natrija za odraslu osobu.</w:t>
      </w:r>
    </w:p>
    <w:p w14:paraId="3A901436" w14:textId="77777777" w:rsidR="00F558E4" w:rsidRPr="00071F2C" w:rsidRDefault="00F558E4" w:rsidP="00071F2C"/>
    <w:p w14:paraId="446441D2" w14:textId="77777777" w:rsidR="00F558E4" w:rsidRDefault="00F558E4" w:rsidP="00071F2C"/>
    <w:p w14:paraId="553DE5D6" w14:textId="77777777" w:rsidR="00F558E4" w:rsidRPr="00071F2C" w:rsidRDefault="001B19AE" w:rsidP="00071F2C">
      <w:pPr>
        <w:ind w:left="567" w:hanging="567"/>
        <w:rPr>
          <w:rFonts w:eastAsia="Times New Roman" w:cs="Times New Roman"/>
          <w:bCs/>
        </w:rPr>
      </w:pPr>
      <w:r w:rsidRPr="00071F2C">
        <w:rPr>
          <w:b/>
          <w:bCs/>
        </w:rPr>
        <w:t>3.</w:t>
      </w:r>
      <w:r w:rsidRPr="00071F2C">
        <w:rPr>
          <w:b/>
          <w:bCs/>
        </w:rPr>
        <w:tab/>
        <w:t>Kako se primjenjuje Sugamadeks Amomed</w:t>
      </w:r>
    </w:p>
    <w:p w14:paraId="42A726B2" w14:textId="77777777" w:rsidR="00F558E4" w:rsidRPr="00071F2C" w:rsidRDefault="00F558E4" w:rsidP="00071F2C"/>
    <w:p w14:paraId="21846058" w14:textId="77777777" w:rsidR="00F558E4" w:rsidRPr="00071F2C" w:rsidRDefault="001B19AE" w:rsidP="00071F2C">
      <w:pPr>
        <w:rPr>
          <w:rFonts w:cs="Times New Roman"/>
        </w:rPr>
      </w:pPr>
      <w:r w:rsidRPr="00071F2C">
        <w:t>Sugamadeks Amomed će Vam dati anesteziolog ili ćete ga primiti pod nadzorom anesteziologa.</w:t>
      </w:r>
    </w:p>
    <w:p w14:paraId="6E70D619" w14:textId="77777777" w:rsidR="00F558E4" w:rsidRPr="00071F2C" w:rsidRDefault="00F558E4" w:rsidP="00071F2C"/>
    <w:p w14:paraId="79D27DE1" w14:textId="77777777" w:rsidR="00F558E4" w:rsidRPr="00071F2C" w:rsidRDefault="001B19AE" w:rsidP="00071F2C">
      <w:pPr>
        <w:keepNext/>
        <w:widowControl/>
        <w:rPr>
          <w:rFonts w:cs="Times New Roman"/>
          <w:b/>
          <w:bCs/>
        </w:rPr>
      </w:pPr>
      <w:r w:rsidRPr="00071F2C">
        <w:rPr>
          <w:b/>
          <w:bCs/>
        </w:rPr>
        <w:t>Doza</w:t>
      </w:r>
    </w:p>
    <w:p w14:paraId="1B342A3C" w14:textId="77777777" w:rsidR="00F558E4" w:rsidRPr="00071F2C" w:rsidRDefault="001B19AE" w:rsidP="00071F2C">
      <w:pPr>
        <w:rPr>
          <w:rFonts w:cs="Times New Roman"/>
        </w:rPr>
      </w:pPr>
      <w:r w:rsidRPr="00071F2C">
        <w:t>Anesteziolog će odrediti potrebnu dozu lijeka Sugamadeks Amomed na temelju sljedećih podataka:</w:t>
      </w:r>
    </w:p>
    <w:p w14:paraId="3B44FF43" w14:textId="77777777" w:rsidR="00F558E4" w:rsidRDefault="001B19AE" w:rsidP="00071F2C">
      <w:pPr>
        <w:ind w:left="567" w:hanging="567"/>
      </w:pPr>
      <w:r>
        <w:t>•</w:t>
      </w:r>
      <w:r>
        <w:tab/>
        <w:t>Vaše tjelesne težine</w:t>
      </w:r>
    </w:p>
    <w:p w14:paraId="61018168" w14:textId="77777777" w:rsidR="00F558E4" w:rsidRDefault="001B19AE" w:rsidP="00071F2C">
      <w:pPr>
        <w:ind w:left="567" w:hanging="567"/>
      </w:pPr>
      <w:r>
        <w:t>•</w:t>
      </w:r>
      <w:r>
        <w:tab/>
        <w:t>koliko jako još djeluje lijek koji je mišićni relaksans.</w:t>
      </w:r>
    </w:p>
    <w:p w14:paraId="11CE6B58" w14:textId="77777777" w:rsidR="00F558E4" w:rsidRPr="00071F2C" w:rsidRDefault="001B19AE" w:rsidP="00071F2C">
      <w:pPr>
        <w:rPr>
          <w:rFonts w:cs="Times New Roman"/>
        </w:rPr>
      </w:pPr>
      <w:r w:rsidRPr="00071F2C">
        <w:t xml:space="preserve">Uobičajena doza je 2 - 4 mg po kilogramu tjelesne težine </w:t>
      </w:r>
      <w:r>
        <w:t>neovisno o dobi bolesnika</w:t>
      </w:r>
      <w:r w:rsidRPr="00071F2C">
        <w:t>. U odraslih se može primijeniti doza od 16 mg/kg ako je neophodan hitan oporavak od</w:t>
      </w:r>
      <w:r>
        <w:t xml:space="preserve"> </w:t>
      </w:r>
      <w:r w:rsidRPr="00071F2C">
        <w:t>učinaka mišićnog relaksansa.</w:t>
      </w:r>
    </w:p>
    <w:p w14:paraId="36F8CC69" w14:textId="77777777" w:rsidR="00F558E4" w:rsidRDefault="00F558E4" w:rsidP="00071F2C"/>
    <w:p w14:paraId="01C6AFE4" w14:textId="77777777" w:rsidR="00F558E4" w:rsidRPr="00071F2C" w:rsidRDefault="001B19AE" w:rsidP="00071F2C">
      <w:pPr>
        <w:keepNext/>
        <w:widowControl/>
        <w:rPr>
          <w:rFonts w:cs="Times New Roman"/>
          <w:b/>
          <w:bCs/>
        </w:rPr>
      </w:pPr>
      <w:r w:rsidRPr="00071F2C">
        <w:rPr>
          <w:b/>
          <w:bCs/>
        </w:rPr>
        <w:t>Kako se daje Sugamadeks Amomed</w:t>
      </w:r>
    </w:p>
    <w:p w14:paraId="3E5665D7" w14:textId="77777777" w:rsidR="00F558E4" w:rsidRPr="00071F2C" w:rsidRDefault="001B19AE" w:rsidP="00071F2C">
      <w:pPr>
        <w:rPr>
          <w:rFonts w:cs="Times New Roman"/>
        </w:rPr>
      </w:pPr>
      <w:r w:rsidRPr="00071F2C">
        <w:t>Sugamadeks Amomed će Vam dati anesteziolog. Sugamadeks Amomed se daje jednokratnom injekcijom kroz intravensku liniju.</w:t>
      </w:r>
    </w:p>
    <w:p w14:paraId="138DC2CD" w14:textId="77777777" w:rsidR="00F558E4" w:rsidRPr="00071F2C" w:rsidRDefault="00F558E4" w:rsidP="00071F2C"/>
    <w:p w14:paraId="4076E6D9" w14:textId="77777777" w:rsidR="00F558E4" w:rsidRPr="00071F2C" w:rsidRDefault="001B19AE" w:rsidP="00071F2C">
      <w:pPr>
        <w:keepNext/>
        <w:widowControl/>
        <w:rPr>
          <w:rFonts w:cs="Times New Roman"/>
          <w:b/>
          <w:bCs/>
        </w:rPr>
      </w:pPr>
      <w:r w:rsidRPr="00071F2C">
        <w:rPr>
          <w:b/>
          <w:bCs/>
        </w:rPr>
        <w:t>Ako primite više lijeka Sugamadeks Amomed nego što se preporučuje</w:t>
      </w:r>
    </w:p>
    <w:p w14:paraId="2C82EB66" w14:textId="77777777" w:rsidR="00F558E4" w:rsidRPr="00071F2C" w:rsidRDefault="001B19AE" w:rsidP="00071F2C">
      <w:pPr>
        <w:rPr>
          <w:rFonts w:cs="Times New Roman"/>
        </w:rPr>
      </w:pPr>
      <w:r w:rsidRPr="00071F2C">
        <w:t>Budući da će anesteziolog pomno nadzirati Vaše stanje, mala je vjerojatnost da ćete dobiti previše lijeka Sugamadeks Amomed. Čak i ako se to dogodi, vjerojatno neće izazvati nikakve probleme.</w:t>
      </w:r>
    </w:p>
    <w:p w14:paraId="358D765B" w14:textId="77777777" w:rsidR="00F558E4" w:rsidRPr="00071F2C" w:rsidRDefault="00F558E4" w:rsidP="00071F2C"/>
    <w:p w14:paraId="0F0253C8" w14:textId="77777777" w:rsidR="00F558E4" w:rsidRPr="00071F2C" w:rsidRDefault="001B19AE" w:rsidP="00071F2C">
      <w:pPr>
        <w:rPr>
          <w:rFonts w:cs="Times New Roman"/>
        </w:rPr>
      </w:pPr>
      <w:r w:rsidRPr="00071F2C">
        <w:t>U slučaju bilo kakvih pitanja u vezi s primjenom ovog lijeka, obratite se svom anesteziologu ili drugom liječniku.</w:t>
      </w:r>
    </w:p>
    <w:p w14:paraId="6754E783" w14:textId="77777777" w:rsidR="00F558E4" w:rsidRDefault="00F558E4" w:rsidP="00071F2C"/>
    <w:p w14:paraId="3F426DD9" w14:textId="77777777" w:rsidR="00F558E4" w:rsidRDefault="00F558E4" w:rsidP="00071F2C"/>
    <w:p w14:paraId="727CEED4" w14:textId="77777777" w:rsidR="00F558E4" w:rsidRPr="00071F2C" w:rsidRDefault="001B19AE" w:rsidP="00071F2C">
      <w:pPr>
        <w:ind w:left="567" w:hanging="567"/>
        <w:rPr>
          <w:b/>
        </w:rPr>
      </w:pPr>
      <w:r w:rsidRPr="00071F2C">
        <w:rPr>
          <w:b/>
        </w:rPr>
        <w:t>4.</w:t>
      </w:r>
      <w:r w:rsidRPr="00071F2C">
        <w:rPr>
          <w:b/>
        </w:rPr>
        <w:tab/>
        <w:t>Moguće nuspojave</w:t>
      </w:r>
    </w:p>
    <w:p w14:paraId="3DE3226B" w14:textId="77777777" w:rsidR="00F558E4" w:rsidRDefault="00F558E4" w:rsidP="00071F2C"/>
    <w:p w14:paraId="4DAC2FD2" w14:textId="77777777" w:rsidR="00F558E4" w:rsidRPr="00071F2C" w:rsidRDefault="001B19AE" w:rsidP="00071F2C">
      <w:pPr>
        <w:rPr>
          <w:rFonts w:cs="Times New Roman"/>
        </w:rPr>
      </w:pPr>
      <w:r w:rsidRPr="00071F2C">
        <w:t>Kao i svi lijekovi, ovaj lijek može uzrokovati nuspojave iako se one neće javiti kod svakoga. Ako tijekom anestezije nastupe sljedeće nuspojave, anesteziolog će ih primijetiti i zbrinuti.</w:t>
      </w:r>
    </w:p>
    <w:p w14:paraId="61B37A08" w14:textId="77777777" w:rsidR="00F558E4" w:rsidRPr="00071F2C" w:rsidRDefault="00F558E4" w:rsidP="00071F2C"/>
    <w:p w14:paraId="3D5D7094" w14:textId="77777777" w:rsidR="00F558E4" w:rsidRPr="00071F2C" w:rsidRDefault="001B19AE" w:rsidP="00071F2C">
      <w:pPr>
        <w:keepNext/>
        <w:widowControl/>
      </w:pPr>
      <w:r>
        <w:rPr>
          <w:b/>
          <w:bCs/>
        </w:rPr>
        <w:t>Česte nuspojave (mogu se javiti u do 1 na 10 osoba)</w:t>
      </w:r>
    </w:p>
    <w:p w14:paraId="44B4B847" w14:textId="77777777" w:rsidR="00F558E4" w:rsidRDefault="001B19AE" w:rsidP="00071F2C">
      <w:pPr>
        <w:ind w:left="567" w:hanging="567"/>
      </w:pPr>
      <w:r>
        <w:t>•</w:t>
      </w:r>
      <w:r>
        <w:tab/>
        <w:t>kašalj</w:t>
      </w:r>
    </w:p>
    <w:p w14:paraId="640E65D1" w14:textId="77777777" w:rsidR="00F558E4" w:rsidRDefault="001B19AE" w:rsidP="00071F2C">
      <w:pPr>
        <w:ind w:left="567" w:hanging="567"/>
      </w:pPr>
      <w:r>
        <w:t>•</w:t>
      </w:r>
      <w:r>
        <w:tab/>
        <w:t>poteškoće s dišnim putevima koje mogu uključivati kašljanje ili pokrete poput onih tijekom buđenja ili prilikom udisanja</w:t>
      </w:r>
    </w:p>
    <w:p w14:paraId="1764DD98" w14:textId="77777777" w:rsidR="00F558E4" w:rsidRDefault="001B19AE" w:rsidP="00071F2C">
      <w:pPr>
        <w:ind w:left="567" w:hanging="567"/>
      </w:pPr>
      <w:r>
        <w:t>•</w:t>
      </w:r>
      <w:r>
        <w:tab/>
        <w:t>plitka anestezija – možda ćete se početi buditi iz dubokog sna te će Vam trebati dodatna količina anestetika. Ovo može prouzročiti pokrete ili kašljanje na kraju operacije</w:t>
      </w:r>
    </w:p>
    <w:p w14:paraId="1395BB75" w14:textId="77777777" w:rsidR="00F558E4" w:rsidRDefault="001B19AE" w:rsidP="00071F2C">
      <w:pPr>
        <w:ind w:left="567" w:hanging="567"/>
      </w:pPr>
      <w:r>
        <w:t>•</w:t>
      </w:r>
      <w:r>
        <w:tab/>
        <w:t>komplikacije tijekom zahvata kao što su promjene u brzini otkucaja srca, kašljanje ili pomicanje</w:t>
      </w:r>
    </w:p>
    <w:p w14:paraId="7245238F" w14:textId="77777777" w:rsidR="00F558E4" w:rsidRDefault="001B19AE" w:rsidP="00071F2C">
      <w:pPr>
        <w:ind w:left="567" w:hanging="567"/>
      </w:pPr>
      <w:r>
        <w:t>•</w:t>
      </w:r>
      <w:r>
        <w:tab/>
        <w:t>sniženi krvni tlak uslijed operativnog zahvata.</w:t>
      </w:r>
    </w:p>
    <w:p w14:paraId="61721DA8" w14:textId="77777777" w:rsidR="00F558E4" w:rsidRDefault="00F558E4" w:rsidP="00071F2C"/>
    <w:p w14:paraId="71E8A7D8" w14:textId="77777777" w:rsidR="00F558E4" w:rsidRPr="00071F2C" w:rsidRDefault="001B19AE" w:rsidP="00071F2C">
      <w:pPr>
        <w:keepNext/>
        <w:widowControl/>
        <w:rPr>
          <w:b/>
          <w:bCs/>
        </w:rPr>
      </w:pPr>
      <w:r>
        <w:rPr>
          <w:b/>
          <w:bCs/>
        </w:rPr>
        <w:t>Manje česte nuspojave (mogu se javiti u do 1 na 100 osoba)</w:t>
      </w:r>
    </w:p>
    <w:p w14:paraId="057C064E" w14:textId="77777777" w:rsidR="00F558E4" w:rsidRDefault="001B19AE" w:rsidP="00071F2C">
      <w:pPr>
        <w:ind w:left="567" w:hanging="567"/>
      </w:pPr>
      <w:r>
        <w:t>•</w:t>
      </w:r>
      <w:r>
        <w:tab/>
        <w:t>nedostatak zraka zbog stezanja mišića dišnih puteva (bronhospazam) javio se u bolesnika koji su već ranije imali probleme s plućima</w:t>
      </w:r>
    </w:p>
    <w:p w14:paraId="020A8321" w14:textId="77777777" w:rsidR="00F558E4" w:rsidRDefault="001B19AE" w:rsidP="00071F2C">
      <w:pPr>
        <w:ind w:left="567" w:hanging="567"/>
      </w:pPr>
      <w:r>
        <w:t>•</w:t>
      </w:r>
      <w:r>
        <w:tab/>
        <w:t>alergijske reakcije (reakcije preosjetljivosti na lijek), kao što su osip, crvenilo kože, oticanje jezika i/ili grla, nedostatak zraka, promjene krvnog tlaka ili brzine otkucaja srca, što ponekad dovodi do ozbiljnog pada krvnog tlaka. Teške alergijske reakcije ili reakcije nalik na alergijske mogu biti opasne po život.</w:t>
      </w:r>
    </w:p>
    <w:p w14:paraId="68554394" w14:textId="77777777" w:rsidR="00F558E4" w:rsidRPr="00071F2C" w:rsidRDefault="001B19AE" w:rsidP="00071F2C">
      <w:pPr>
        <w:ind w:left="567"/>
        <w:rPr>
          <w:rFonts w:cs="Times New Roman"/>
        </w:rPr>
      </w:pPr>
      <w:r w:rsidRPr="00071F2C">
        <w:t>Alergijske reakcije prijavljene su češće u zdravih dobrovoljaca koji su bili pri svijesti.</w:t>
      </w:r>
    </w:p>
    <w:p w14:paraId="2A0E869F" w14:textId="77777777" w:rsidR="00F558E4" w:rsidRDefault="001B19AE" w:rsidP="00071F2C">
      <w:pPr>
        <w:ind w:left="567" w:hanging="567"/>
      </w:pPr>
      <w:r>
        <w:t>•</w:t>
      </w:r>
      <w:r>
        <w:tab/>
        <w:t>ponovna relaksacija mišića nakon operacije</w:t>
      </w:r>
    </w:p>
    <w:p w14:paraId="0A4F43ED" w14:textId="77777777" w:rsidR="00F558E4" w:rsidRDefault="00F558E4" w:rsidP="00071F2C"/>
    <w:p w14:paraId="1DED9D7D" w14:textId="77777777" w:rsidR="00F558E4" w:rsidRPr="00071F2C" w:rsidRDefault="001B19AE" w:rsidP="00071F2C">
      <w:pPr>
        <w:keepNext/>
        <w:widowControl/>
        <w:rPr>
          <w:rFonts w:cs="Times New Roman"/>
          <w:b/>
          <w:bCs/>
        </w:rPr>
      </w:pPr>
      <w:r w:rsidRPr="00071F2C">
        <w:rPr>
          <w:b/>
          <w:bCs/>
        </w:rPr>
        <w:t>Nuspojave nepoznate učestalosti (učestalost se ne može procijeniti iz dostupnih podataka)</w:t>
      </w:r>
    </w:p>
    <w:p w14:paraId="3FBF7557" w14:textId="77777777" w:rsidR="00F558E4" w:rsidRDefault="001B19AE" w:rsidP="00071F2C">
      <w:pPr>
        <w:ind w:left="567" w:hanging="567"/>
      </w:pPr>
      <w:r>
        <w:t>•</w:t>
      </w:r>
      <w:r>
        <w:tab/>
        <w:t>jako usporavanje srca i usporavanje srca do srčanog zastoja može se javiti nakon primjene lijeka Sugamadeks Amomed.</w:t>
      </w:r>
    </w:p>
    <w:p w14:paraId="2F055589" w14:textId="77777777" w:rsidR="00F558E4" w:rsidRDefault="00F558E4" w:rsidP="00071F2C"/>
    <w:p w14:paraId="7AAF34D2" w14:textId="77777777" w:rsidR="00F558E4" w:rsidRPr="00071F2C" w:rsidRDefault="001B19AE" w:rsidP="00071F2C">
      <w:pPr>
        <w:keepNext/>
        <w:widowControl/>
        <w:rPr>
          <w:rFonts w:cs="Times New Roman"/>
          <w:b/>
          <w:bCs/>
        </w:rPr>
      </w:pPr>
      <w:r w:rsidRPr="00071F2C">
        <w:rPr>
          <w:b/>
          <w:bCs/>
        </w:rPr>
        <w:t>Prijavljivanje nuspojava</w:t>
      </w:r>
    </w:p>
    <w:p w14:paraId="2E8A4424" w14:textId="77777777" w:rsidR="00F558E4" w:rsidRPr="00071F2C" w:rsidRDefault="001B19AE" w:rsidP="00071F2C">
      <w:pPr>
        <w:rPr>
          <w:rFonts w:cs="Times New Roman"/>
        </w:rPr>
      </w:pPr>
      <w:r w:rsidRPr="00071F2C">
        <w:t xml:space="preserve">Ako primijetite bilo koju nuspojavu, potrebno je obavijestiti anesteziologa ili drugog liječnika. To uključuje i svaku moguću nuspojavu koja nije navedena u ovoj uputi. Nuspojave možete prijaviti izravno putem nacionalnog sustava za prijavu nuspojava: </w:t>
      </w:r>
      <w:r>
        <w:rPr>
          <w:highlight w:val="lightGray"/>
        </w:rPr>
        <w:t>navedenog</w:t>
      </w:r>
      <w:r w:rsidRPr="00071F2C">
        <w:rPr>
          <w:highlight w:val="lightGray"/>
          <w:shd w:val="clear" w:color="auto" w:fill="BEBEBE"/>
        </w:rPr>
        <w:t xml:space="preserve"> u </w:t>
      </w:r>
      <w:hyperlink r:id="rId13">
        <w:r>
          <w:rPr>
            <w:color w:val="0000FF"/>
            <w:highlight w:val="lightGray"/>
            <w:u w:val="single"/>
          </w:rPr>
          <w:t>Dodatku V</w:t>
        </w:r>
      </w:hyperlink>
      <w:r>
        <w:rPr>
          <w:color w:val="0000FF"/>
          <w:highlight w:val="lightGray"/>
          <w:u w:val="single"/>
        </w:rPr>
        <w:t>.</w:t>
      </w:r>
      <w:r w:rsidRPr="00071F2C">
        <w:rPr>
          <w:color w:val="0000FF"/>
        </w:rPr>
        <w:t xml:space="preserve"> </w:t>
      </w:r>
      <w:r w:rsidRPr="00071F2C">
        <w:t>Prijavljivanjem nuspojava možete pridonijeti u procjeni sigurnosti ovog lijeka.</w:t>
      </w:r>
    </w:p>
    <w:p w14:paraId="0964E9A1" w14:textId="77777777" w:rsidR="00F558E4" w:rsidRPr="00071F2C" w:rsidRDefault="00F558E4" w:rsidP="00071F2C"/>
    <w:p w14:paraId="7F638313" w14:textId="77777777" w:rsidR="00F558E4" w:rsidRDefault="00F558E4" w:rsidP="00071F2C"/>
    <w:p w14:paraId="27A87BF2" w14:textId="77777777" w:rsidR="00F558E4" w:rsidRPr="00071F2C" w:rsidRDefault="001B19AE" w:rsidP="00071F2C">
      <w:pPr>
        <w:ind w:left="567" w:hanging="567"/>
        <w:rPr>
          <w:b/>
        </w:rPr>
      </w:pPr>
      <w:r w:rsidRPr="00071F2C">
        <w:rPr>
          <w:b/>
        </w:rPr>
        <w:t>5.</w:t>
      </w:r>
      <w:r w:rsidRPr="00071F2C">
        <w:rPr>
          <w:b/>
        </w:rPr>
        <w:tab/>
        <w:t>Kako čuvati Sugamadeks Amomed</w:t>
      </w:r>
    </w:p>
    <w:p w14:paraId="05A7B920" w14:textId="77777777" w:rsidR="00F558E4" w:rsidRDefault="00F558E4" w:rsidP="00071F2C"/>
    <w:p w14:paraId="0E75BBAC" w14:textId="77777777" w:rsidR="00F558E4" w:rsidRPr="00071F2C" w:rsidRDefault="001B19AE" w:rsidP="00071F2C">
      <w:pPr>
        <w:rPr>
          <w:rFonts w:cs="Times New Roman"/>
        </w:rPr>
      </w:pPr>
      <w:r w:rsidRPr="00071F2C">
        <w:t>Za čuvanje lijeka pobrinut će se zdravstveni radnici.</w:t>
      </w:r>
    </w:p>
    <w:p w14:paraId="55AD6E0E" w14:textId="77777777" w:rsidR="00F558E4" w:rsidRPr="00071F2C" w:rsidRDefault="00F558E4" w:rsidP="00071F2C"/>
    <w:p w14:paraId="7963EE3E" w14:textId="77777777" w:rsidR="00F558E4" w:rsidRPr="00071F2C" w:rsidRDefault="001B19AE" w:rsidP="00071F2C">
      <w:r w:rsidRPr="00071F2C">
        <w:t>Lijek čuvajte izvan pogleda i dohvata djece.</w:t>
      </w:r>
    </w:p>
    <w:p w14:paraId="09B7B497" w14:textId="77777777" w:rsidR="00F558E4" w:rsidRPr="00071F2C" w:rsidRDefault="00F558E4" w:rsidP="00071F2C"/>
    <w:p w14:paraId="6797C644" w14:textId="77777777" w:rsidR="00F558E4" w:rsidRPr="00071F2C" w:rsidRDefault="001B19AE" w:rsidP="00071F2C">
      <w:pPr>
        <w:rPr>
          <w:rFonts w:cs="Times New Roman"/>
        </w:rPr>
      </w:pPr>
      <w:r w:rsidRPr="00071F2C">
        <w:t>Ovaj lijek se ne smije upotrijebiti nakon isteka roka valjanosti navedenog na kutiji i naljepnici iza oznake „EXP”. Rok valjanosti odnosi se na zadnji dan navedenog mjeseca.</w:t>
      </w:r>
    </w:p>
    <w:p w14:paraId="449E0E7F" w14:textId="77777777" w:rsidR="00F558E4" w:rsidRPr="00071F2C" w:rsidRDefault="001B19AE" w:rsidP="00071F2C">
      <w:pPr>
        <w:rPr>
          <w:rFonts w:cs="Times New Roman"/>
        </w:rPr>
      </w:pPr>
      <w:r w:rsidRPr="00071F2C">
        <w:t>Čuvati na temperaturi ispod 30 °C. Ne zamrzavati. Bočicu čuvati u kutiji radi zaštite od svjetlosti.</w:t>
      </w:r>
    </w:p>
    <w:p w14:paraId="7E9EF846" w14:textId="77777777" w:rsidR="00F558E4" w:rsidRPr="00071F2C" w:rsidRDefault="00F558E4" w:rsidP="00071F2C"/>
    <w:p w14:paraId="33A782FA" w14:textId="77777777" w:rsidR="00F558E4" w:rsidRPr="00071F2C" w:rsidRDefault="001B19AE" w:rsidP="00071F2C">
      <w:pPr>
        <w:rPr>
          <w:rFonts w:cs="Times New Roman"/>
        </w:rPr>
      </w:pPr>
      <w:r w:rsidRPr="00071F2C">
        <w:t>Nakon prvog otvaranja i razrjeđivanja, čuvati na temperaturi od 2 °C do 8 °C i primijeniti u roku od 24 sata.</w:t>
      </w:r>
    </w:p>
    <w:p w14:paraId="3C5879E0" w14:textId="77777777" w:rsidR="00F558E4" w:rsidRDefault="00F558E4" w:rsidP="00071F2C"/>
    <w:p w14:paraId="29486409" w14:textId="77777777" w:rsidR="00F558E4" w:rsidRDefault="001B19AE" w:rsidP="00071F2C">
      <w:r>
        <w:t>Nikada nemojte nikakve lijekove bacati u otpadne vode ili kućni otpad. Pitajte svog ljekarnika kako baciti lijekove koje više ne koristite. Ove će mjere pomoći u očuvanju okoliša.</w:t>
      </w:r>
    </w:p>
    <w:p w14:paraId="5932890E" w14:textId="77777777" w:rsidR="00F558E4" w:rsidRPr="00071F2C" w:rsidRDefault="00F558E4" w:rsidP="00071F2C"/>
    <w:p w14:paraId="02C0CB7C" w14:textId="77777777" w:rsidR="00F558E4" w:rsidRPr="00071F2C" w:rsidRDefault="00F558E4" w:rsidP="00071F2C"/>
    <w:p w14:paraId="394B0F04" w14:textId="77777777" w:rsidR="00F558E4" w:rsidRPr="00071F2C" w:rsidRDefault="001B19AE" w:rsidP="00071F2C">
      <w:pPr>
        <w:ind w:left="567" w:hanging="567"/>
        <w:rPr>
          <w:b/>
        </w:rPr>
      </w:pPr>
      <w:r w:rsidRPr="00071F2C">
        <w:rPr>
          <w:b/>
        </w:rPr>
        <w:t>6.</w:t>
      </w:r>
      <w:r w:rsidRPr="00071F2C">
        <w:rPr>
          <w:b/>
        </w:rPr>
        <w:tab/>
        <w:t>Sadržaj pakiranja i druge informacije</w:t>
      </w:r>
    </w:p>
    <w:p w14:paraId="0F8BE46D" w14:textId="77777777" w:rsidR="00F558E4" w:rsidRDefault="00F558E4" w:rsidP="00071F2C"/>
    <w:p w14:paraId="04C6D728" w14:textId="77777777" w:rsidR="00F558E4" w:rsidRPr="00071F2C" w:rsidRDefault="001B19AE" w:rsidP="00071F2C">
      <w:pPr>
        <w:keepNext/>
        <w:widowControl/>
        <w:rPr>
          <w:rFonts w:cs="Times New Roman"/>
          <w:b/>
          <w:bCs/>
        </w:rPr>
      </w:pPr>
      <w:r w:rsidRPr="00071F2C">
        <w:rPr>
          <w:b/>
          <w:bCs/>
        </w:rPr>
        <w:t>Što Sugamadeks Amomed sadrži</w:t>
      </w:r>
    </w:p>
    <w:p w14:paraId="5B38DDCA" w14:textId="77777777" w:rsidR="00F558E4" w:rsidRDefault="001B19AE" w:rsidP="00071F2C">
      <w:pPr>
        <w:ind w:left="567" w:hanging="567"/>
      </w:pPr>
      <w:r>
        <w:t>-</w:t>
      </w:r>
      <w:r>
        <w:tab/>
        <w:t>Djelatna tvar je sugamadeks.</w:t>
      </w:r>
    </w:p>
    <w:p w14:paraId="2FA17A6E" w14:textId="77777777" w:rsidR="00F558E4" w:rsidRPr="00071F2C" w:rsidRDefault="001B19AE" w:rsidP="00071F2C">
      <w:pPr>
        <w:ind w:left="567"/>
        <w:rPr>
          <w:rFonts w:cs="Times New Roman"/>
        </w:rPr>
      </w:pPr>
      <w:r w:rsidRPr="00071F2C">
        <w:t>1 ml otopine za injekciju sadrži 100 mg sugamadeksa u obliku sugamadeksnatrija. Jedna bočica od 2 ml sadrži 200 mg sugamadeksa u obliku sugamadeksnatrija.</w:t>
      </w:r>
    </w:p>
    <w:p w14:paraId="60E2A4F3" w14:textId="77777777" w:rsidR="00F558E4" w:rsidRDefault="001B19AE" w:rsidP="00071F2C">
      <w:pPr>
        <w:ind w:left="567" w:hanging="567"/>
      </w:pPr>
      <w:r>
        <w:t>-</w:t>
      </w:r>
      <w:r>
        <w:tab/>
        <w:t>Drugi sastojci su voda za injekcije, kloridna kiselina i/ili natrijev hidroksid.</w:t>
      </w:r>
    </w:p>
    <w:p w14:paraId="71DEFA0E" w14:textId="77777777" w:rsidR="00F558E4" w:rsidRDefault="00F558E4" w:rsidP="00071F2C"/>
    <w:p w14:paraId="122BEDFD" w14:textId="77777777" w:rsidR="00F558E4" w:rsidRPr="00071F2C" w:rsidRDefault="001B19AE" w:rsidP="00071F2C">
      <w:pPr>
        <w:keepNext/>
        <w:widowControl/>
        <w:rPr>
          <w:rFonts w:cs="Times New Roman"/>
          <w:b/>
          <w:bCs/>
        </w:rPr>
      </w:pPr>
      <w:r w:rsidRPr="00071F2C">
        <w:rPr>
          <w:b/>
          <w:bCs/>
        </w:rPr>
        <w:t>Kako Sugamadeks Amomed izgleda i sadržaj pakiranja</w:t>
      </w:r>
    </w:p>
    <w:p w14:paraId="3A55C2F9" w14:textId="77777777" w:rsidR="00F558E4" w:rsidRPr="00071F2C" w:rsidRDefault="001B19AE" w:rsidP="00071F2C">
      <w:pPr>
        <w:rPr>
          <w:rFonts w:cs="Times New Roman"/>
        </w:rPr>
      </w:pPr>
      <w:r w:rsidRPr="00071F2C">
        <w:t>Sugamadeks Amomed je bistra do blago žuta otopina za injekciju.</w:t>
      </w:r>
    </w:p>
    <w:p w14:paraId="0725AFEA" w14:textId="77777777" w:rsidR="00F558E4" w:rsidRPr="00071F2C" w:rsidRDefault="001B19AE" w:rsidP="00071F2C">
      <w:pPr>
        <w:rPr>
          <w:rFonts w:cs="Times New Roman"/>
        </w:rPr>
      </w:pPr>
      <w:r w:rsidRPr="00071F2C">
        <w:t>Isporučuje se u 10</w:t>
      </w:r>
      <w:r>
        <w:t> </w:t>
      </w:r>
      <w:r w:rsidRPr="00071F2C">
        <w:t>bočica od 2 ml otopine za injekciju.</w:t>
      </w:r>
    </w:p>
    <w:p w14:paraId="4BDA553C" w14:textId="77777777" w:rsidR="00F558E4" w:rsidRDefault="00F558E4" w:rsidP="00071F2C"/>
    <w:p w14:paraId="1204C59A" w14:textId="77777777" w:rsidR="00F558E4" w:rsidRPr="00071F2C" w:rsidRDefault="001B19AE" w:rsidP="00071F2C">
      <w:pPr>
        <w:keepNext/>
        <w:widowControl/>
        <w:rPr>
          <w:rFonts w:cs="Times New Roman"/>
          <w:b/>
          <w:bCs/>
        </w:rPr>
      </w:pPr>
      <w:r w:rsidRPr="00071F2C">
        <w:rPr>
          <w:b/>
          <w:bCs/>
        </w:rPr>
        <w:t>Nositelj odobrenja za stavljanje lijeka u promet</w:t>
      </w:r>
    </w:p>
    <w:p w14:paraId="5C1D6083" w14:textId="77777777" w:rsidR="00F558E4" w:rsidRPr="00071F2C" w:rsidRDefault="00F558E4" w:rsidP="00071F2C">
      <w:pPr>
        <w:keepNext/>
        <w:widowControl/>
      </w:pPr>
    </w:p>
    <w:p w14:paraId="6E0C6AF0" w14:textId="77777777" w:rsidR="00F558E4" w:rsidRDefault="001B19AE" w:rsidP="00071F2C">
      <w:r>
        <w:t>AOP Orphan Pharmaceuticals GmbH</w:t>
      </w:r>
    </w:p>
    <w:p w14:paraId="6D6F61DC" w14:textId="77777777" w:rsidR="00F558E4" w:rsidRDefault="001B19AE" w:rsidP="00071F2C">
      <w:r>
        <w:t>Leopold-Ungar-Platz 2</w:t>
      </w:r>
    </w:p>
    <w:p w14:paraId="650A2BAE" w14:textId="77777777" w:rsidR="00F558E4" w:rsidRDefault="001B19AE" w:rsidP="00071F2C">
      <w:r>
        <w:t>1190 Vienna</w:t>
      </w:r>
    </w:p>
    <w:p w14:paraId="523AAEAB" w14:textId="77777777" w:rsidR="00F558E4" w:rsidRDefault="001B19AE" w:rsidP="00071F2C">
      <w:r>
        <w:t>Austrija</w:t>
      </w:r>
    </w:p>
    <w:p w14:paraId="304BA4A6" w14:textId="77777777" w:rsidR="00F558E4" w:rsidRPr="00071F2C" w:rsidRDefault="00F558E4" w:rsidP="00071F2C"/>
    <w:p w14:paraId="60F83591" w14:textId="77777777" w:rsidR="00F558E4" w:rsidRPr="00071F2C" w:rsidRDefault="001B19AE" w:rsidP="00071F2C">
      <w:pPr>
        <w:keepNext/>
        <w:widowControl/>
        <w:rPr>
          <w:rFonts w:cs="Times New Roman"/>
          <w:b/>
          <w:bCs/>
        </w:rPr>
      </w:pPr>
      <w:r w:rsidRPr="00071F2C">
        <w:rPr>
          <w:b/>
          <w:bCs/>
        </w:rPr>
        <w:t>Proizvođač</w:t>
      </w:r>
    </w:p>
    <w:p w14:paraId="2D2BDD89" w14:textId="77777777" w:rsidR="00F558E4" w:rsidRDefault="00F558E4" w:rsidP="00071F2C">
      <w:pPr>
        <w:keepNext/>
        <w:widowControl/>
      </w:pPr>
    </w:p>
    <w:p w14:paraId="6E02FB69" w14:textId="77777777" w:rsidR="007B59B2" w:rsidRDefault="007B59B2" w:rsidP="007B59B2">
      <w:pPr>
        <w:rPr>
          <w:ins w:id="12" w:author="Author"/>
        </w:rPr>
      </w:pPr>
      <w:ins w:id="13" w:author="Author">
        <w:r>
          <w:t>Bendalis GmbH</w:t>
        </w:r>
      </w:ins>
    </w:p>
    <w:p w14:paraId="0373DE2A" w14:textId="77777777" w:rsidR="007B59B2" w:rsidRDefault="007B59B2" w:rsidP="007B59B2">
      <w:pPr>
        <w:rPr>
          <w:ins w:id="14" w:author="Author"/>
        </w:rPr>
      </w:pPr>
      <w:ins w:id="15" w:author="Author">
        <w:r>
          <w:t>Keltenring 17</w:t>
        </w:r>
      </w:ins>
    </w:p>
    <w:p w14:paraId="0F1E9DD8" w14:textId="77777777" w:rsidR="007B59B2" w:rsidRDefault="007B59B2" w:rsidP="007B59B2">
      <w:pPr>
        <w:rPr>
          <w:ins w:id="16" w:author="Author"/>
        </w:rPr>
      </w:pPr>
      <w:ins w:id="17" w:author="Author">
        <w:r>
          <w:t>82041 Oberhaching</w:t>
        </w:r>
      </w:ins>
    </w:p>
    <w:p w14:paraId="06DE8CCA" w14:textId="588CE874" w:rsidR="00F558E4" w:rsidRPr="00071F2C" w:rsidDel="007B59B2" w:rsidRDefault="001B19AE" w:rsidP="00071F2C">
      <w:pPr>
        <w:rPr>
          <w:del w:id="18" w:author="Author"/>
          <w:rFonts w:cs="Times New Roman"/>
        </w:rPr>
      </w:pPr>
      <w:del w:id="19" w:author="Author">
        <w:r w:rsidRPr="00071F2C" w:rsidDel="007B59B2">
          <w:delText>Biofactor GmbH</w:delText>
        </w:r>
      </w:del>
    </w:p>
    <w:p w14:paraId="22CBE7D1" w14:textId="17FF642D" w:rsidR="00F558E4" w:rsidRPr="00071F2C" w:rsidDel="007B59B2" w:rsidRDefault="001B19AE" w:rsidP="00071F2C">
      <w:pPr>
        <w:rPr>
          <w:del w:id="20" w:author="Author"/>
          <w:rFonts w:cs="Times New Roman"/>
        </w:rPr>
      </w:pPr>
      <w:del w:id="21" w:author="Author">
        <w:r w:rsidRPr="00071F2C" w:rsidDel="007B59B2">
          <w:delText>Rudolf-Huch Straße 14</w:delText>
        </w:r>
      </w:del>
    </w:p>
    <w:p w14:paraId="03890CE1" w14:textId="57C2FA23" w:rsidR="00F558E4" w:rsidRPr="00071F2C" w:rsidDel="007B59B2" w:rsidRDefault="001B19AE" w:rsidP="00071F2C">
      <w:pPr>
        <w:rPr>
          <w:del w:id="22" w:author="Author"/>
          <w:rFonts w:cs="Times New Roman"/>
        </w:rPr>
      </w:pPr>
      <w:del w:id="23" w:author="Author">
        <w:r w:rsidRPr="00071F2C" w:rsidDel="007B59B2">
          <w:delText>38667 Bad Harzburg</w:delText>
        </w:r>
      </w:del>
    </w:p>
    <w:p w14:paraId="3BBFBFF2" w14:textId="77777777" w:rsidR="00F558E4" w:rsidRPr="00071F2C" w:rsidRDefault="001B19AE" w:rsidP="00071F2C">
      <w:pPr>
        <w:rPr>
          <w:rFonts w:cs="Times New Roman"/>
        </w:rPr>
      </w:pPr>
      <w:r w:rsidRPr="00071F2C">
        <w:t>Njemačka</w:t>
      </w:r>
    </w:p>
    <w:p w14:paraId="46338732" w14:textId="77777777" w:rsidR="00F558E4" w:rsidRPr="00071F2C" w:rsidRDefault="00F558E4" w:rsidP="00071F2C"/>
    <w:p w14:paraId="41D672AA" w14:textId="77777777" w:rsidR="00F558E4" w:rsidRPr="00071F2C" w:rsidRDefault="001B19AE" w:rsidP="00071F2C">
      <w:pPr>
        <w:rPr>
          <w:rFonts w:cs="Times New Roman"/>
        </w:rPr>
      </w:pPr>
      <w:r w:rsidRPr="00071F2C">
        <w:t>Za sve informacije o ovom lijeku obratite se lokalnom predstavniku nositelja odobrenja za stavljanje lijeka u promet:</w:t>
      </w:r>
    </w:p>
    <w:p w14:paraId="5AF9B401" w14:textId="77777777" w:rsidR="00F558E4" w:rsidRPr="00071F2C" w:rsidRDefault="00F558E4" w:rsidP="00071F2C"/>
    <w:tbl>
      <w:tblPr>
        <w:tblW w:w="5000" w:type="pct"/>
        <w:tblLayout w:type="fixed"/>
        <w:tblLook w:val="0000" w:firstRow="0" w:lastRow="0" w:firstColumn="0" w:lastColumn="0" w:noHBand="0" w:noVBand="0"/>
      </w:tblPr>
      <w:tblGrid>
        <w:gridCol w:w="4490"/>
        <w:gridCol w:w="4581"/>
      </w:tblGrid>
      <w:tr w:rsidR="00F558E4" w14:paraId="27987BCD" w14:textId="77777777" w:rsidTr="00071F2C">
        <w:trPr>
          <w:cantSplit/>
        </w:trPr>
        <w:tc>
          <w:tcPr>
            <w:tcW w:w="4644" w:type="dxa"/>
          </w:tcPr>
          <w:p w14:paraId="387B78CF" w14:textId="77777777" w:rsidR="00F558E4" w:rsidRPr="00071F2C" w:rsidRDefault="001B19AE" w:rsidP="00071F2C">
            <w:pPr>
              <w:widowControl/>
              <w:rPr>
                <w:b/>
                <w:bCs/>
              </w:rPr>
            </w:pPr>
            <w:r>
              <w:rPr>
                <w:b/>
                <w:bCs/>
              </w:rPr>
              <w:t>België/Belgique/Belgien</w:t>
            </w:r>
          </w:p>
          <w:p w14:paraId="73D66CFF" w14:textId="77777777" w:rsidR="00F558E4" w:rsidRDefault="001B19AE" w:rsidP="00071F2C">
            <w:r>
              <w:t>AOP Orphan Pharmaceuticals GmbH (Austria)</w:t>
            </w:r>
          </w:p>
          <w:p w14:paraId="04205DA3" w14:textId="77777777" w:rsidR="00F558E4" w:rsidRDefault="001B19AE" w:rsidP="00071F2C">
            <w:r>
              <w:t>Tél/Tel: +43 1 5037244</w:t>
            </w:r>
          </w:p>
        </w:tc>
        <w:tc>
          <w:tcPr>
            <w:tcW w:w="4738" w:type="dxa"/>
          </w:tcPr>
          <w:p w14:paraId="68B4F860" w14:textId="77777777" w:rsidR="00F558E4" w:rsidRPr="00071F2C" w:rsidRDefault="001B19AE" w:rsidP="00071F2C">
            <w:pPr>
              <w:keepNext/>
              <w:widowControl/>
              <w:rPr>
                <w:b/>
                <w:bCs/>
              </w:rPr>
            </w:pPr>
            <w:r>
              <w:rPr>
                <w:b/>
                <w:bCs/>
              </w:rPr>
              <w:t>Lietuva</w:t>
            </w:r>
          </w:p>
          <w:p w14:paraId="01A963A1" w14:textId="77777777" w:rsidR="00F558E4" w:rsidRDefault="001B19AE" w:rsidP="00071F2C">
            <w:r>
              <w:t>AOP Orphan Pharmaceuticals GmbH (Austrija)</w:t>
            </w:r>
          </w:p>
          <w:p w14:paraId="5A5FC86A" w14:textId="77777777" w:rsidR="00F558E4" w:rsidRDefault="001B19AE" w:rsidP="00071F2C">
            <w:r>
              <w:t>Tel: + 43 1 5037244</w:t>
            </w:r>
          </w:p>
        </w:tc>
      </w:tr>
      <w:tr w:rsidR="00F558E4" w14:paraId="19C838E9" w14:textId="77777777" w:rsidTr="00071F2C">
        <w:trPr>
          <w:cantSplit/>
        </w:trPr>
        <w:tc>
          <w:tcPr>
            <w:tcW w:w="4644" w:type="dxa"/>
          </w:tcPr>
          <w:p w14:paraId="1FD23EFE" w14:textId="77777777" w:rsidR="00F558E4" w:rsidRDefault="00F558E4">
            <w:pPr>
              <w:rPr>
                <w:b/>
                <w:bCs/>
              </w:rPr>
            </w:pPr>
          </w:p>
          <w:p w14:paraId="5FC74FBE" w14:textId="77777777" w:rsidR="00F558E4" w:rsidRPr="00071F2C" w:rsidRDefault="001B19AE">
            <w:pPr>
              <w:rPr>
                <w:b/>
                <w:bCs/>
              </w:rPr>
            </w:pPr>
            <w:r>
              <w:rPr>
                <w:b/>
                <w:bCs/>
              </w:rPr>
              <w:t>България</w:t>
            </w:r>
          </w:p>
          <w:p w14:paraId="7C4B1213" w14:textId="77777777" w:rsidR="00F558E4" w:rsidRDefault="001B19AE" w:rsidP="00071F2C">
            <w:r>
              <w:t>AOP Orphan Pharmaceuticals GmbH (Австрия)</w:t>
            </w:r>
          </w:p>
          <w:p w14:paraId="67014BE0" w14:textId="77777777" w:rsidR="00F558E4" w:rsidRDefault="001B19AE">
            <w:r>
              <w:t>Teл.: + 43 1 5037244</w:t>
            </w:r>
          </w:p>
          <w:p w14:paraId="37C8BCA6" w14:textId="77777777" w:rsidR="00F558E4" w:rsidRPr="00071F2C" w:rsidRDefault="00F558E4" w:rsidP="00071F2C"/>
        </w:tc>
        <w:tc>
          <w:tcPr>
            <w:tcW w:w="4738" w:type="dxa"/>
          </w:tcPr>
          <w:p w14:paraId="2AF9F1D7" w14:textId="77777777" w:rsidR="00F558E4" w:rsidRDefault="00F558E4" w:rsidP="00071F2C">
            <w:pPr>
              <w:keepNext/>
              <w:widowControl/>
              <w:rPr>
                <w:b/>
                <w:bCs/>
              </w:rPr>
            </w:pPr>
          </w:p>
          <w:p w14:paraId="51BF8E29" w14:textId="77777777" w:rsidR="00F558E4" w:rsidRPr="00071F2C" w:rsidRDefault="001B19AE" w:rsidP="00071F2C">
            <w:pPr>
              <w:keepNext/>
              <w:widowControl/>
              <w:rPr>
                <w:b/>
                <w:bCs/>
              </w:rPr>
            </w:pPr>
            <w:r>
              <w:rPr>
                <w:b/>
                <w:bCs/>
              </w:rPr>
              <w:t>Luxembourg/Luxemburg</w:t>
            </w:r>
          </w:p>
          <w:p w14:paraId="3CBD988E" w14:textId="77777777" w:rsidR="00F558E4" w:rsidRDefault="001B19AE" w:rsidP="00071F2C">
            <w:r>
              <w:t>AOP Orphan Pharmaceuticals GmbH (Austria)</w:t>
            </w:r>
          </w:p>
          <w:p w14:paraId="50925B5F" w14:textId="77777777" w:rsidR="00F558E4" w:rsidRPr="00071F2C" w:rsidRDefault="001B19AE" w:rsidP="00071F2C">
            <w:r>
              <w:t>Tél/Tel: + 43 1 5037244</w:t>
            </w:r>
          </w:p>
        </w:tc>
      </w:tr>
      <w:tr w:rsidR="00F558E4" w14:paraId="527B79B4" w14:textId="77777777" w:rsidTr="00071F2C">
        <w:trPr>
          <w:cantSplit/>
        </w:trPr>
        <w:tc>
          <w:tcPr>
            <w:tcW w:w="4644" w:type="dxa"/>
          </w:tcPr>
          <w:p w14:paraId="313BFD9D" w14:textId="77777777" w:rsidR="00F558E4" w:rsidRPr="00071F2C" w:rsidRDefault="001B19AE">
            <w:pPr>
              <w:rPr>
                <w:b/>
                <w:bCs/>
              </w:rPr>
            </w:pPr>
            <w:r>
              <w:rPr>
                <w:b/>
                <w:bCs/>
              </w:rPr>
              <w:t>Česká republika</w:t>
            </w:r>
          </w:p>
          <w:p w14:paraId="657D4800" w14:textId="77777777" w:rsidR="00F558E4" w:rsidRDefault="001B19AE" w:rsidP="00071F2C">
            <w:r>
              <w:t>AOP Orphan Pharmaceuticals GmbH (Rakousko)</w:t>
            </w:r>
          </w:p>
          <w:p w14:paraId="12400B48" w14:textId="77777777" w:rsidR="00F558E4" w:rsidRDefault="001B19AE">
            <w:r>
              <w:t>Tel: + 43 1 5037244</w:t>
            </w:r>
          </w:p>
          <w:p w14:paraId="3DFD967C" w14:textId="77777777" w:rsidR="00F558E4" w:rsidRPr="00071F2C" w:rsidRDefault="00F558E4"/>
        </w:tc>
        <w:tc>
          <w:tcPr>
            <w:tcW w:w="4738" w:type="dxa"/>
          </w:tcPr>
          <w:p w14:paraId="4482D7E8" w14:textId="77777777" w:rsidR="00F558E4" w:rsidRPr="00071F2C" w:rsidRDefault="001B19AE">
            <w:pPr>
              <w:rPr>
                <w:b/>
                <w:bCs/>
              </w:rPr>
            </w:pPr>
            <w:r>
              <w:rPr>
                <w:b/>
                <w:bCs/>
              </w:rPr>
              <w:t>Magyarország</w:t>
            </w:r>
          </w:p>
          <w:p w14:paraId="6AA1B658" w14:textId="77777777" w:rsidR="00F558E4" w:rsidRDefault="001B19AE" w:rsidP="00071F2C">
            <w:r>
              <w:t>AOP Orphan Pharmaceuticals GmbH (Ausztria)</w:t>
            </w:r>
          </w:p>
          <w:p w14:paraId="58DD50B8" w14:textId="77777777" w:rsidR="00F558E4" w:rsidRDefault="001B19AE">
            <w:r>
              <w:t>Tel.: + 43 1 5037244</w:t>
            </w:r>
          </w:p>
          <w:p w14:paraId="3D6E7B42" w14:textId="77777777" w:rsidR="00F558E4" w:rsidRPr="00071F2C" w:rsidRDefault="00F558E4"/>
        </w:tc>
      </w:tr>
      <w:tr w:rsidR="00F558E4" w14:paraId="2766F080" w14:textId="77777777" w:rsidTr="00071F2C">
        <w:trPr>
          <w:cantSplit/>
        </w:trPr>
        <w:tc>
          <w:tcPr>
            <w:tcW w:w="4644" w:type="dxa"/>
          </w:tcPr>
          <w:p w14:paraId="65F8C95A" w14:textId="77777777" w:rsidR="00F558E4" w:rsidRPr="00071F2C" w:rsidRDefault="001B19AE">
            <w:pPr>
              <w:rPr>
                <w:b/>
                <w:bCs/>
              </w:rPr>
            </w:pPr>
            <w:r>
              <w:rPr>
                <w:b/>
                <w:bCs/>
              </w:rPr>
              <w:lastRenderedPageBreak/>
              <w:t>Danmark</w:t>
            </w:r>
          </w:p>
          <w:p w14:paraId="14516F2B" w14:textId="77777777" w:rsidR="00F558E4" w:rsidRDefault="001B19AE" w:rsidP="00071F2C">
            <w:r>
              <w:t>AOP Orphan Pharmaceuticals GmbH (Østrig)</w:t>
            </w:r>
          </w:p>
          <w:p w14:paraId="13228690" w14:textId="77777777" w:rsidR="00F558E4" w:rsidRDefault="001B19AE">
            <w:r>
              <w:t>Tlf: + 43 1 5037244</w:t>
            </w:r>
          </w:p>
          <w:p w14:paraId="2E90EFCC" w14:textId="77777777" w:rsidR="00F558E4" w:rsidRPr="00071F2C" w:rsidRDefault="00F558E4"/>
        </w:tc>
        <w:tc>
          <w:tcPr>
            <w:tcW w:w="4738" w:type="dxa"/>
          </w:tcPr>
          <w:p w14:paraId="094C2268" w14:textId="77777777" w:rsidR="00F558E4" w:rsidRPr="00071F2C" w:rsidRDefault="001B19AE">
            <w:pPr>
              <w:rPr>
                <w:b/>
                <w:bCs/>
              </w:rPr>
            </w:pPr>
            <w:r>
              <w:rPr>
                <w:b/>
                <w:bCs/>
              </w:rPr>
              <w:t>Malta</w:t>
            </w:r>
          </w:p>
          <w:p w14:paraId="48D09339" w14:textId="77777777" w:rsidR="00F558E4" w:rsidRDefault="001B19AE" w:rsidP="00071F2C">
            <w:r>
              <w:t>AOP Orphan Pharmaceuticals GmbH (L-Awstrija)</w:t>
            </w:r>
          </w:p>
          <w:p w14:paraId="04ACC854" w14:textId="77777777" w:rsidR="00F558E4" w:rsidRDefault="001B19AE">
            <w:r>
              <w:t>Tel: + 43 1 5037244</w:t>
            </w:r>
          </w:p>
          <w:p w14:paraId="738DF117" w14:textId="77777777" w:rsidR="00F558E4" w:rsidRPr="00071F2C" w:rsidRDefault="00F558E4"/>
        </w:tc>
      </w:tr>
      <w:tr w:rsidR="00F558E4" w14:paraId="19B1458A" w14:textId="77777777" w:rsidTr="00071F2C">
        <w:trPr>
          <w:cantSplit/>
        </w:trPr>
        <w:tc>
          <w:tcPr>
            <w:tcW w:w="4644" w:type="dxa"/>
          </w:tcPr>
          <w:p w14:paraId="33251CC4" w14:textId="77777777" w:rsidR="00F558E4" w:rsidRPr="00071F2C" w:rsidRDefault="001B19AE">
            <w:pPr>
              <w:rPr>
                <w:b/>
                <w:bCs/>
              </w:rPr>
            </w:pPr>
            <w:r>
              <w:rPr>
                <w:b/>
                <w:bCs/>
              </w:rPr>
              <w:t>Deutschland</w:t>
            </w:r>
          </w:p>
          <w:p w14:paraId="31CD62DF" w14:textId="77777777" w:rsidR="00F558E4" w:rsidRDefault="001B19AE" w:rsidP="00071F2C">
            <w:r>
              <w:t>AOP Orphan Pharmaceuticals Germany GmbH</w:t>
            </w:r>
          </w:p>
          <w:p w14:paraId="2F56CC6B" w14:textId="77777777" w:rsidR="00F558E4" w:rsidRDefault="001B19AE">
            <w:r>
              <w:t>Tel: + 49 89 99 740 7600</w:t>
            </w:r>
          </w:p>
          <w:p w14:paraId="2FED02AF" w14:textId="77777777" w:rsidR="00F558E4" w:rsidRPr="00071F2C" w:rsidRDefault="00F558E4"/>
        </w:tc>
        <w:tc>
          <w:tcPr>
            <w:tcW w:w="4738" w:type="dxa"/>
          </w:tcPr>
          <w:p w14:paraId="328CB6F0" w14:textId="77777777" w:rsidR="00F558E4" w:rsidRPr="00071F2C" w:rsidRDefault="001B19AE">
            <w:pPr>
              <w:rPr>
                <w:b/>
                <w:bCs/>
              </w:rPr>
            </w:pPr>
            <w:r>
              <w:rPr>
                <w:b/>
                <w:bCs/>
              </w:rPr>
              <w:t>Nederland</w:t>
            </w:r>
          </w:p>
          <w:p w14:paraId="5B52D3FA" w14:textId="77777777" w:rsidR="00F558E4" w:rsidRDefault="001B19AE" w:rsidP="00071F2C">
            <w:r>
              <w:t>AOP Orphan Pharmaceuticals GmbH (Oostenrijk)</w:t>
            </w:r>
          </w:p>
          <w:p w14:paraId="139AFFE8" w14:textId="77777777" w:rsidR="00F558E4" w:rsidRDefault="001B19AE" w:rsidP="00071F2C">
            <w:r>
              <w:t>Tel: + 43 1 5037244</w:t>
            </w:r>
          </w:p>
          <w:p w14:paraId="3C5811D7" w14:textId="77777777" w:rsidR="00F558E4" w:rsidRPr="00071F2C" w:rsidRDefault="00F558E4"/>
        </w:tc>
      </w:tr>
      <w:tr w:rsidR="00F558E4" w14:paraId="04C47492" w14:textId="77777777" w:rsidTr="00071F2C">
        <w:trPr>
          <w:cantSplit/>
        </w:trPr>
        <w:tc>
          <w:tcPr>
            <w:tcW w:w="4644" w:type="dxa"/>
          </w:tcPr>
          <w:p w14:paraId="40C59035" w14:textId="77777777" w:rsidR="00F558E4" w:rsidRPr="00071F2C" w:rsidRDefault="001B19AE">
            <w:pPr>
              <w:rPr>
                <w:b/>
                <w:bCs/>
              </w:rPr>
            </w:pPr>
            <w:r>
              <w:rPr>
                <w:b/>
                <w:bCs/>
              </w:rPr>
              <w:t>Eesti</w:t>
            </w:r>
          </w:p>
          <w:p w14:paraId="763A0942" w14:textId="77777777" w:rsidR="00F558E4" w:rsidRDefault="001B19AE" w:rsidP="00071F2C">
            <w:r>
              <w:t>AOP Orphan Pharmaceuticals GmbH (Austria)</w:t>
            </w:r>
          </w:p>
          <w:p w14:paraId="2B82182C" w14:textId="77777777" w:rsidR="00F558E4" w:rsidRDefault="001B19AE">
            <w:r>
              <w:t>Tel: + 43 1 5037244</w:t>
            </w:r>
          </w:p>
          <w:p w14:paraId="38E618BE" w14:textId="77777777" w:rsidR="00F558E4" w:rsidRPr="00071F2C" w:rsidRDefault="00F558E4"/>
        </w:tc>
        <w:tc>
          <w:tcPr>
            <w:tcW w:w="4738" w:type="dxa"/>
          </w:tcPr>
          <w:p w14:paraId="6E4FF2CF" w14:textId="77777777" w:rsidR="00F558E4" w:rsidRPr="00071F2C" w:rsidRDefault="001B19AE">
            <w:pPr>
              <w:rPr>
                <w:b/>
                <w:bCs/>
              </w:rPr>
            </w:pPr>
            <w:r>
              <w:rPr>
                <w:b/>
                <w:bCs/>
              </w:rPr>
              <w:t>Norge</w:t>
            </w:r>
          </w:p>
          <w:p w14:paraId="0C22DB79" w14:textId="77777777" w:rsidR="00F558E4" w:rsidRDefault="001B19AE" w:rsidP="00071F2C">
            <w:r>
              <w:t>AOP Orphan Pharmaceuticals GmbH (Østerrike)</w:t>
            </w:r>
          </w:p>
          <w:p w14:paraId="304A7691" w14:textId="77777777" w:rsidR="00F558E4" w:rsidRDefault="001B19AE" w:rsidP="00071F2C">
            <w:r>
              <w:t>Tlf: + 43 1 5037244</w:t>
            </w:r>
          </w:p>
          <w:p w14:paraId="33B368B3" w14:textId="77777777" w:rsidR="00F558E4" w:rsidRPr="00071F2C" w:rsidRDefault="00F558E4"/>
        </w:tc>
      </w:tr>
      <w:tr w:rsidR="00F558E4" w14:paraId="7585063B" w14:textId="77777777" w:rsidTr="00071F2C">
        <w:trPr>
          <w:cantSplit/>
        </w:trPr>
        <w:tc>
          <w:tcPr>
            <w:tcW w:w="4644" w:type="dxa"/>
          </w:tcPr>
          <w:p w14:paraId="7FB8BAD6" w14:textId="77777777" w:rsidR="00F558E4" w:rsidRPr="00071F2C" w:rsidRDefault="001B19AE">
            <w:pPr>
              <w:rPr>
                <w:b/>
                <w:bCs/>
              </w:rPr>
            </w:pPr>
            <w:r>
              <w:rPr>
                <w:b/>
                <w:bCs/>
              </w:rPr>
              <w:t>Ελλάδα</w:t>
            </w:r>
          </w:p>
          <w:p w14:paraId="6CE48D9D" w14:textId="77777777" w:rsidR="00F558E4" w:rsidRDefault="001B19AE" w:rsidP="00071F2C">
            <w:r>
              <w:t>AOP Orphan Φαρμακευτική Ελλάδας ΜΕΠΕ (Ελλάδα)</w:t>
            </w:r>
          </w:p>
          <w:p w14:paraId="1719B334" w14:textId="77777777" w:rsidR="00F558E4" w:rsidRDefault="001B19AE">
            <w:r>
              <w:t>Τηλ: +30 2107781283</w:t>
            </w:r>
          </w:p>
          <w:p w14:paraId="4FFC8C69" w14:textId="77777777" w:rsidR="00F558E4" w:rsidRPr="00071F2C" w:rsidRDefault="00F558E4"/>
        </w:tc>
        <w:tc>
          <w:tcPr>
            <w:tcW w:w="4738" w:type="dxa"/>
          </w:tcPr>
          <w:p w14:paraId="26A36CAA" w14:textId="77777777" w:rsidR="00F558E4" w:rsidRPr="00071F2C" w:rsidRDefault="001B19AE">
            <w:pPr>
              <w:rPr>
                <w:b/>
                <w:bCs/>
              </w:rPr>
            </w:pPr>
            <w:r>
              <w:rPr>
                <w:b/>
                <w:bCs/>
              </w:rPr>
              <w:t>Österreich</w:t>
            </w:r>
          </w:p>
          <w:p w14:paraId="668C8B66" w14:textId="77777777" w:rsidR="00F558E4" w:rsidRDefault="001B19AE" w:rsidP="00071F2C">
            <w:r>
              <w:t>AOP Orphan Pharmaceuticals GmbH</w:t>
            </w:r>
          </w:p>
          <w:p w14:paraId="38CCB97F" w14:textId="77777777" w:rsidR="00F558E4" w:rsidRDefault="001B19AE">
            <w:r>
              <w:t>Tel: + 43 1 5037244</w:t>
            </w:r>
          </w:p>
          <w:p w14:paraId="20F51721" w14:textId="77777777" w:rsidR="00F558E4" w:rsidRPr="00071F2C" w:rsidRDefault="00F558E4"/>
        </w:tc>
      </w:tr>
      <w:tr w:rsidR="00F558E4" w14:paraId="03CC8BE3" w14:textId="77777777" w:rsidTr="00071F2C">
        <w:trPr>
          <w:cantSplit/>
        </w:trPr>
        <w:tc>
          <w:tcPr>
            <w:tcW w:w="4644" w:type="dxa"/>
          </w:tcPr>
          <w:p w14:paraId="0B4CFCF3" w14:textId="77777777" w:rsidR="00F558E4" w:rsidRPr="00071F2C" w:rsidRDefault="001B19AE">
            <w:pPr>
              <w:rPr>
                <w:b/>
                <w:bCs/>
              </w:rPr>
            </w:pPr>
            <w:r>
              <w:rPr>
                <w:b/>
                <w:bCs/>
              </w:rPr>
              <w:t>España</w:t>
            </w:r>
          </w:p>
          <w:p w14:paraId="23909EF7" w14:textId="77777777" w:rsidR="00F558E4" w:rsidRDefault="001B19AE" w:rsidP="00071F2C">
            <w:r>
              <w:t>AOP Orphan Pharmaceuticals Iberia S.L.U.</w:t>
            </w:r>
          </w:p>
          <w:p w14:paraId="7E2F3568" w14:textId="77777777" w:rsidR="00F558E4" w:rsidRDefault="001B19AE">
            <w:r>
              <w:t>Tel: +34 91 449 19 89</w:t>
            </w:r>
          </w:p>
          <w:p w14:paraId="7420C227" w14:textId="77777777" w:rsidR="00F558E4" w:rsidRPr="00071F2C" w:rsidRDefault="00F558E4"/>
        </w:tc>
        <w:tc>
          <w:tcPr>
            <w:tcW w:w="4738" w:type="dxa"/>
          </w:tcPr>
          <w:p w14:paraId="27C5373F" w14:textId="77777777" w:rsidR="00F558E4" w:rsidRPr="00071F2C" w:rsidRDefault="001B19AE">
            <w:pPr>
              <w:rPr>
                <w:b/>
                <w:bCs/>
              </w:rPr>
            </w:pPr>
            <w:r>
              <w:rPr>
                <w:b/>
                <w:bCs/>
              </w:rPr>
              <w:t>Polska</w:t>
            </w:r>
          </w:p>
          <w:p w14:paraId="53E54713" w14:textId="77777777" w:rsidR="00F558E4" w:rsidRDefault="001B19AE" w:rsidP="00071F2C">
            <w:r>
              <w:t>AOP Orphan Pharmaceuticals GmbH (Austria)</w:t>
            </w:r>
          </w:p>
          <w:p w14:paraId="1DE47FEB" w14:textId="77777777" w:rsidR="00F558E4" w:rsidRDefault="001B19AE">
            <w:r>
              <w:t>Tel.: + 43 1 5037244</w:t>
            </w:r>
          </w:p>
          <w:p w14:paraId="620C0FF1" w14:textId="77777777" w:rsidR="00F558E4" w:rsidRPr="00071F2C" w:rsidRDefault="00F558E4"/>
        </w:tc>
      </w:tr>
      <w:tr w:rsidR="00F558E4" w14:paraId="103951DB" w14:textId="77777777" w:rsidTr="00071F2C">
        <w:trPr>
          <w:cantSplit/>
        </w:trPr>
        <w:tc>
          <w:tcPr>
            <w:tcW w:w="4644" w:type="dxa"/>
          </w:tcPr>
          <w:p w14:paraId="591F3631" w14:textId="77777777" w:rsidR="00F558E4" w:rsidRPr="00071F2C" w:rsidRDefault="001B19AE">
            <w:pPr>
              <w:rPr>
                <w:b/>
                <w:bCs/>
              </w:rPr>
            </w:pPr>
            <w:r>
              <w:rPr>
                <w:b/>
                <w:bCs/>
              </w:rPr>
              <w:t>France</w:t>
            </w:r>
          </w:p>
          <w:p w14:paraId="1D6ECE85" w14:textId="77777777" w:rsidR="00F558E4" w:rsidRDefault="001B19AE" w:rsidP="00071F2C">
            <w:r>
              <w:t>AOP Orphan Pharmaceuticals France</w:t>
            </w:r>
          </w:p>
          <w:p w14:paraId="3EF57A31" w14:textId="77777777" w:rsidR="00F558E4" w:rsidRDefault="001B19AE">
            <w:r>
              <w:t>Tél: + 33 1 85 74 69 44</w:t>
            </w:r>
          </w:p>
          <w:p w14:paraId="6A5D7447" w14:textId="77777777" w:rsidR="00F558E4" w:rsidRPr="00071F2C" w:rsidRDefault="00F558E4"/>
        </w:tc>
        <w:tc>
          <w:tcPr>
            <w:tcW w:w="4738" w:type="dxa"/>
          </w:tcPr>
          <w:p w14:paraId="1E42B6C4" w14:textId="77777777" w:rsidR="00F558E4" w:rsidRPr="00071F2C" w:rsidRDefault="001B19AE">
            <w:pPr>
              <w:rPr>
                <w:b/>
                <w:bCs/>
              </w:rPr>
            </w:pPr>
            <w:r>
              <w:rPr>
                <w:b/>
                <w:bCs/>
              </w:rPr>
              <w:t>Portugal</w:t>
            </w:r>
          </w:p>
          <w:p w14:paraId="006A310F" w14:textId="77777777" w:rsidR="00F558E4" w:rsidRDefault="001B19AE" w:rsidP="00071F2C">
            <w:r>
              <w:t>AOP Orphan Pharmaceuticals Iberia S.L.U.</w:t>
            </w:r>
          </w:p>
          <w:p w14:paraId="04E8B43D" w14:textId="77777777" w:rsidR="00F558E4" w:rsidRDefault="001B19AE">
            <w:r>
              <w:t>Tel: +34 91 449 19 89</w:t>
            </w:r>
          </w:p>
          <w:p w14:paraId="6E574CF1" w14:textId="77777777" w:rsidR="00F558E4" w:rsidRDefault="00F558E4"/>
          <w:p w14:paraId="262FBB83" w14:textId="77777777" w:rsidR="00F558E4" w:rsidRPr="00071F2C" w:rsidRDefault="00F558E4"/>
        </w:tc>
      </w:tr>
      <w:tr w:rsidR="00F558E4" w14:paraId="220D5C33" w14:textId="77777777" w:rsidTr="00071F2C">
        <w:trPr>
          <w:cantSplit/>
        </w:trPr>
        <w:tc>
          <w:tcPr>
            <w:tcW w:w="4644" w:type="dxa"/>
          </w:tcPr>
          <w:p w14:paraId="0205FA0E" w14:textId="77777777" w:rsidR="00F558E4" w:rsidRPr="00071F2C" w:rsidRDefault="001B19AE">
            <w:pPr>
              <w:rPr>
                <w:b/>
                <w:bCs/>
              </w:rPr>
            </w:pPr>
            <w:r>
              <w:rPr>
                <w:b/>
                <w:bCs/>
              </w:rPr>
              <w:t>Hrvatska</w:t>
            </w:r>
          </w:p>
          <w:p w14:paraId="3A56A71B" w14:textId="77777777" w:rsidR="00F558E4" w:rsidRDefault="001B19AE" w:rsidP="00071F2C">
            <w:r>
              <w:t>AOP Orphan Pharmaceuticals GmbH (Austrija)</w:t>
            </w:r>
          </w:p>
          <w:p w14:paraId="29557D3F" w14:textId="77777777" w:rsidR="00F558E4" w:rsidRPr="00071F2C" w:rsidRDefault="001B19AE">
            <w:r>
              <w:t>Tel: + 43 1 5037244</w:t>
            </w:r>
          </w:p>
        </w:tc>
        <w:tc>
          <w:tcPr>
            <w:tcW w:w="4738" w:type="dxa"/>
          </w:tcPr>
          <w:p w14:paraId="4FB29A79" w14:textId="77777777" w:rsidR="00F558E4" w:rsidRPr="00071F2C" w:rsidRDefault="001B19AE">
            <w:pPr>
              <w:rPr>
                <w:b/>
                <w:bCs/>
              </w:rPr>
            </w:pPr>
            <w:r>
              <w:rPr>
                <w:b/>
                <w:bCs/>
              </w:rPr>
              <w:t>România</w:t>
            </w:r>
          </w:p>
          <w:p w14:paraId="11DD03D4" w14:textId="77777777" w:rsidR="00F558E4" w:rsidRDefault="001B19AE" w:rsidP="00071F2C">
            <w:r>
              <w:t>AOP Orphan Pharmaceuticals GmbH (Austria)</w:t>
            </w:r>
          </w:p>
          <w:p w14:paraId="66E896C2" w14:textId="77777777" w:rsidR="00F558E4" w:rsidRDefault="001B19AE">
            <w:r>
              <w:t>Tel: + 43 1 5037244</w:t>
            </w:r>
          </w:p>
          <w:p w14:paraId="03EC79E8" w14:textId="77777777" w:rsidR="00F558E4" w:rsidRPr="00071F2C" w:rsidRDefault="00F558E4"/>
        </w:tc>
      </w:tr>
      <w:tr w:rsidR="00F558E4" w14:paraId="717F791C" w14:textId="77777777" w:rsidTr="00071F2C">
        <w:trPr>
          <w:cantSplit/>
        </w:trPr>
        <w:tc>
          <w:tcPr>
            <w:tcW w:w="4644" w:type="dxa"/>
          </w:tcPr>
          <w:p w14:paraId="7596DCBA" w14:textId="77777777" w:rsidR="00F558E4" w:rsidRPr="00071F2C" w:rsidRDefault="001B19AE">
            <w:pPr>
              <w:rPr>
                <w:b/>
                <w:bCs/>
              </w:rPr>
            </w:pPr>
            <w:r>
              <w:rPr>
                <w:b/>
                <w:bCs/>
              </w:rPr>
              <w:t>Ireland</w:t>
            </w:r>
          </w:p>
          <w:p w14:paraId="379EC15C" w14:textId="77777777" w:rsidR="00F558E4" w:rsidRDefault="001B19AE" w:rsidP="00071F2C">
            <w:r>
              <w:t>AOP Orphan Pharmaceuticals GmbH (Austria)</w:t>
            </w:r>
          </w:p>
          <w:p w14:paraId="606CAE93" w14:textId="77777777" w:rsidR="00F558E4" w:rsidRPr="00071F2C" w:rsidRDefault="001B19AE">
            <w:r>
              <w:t>Tel: + 43 1 5037244</w:t>
            </w:r>
          </w:p>
        </w:tc>
        <w:tc>
          <w:tcPr>
            <w:tcW w:w="4738" w:type="dxa"/>
          </w:tcPr>
          <w:p w14:paraId="44723A88" w14:textId="77777777" w:rsidR="00F558E4" w:rsidRDefault="001B19AE">
            <w:pPr>
              <w:rPr>
                <w:b/>
                <w:bCs/>
              </w:rPr>
            </w:pPr>
            <w:r>
              <w:rPr>
                <w:b/>
                <w:bCs/>
              </w:rPr>
              <w:t>Slovenija</w:t>
            </w:r>
          </w:p>
          <w:p w14:paraId="6D3C5A48" w14:textId="77777777" w:rsidR="00F558E4" w:rsidRDefault="001B19AE" w:rsidP="00071F2C">
            <w:r>
              <w:t>AOP Orphan Pharmaceuticals GmbH</w:t>
            </w:r>
          </w:p>
          <w:p w14:paraId="3F60650E" w14:textId="77777777" w:rsidR="00F558E4" w:rsidRDefault="001B19AE" w:rsidP="00071F2C">
            <w:r>
              <w:t>Tel: + 386 64209900</w:t>
            </w:r>
          </w:p>
          <w:p w14:paraId="7011AF50" w14:textId="77777777" w:rsidR="00F558E4" w:rsidRPr="00071F2C" w:rsidRDefault="00F558E4"/>
        </w:tc>
      </w:tr>
      <w:tr w:rsidR="00F558E4" w14:paraId="0AF64867" w14:textId="77777777" w:rsidTr="00071F2C">
        <w:trPr>
          <w:cantSplit/>
        </w:trPr>
        <w:tc>
          <w:tcPr>
            <w:tcW w:w="4644" w:type="dxa"/>
          </w:tcPr>
          <w:p w14:paraId="42561A7D" w14:textId="77777777" w:rsidR="00F558E4" w:rsidRPr="00071F2C" w:rsidRDefault="001B19AE">
            <w:pPr>
              <w:rPr>
                <w:b/>
                <w:bCs/>
              </w:rPr>
            </w:pPr>
            <w:r>
              <w:rPr>
                <w:b/>
                <w:bCs/>
              </w:rPr>
              <w:t>Ísland</w:t>
            </w:r>
          </w:p>
          <w:p w14:paraId="7C42F5DD" w14:textId="77777777" w:rsidR="00F558E4" w:rsidRDefault="001B19AE" w:rsidP="00071F2C">
            <w:r>
              <w:t>AOP Orphan Pharmaceuticals GmbH (Austurríki)</w:t>
            </w:r>
          </w:p>
          <w:p w14:paraId="2FDF11ED" w14:textId="77777777" w:rsidR="00F558E4" w:rsidRPr="00071F2C" w:rsidRDefault="001B19AE" w:rsidP="00071F2C">
            <w:r>
              <w:t>Sími: + 43 1 5037244</w:t>
            </w:r>
          </w:p>
        </w:tc>
        <w:tc>
          <w:tcPr>
            <w:tcW w:w="4738" w:type="dxa"/>
          </w:tcPr>
          <w:p w14:paraId="1BBF87A4" w14:textId="77777777" w:rsidR="00F558E4" w:rsidRDefault="001B19AE" w:rsidP="00071F2C">
            <w:pPr>
              <w:rPr>
                <w:b/>
                <w:bCs/>
              </w:rPr>
            </w:pPr>
            <w:r>
              <w:rPr>
                <w:b/>
                <w:bCs/>
              </w:rPr>
              <w:t>Slovenská republika</w:t>
            </w:r>
          </w:p>
          <w:p w14:paraId="1DC3708D" w14:textId="77777777" w:rsidR="00F558E4" w:rsidRDefault="001B19AE">
            <w:r>
              <w:t>AOP Orphan Pharmaceuticals GmbH - organizačná zložka</w:t>
            </w:r>
          </w:p>
          <w:p w14:paraId="6DC1A01F" w14:textId="77777777" w:rsidR="00F558E4" w:rsidRDefault="001B19AE" w:rsidP="00071F2C">
            <w:r>
              <w:t>Tel: + 421 902 566 333</w:t>
            </w:r>
          </w:p>
          <w:p w14:paraId="3828A95E" w14:textId="77777777" w:rsidR="00F558E4" w:rsidRDefault="00F558E4" w:rsidP="00071F2C"/>
        </w:tc>
      </w:tr>
      <w:tr w:rsidR="00F558E4" w14:paraId="7C3CDC57" w14:textId="77777777" w:rsidTr="00071F2C">
        <w:trPr>
          <w:cantSplit/>
        </w:trPr>
        <w:tc>
          <w:tcPr>
            <w:tcW w:w="4644" w:type="dxa"/>
          </w:tcPr>
          <w:p w14:paraId="25445550" w14:textId="77777777" w:rsidR="00F558E4" w:rsidRPr="00071F2C" w:rsidRDefault="001B19AE">
            <w:pPr>
              <w:rPr>
                <w:b/>
                <w:bCs/>
              </w:rPr>
            </w:pPr>
            <w:r>
              <w:rPr>
                <w:b/>
                <w:bCs/>
              </w:rPr>
              <w:t>Italia</w:t>
            </w:r>
          </w:p>
          <w:p w14:paraId="498992E3" w14:textId="77777777" w:rsidR="00F558E4" w:rsidRDefault="001B19AE" w:rsidP="00071F2C">
            <w:r>
              <w:t>AOP Orphan Pharmaceuticals GmbH (Austria)</w:t>
            </w:r>
          </w:p>
          <w:p w14:paraId="3DD4EA7A" w14:textId="77777777" w:rsidR="00F558E4" w:rsidRDefault="001B19AE">
            <w:r>
              <w:t>Tel: + 43 1 5037244</w:t>
            </w:r>
          </w:p>
          <w:p w14:paraId="2C342642" w14:textId="77777777" w:rsidR="00F558E4" w:rsidRPr="00071F2C" w:rsidRDefault="00F558E4"/>
        </w:tc>
        <w:tc>
          <w:tcPr>
            <w:tcW w:w="4738" w:type="dxa"/>
          </w:tcPr>
          <w:p w14:paraId="67AC86F1" w14:textId="77777777" w:rsidR="00F558E4" w:rsidRPr="00071F2C" w:rsidRDefault="001B19AE">
            <w:pPr>
              <w:rPr>
                <w:b/>
                <w:bCs/>
              </w:rPr>
            </w:pPr>
            <w:r>
              <w:rPr>
                <w:b/>
                <w:bCs/>
              </w:rPr>
              <w:t>Suomi/Finland</w:t>
            </w:r>
          </w:p>
          <w:p w14:paraId="60C1CB01" w14:textId="77777777" w:rsidR="00F558E4" w:rsidRDefault="001B19AE" w:rsidP="00071F2C">
            <w:r>
              <w:t>AOP Orphan Pharmaceuticals GmbH (Itävalta)</w:t>
            </w:r>
          </w:p>
          <w:p w14:paraId="0595BE15" w14:textId="77777777" w:rsidR="00F558E4" w:rsidRDefault="001B19AE">
            <w:r>
              <w:t>Puh/Tel: + 43 1 5037244</w:t>
            </w:r>
          </w:p>
          <w:p w14:paraId="5CA9E180" w14:textId="77777777" w:rsidR="00F558E4" w:rsidRPr="00071F2C" w:rsidRDefault="00F558E4"/>
        </w:tc>
      </w:tr>
      <w:tr w:rsidR="00F558E4" w14:paraId="1A3A1267" w14:textId="77777777" w:rsidTr="00071F2C">
        <w:trPr>
          <w:cantSplit/>
        </w:trPr>
        <w:tc>
          <w:tcPr>
            <w:tcW w:w="4644" w:type="dxa"/>
          </w:tcPr>
          <w:p w14:paraId="45DDE493" w14:textId="77777777" w:rsidR="00F558E4" w:rsidRPr="00071F2C" w:rsidRDefault="001B19AE">
            <w:pPr>
              <w:rPr>
                <w:b/>
                <w:bCs/>
              </w:rPr>
            </w:pPr>
            <w:r>
              <w:rPr>
                <w:b/>
                <w:bCs/>
              </w:rPr>
              <w:t>Κύπρος</w:t>
            </w:r>
          </w:p>
          <w:p w14:paraId="6C96B5B0" w14:textId="77777777" w:rsidR="00F558E4" w:rsidRDefault="001B19AE" w:rsidP="00071F2C">
            <w:r>
              <w:t>AOP Orphan Pharmaceuticals GmbH (Αυστρία)</w:t>
            </w:r>
          </w:p>
          <w:p w14:paraId="6CC51C6B" w14:textId="77777777" w:rsidR="00F558E4" w:rsidRDefault="001B19AE">
            <w:r>
              <w:t>Τηλ: + 43 1 5037244</w:t>
            </w:r>
          </w:p>
          <w:p w14:paraId="60E01BE5" w14:textId="77777777" w:rsidR="00F558E4" w:rsidRPr="00071F2C" w:rsidRDefault="00F558E4"/>
        </w:tc>
        <w:tc>
          <w:tcPr>
            <w:tcW w:w="4738" w:type="dxa"/>
          </w:tcPr>
          <w:p w14:paraId="109B171B" w14:textId="77777777" w:rsidR="00F558E4" w:rsidRDefault="001B19AE" w:rsidP="00071F2C">
            <w:pPr>
              <w:rPr>
                <w:b/>
                <w:bCs/>
              </w:rPr>
            </w:pPr>
            <w:r>
              <w:rPr>
                <w:b/>
                <w:bCs/>
              </w:rPr>
              <w:t>Sverige</w:t>
            </w:r>
          </w:p>
          <w:p w14:paraId="28D22467" w14:textId="77777777" w:rsidR="00F558E4" w:rsidRDefault="001B19AE" w:rsidP="00071F2C">
            <w:r>
              <w:t>AOP Orphan Pharmaceuticals GmbH (Österrike)</w:t>
            </w:r>
          </w:p>
          <w:p w14:paraId="20CB42BC" w14:textId="77777777" w:rsidR="00F558E4" w:rsidRDefault="001B19AE" w:rsidP="00071F2C">
            <w:r>
              <w:t>Tel: + 43 1 5037244</w:t>
            </w:r>
          </w:p>
          <w:p w14:paraId="30CBEC6E" w14:textId="77777777" w:rsidR="00F558E4" w:rsidRDefault="00F558E4" w:rsidP="00071F2C"/>
        </w:tc>
      </w:tr>
      <w:tr w:rsidR="00F558E4" w14:paraId="5F10C1FB" w14:textId="77777777" w:rsidTr="00071F2C">
        <w:trPr>
          <w:cantSplit/>
        </w:trPr>
        <w:tc>
          <w:tcPr>
            <w:tcW w:w="4644" w:type="dxa"/>
          </w:tcPr>
          <w:p w14:paraId="40E0B61C" w14:textId="77777777" w:rsidR="00F558E4" w:rsidRPr="00071F2C" w:rsidRDefault="001B19AE">
            <w:pPr>
              <w:rPr>
                <w:b/>
                <w:bCs/>
              </w:rPr>
            </w:pPr>
            <w:r>
              <w:rPr>
                <w:b/>
                <w:bCs/>
              </w:rPr>
              <w:t>Latvija</w:t>
            </w:r>
          </w:p>
          <w:p w14:paraId="07B72EF6" w14:textId="77777777" w:rsidR="00F558E4" w:rsidRDefault="001B19AE" w:rsidP="00071F2C">
            <w:r>
              <w:t>AOP Orphan Pharmaceuticals GmbH (Austrija)</w:t>
            </w:r>
          </w:p>
          <w:p w14:paraId="19913E3B" w14:textId="77777777" w:rsidR="00F558E4" w:rsidRDefault="001B19AE">
            <w:r>
              <w:t>Tel: + 43 1 5037244</w:t>
            </w:r>
          </w:p>
          <w:p w14:paraId="740D0D03" w14:textId="77777777" w:rsidR="00F558E4" w:rsidRPr="00071F2C" w:rsidRDefault="00F558E4"/>
        </w:tc>
        <w:tc>
          <w:tcPr>
            <w:tcW w:w="4738" w:type="dxa"/>
          </w:tcPr>
          <w:p w14:paraId="33B9130B" w14:textId="77777777" w:rsidR="00F558E4" w:rsidRPr="00071F2C" w:rsidRDefault="001B19AE">
            <w:pPr>
              <w:rPr>
                <w:b/>
                <w:bCs/>
              </w:rPr>
            </w:pPr>
            <w:r>
              <w:rPr>
                <w:b/>
                <w:bCs/>
              </w:rPr>
              <w:t>United Kingdom (Northern Ireland)</w:t>
            </w:r>
          </w:p>
          <w:p w14:paraId="5E1C56A6" w14:textId="77777777" w:rsidR="00F558E4" w:rsidRDefault="001B19AE" w:rsidP="00071F2C">
            <w:r>
              <w:t>AOP Orphan Pharmaceuticals GmbH (Austria)</w:t>
            </w:r>
          </w:p>
          <w:p w14:paraId="00350D5A" w14:textId="77777777" w:rsidR="00F558E4" w:rsidRDefault="001B19AE">
            <w:r>
              <w:t>Tel: + 43 1 5037244</w:t>
            </w:r>
          </w:p>
          <w:p w14:paraId="0E4DF084" w14:textId="77777777" w:rsidR="00F558E4" w:rsidRPr="00071F2C" w:rsidRDefault="00F558E4"/>
        </w:tc>
      </w:tr>
    </w:tbl>
    <w:p w14:paraId="20EEB413" w14:textId="77777777" w:rsidR="00F558E4" w:rsidRPr="00071F2C" w:rsidRDefault="00F558E4" w:rsidP="00071F2C"/>
    <w:p w14:paraId="007F0C8E" w14:textId="77777777" w:rsidR="00F558E4" w:rsidRPr="00071F2C" w:rsidRDefault="001B19AE" w:rsidP="00071F2C">
      <w:pPr>
        <w:rPr>
          <w:rFonts w:cs="Times New Roman"/>
          <w:b/>
          <w:bCs/>
        </w:rPr>
      </w:pPr>
      <w:r w:rsidRPr="00071F2C">
        <w:rPr>
          <w:b/>
          <w:bCs/>
        </w:rPr>
        <w:t>Ova uputa je zadnji puta revidirana u</w:t>
      </w:r>
    </w:p>
    <w:p w14:paraId="25115A49" w14:textId="77777777" w:rsidR="00F558E4" w:rsidRDefault="00F558E4" w:rsidP="00071F2C"/>
    <w:p w14:paraId="25C16CED" w14:textId="77777777" w:rsidR="00F558E4" w:rsidRPr="00071F2C" w:rsidRDefault="001B19AE" w:rsidP="00071F2C">
      <w:pPr>
        <w:keepNext/>
        <w:widowControl/>
        <w:rPr>
          <w:rFonts w:cs="Times New Roman"/>
          <w:b/>
          <w:bCs/>
        </w:rPr>
      </w:pPr>
      <w:r w:rsidRPr="00071F2C">
        <w:rPr>
          <w:b/>
          <w:bCs/>
        </w:rPr>
        <w:lastRenderedPageBreak/>
        <w:t>Ostali izvori informacija</w:t>
      </w:r>
    </w:p>
    <w:p w14:paraId="087C8D3D" w14:textId="77777777" w:rsidR="00F558E4" w:rsidRPr="00071F2C" w:rsidRDefault="00F558E4" w:rsidP="00071F2C">
      <w:pPr>
        <w:keepNext/>
        <w:widowControl/>
      </w:pPr>
    </w:p>
    <w:p w14:paraId="2D4323C8" w14:textId="77777777" w:rsidR="00F558E4" w:rsidRDefault="001B19AE" w:rsidP="00071F2C">
      <w:r>
        <w:t>Detaljnije informacije o ovom lijeku dostupne su na internetskoj stranici Europske agencije za lijekove:</w:t>
      </w:r>
      <w:r w:rsidRPr="00071F2C">
        <w:t xml:space="preserve"> </w:t>
      </w:r>
      <w:hyperlink r:id="rId14" w:history="1">
        <w:r w:rsidRPr="00071F2C">
          <w:rPr>
            <w:rStyle w:val="Hyperlink"/>
          </w:rPr>
          <w:t>http</w:t>
        </w:r>
        <w:r>
          <w:rPr>
            <w:rStyle w:val="Hyperlink"/>
          </w:rPr>
          <w:t>s</w:t>
        </w:r>
        <w:r w:rsidRPr="00071F2C">
          <w:rPr>
            <w:rStyle w:val="Hyperlink"/>
          </w:rPr>
          <w:t>://www.ema.europa.eu</w:t>
        </w:r>
      </w:hyperlink>
      <w:r>
        <w:t>.</w:t>
      </w:r>
    </w:p>
    <w:p w14:paraId="03C07DD9" w14:textId="77777777" w:rsidR="00F558E4" w:rsidRDefault="00F558E4" w:rsidP="00071F2C"/>
    <w:p w14:paraId="0AA8A2EC" w14:textId="77777777" w:rsidR="00F558E4" w:rsidRDefault="001B19AE" w:rsidP="00071F2C">
      <w:pPr>
        <w:keepNext/>
      </w:pPr>
      <w:r>
        <w:t>------------------------------------------</w:t>
      </w:r>
      <w:r w:rsidRPr="00071F2C">
        <w:t>-</w:t>
      </w:r>
      <w:r>
        <w:t>-----------</w:t>
      </w:r>
      <w:r w:rsidRPr="00071F2C">
        <w:t>-</w:t>
      </w:r>
      <w:r>
        <w:t>--------------------------------------------------------------------</w:t>
      </w:r>
    </w:p>
    <w:p w14:paraId="027EF298" w14:textId="77777777" w:rsidR="00F558E4" w:rsidRPr="00071F2C" w:rsidRDefault="001B19AE" w:rsidP="00071F2C">
      <w:pPr>
        <w:keepNext/>
        <w:rPr>
          <w:rFonts w:cs="Times New Roman"/>
          <w:b/>
          <w:bCs/>
        </w:rPr>
      </w:pPr>
      <w:r w:rsidRPr="00071F2C">
        <w:rPr>
          <w:b/>
          <w:bCs/>
        </w:rPr>
        <w:t>Sljedeće informacije namijenjene su samo zdravstvenim radnicima:</w:t>
      </w:r>
    </w:p>
    <w:p w14:paraId="5B2D6B8D" w14:textId="77777777" w:rsidR="00F558E4" w:rsidRPr="00071F2C" w:rsidRDefault="001B19AE" w:rsidP="00071F2C">
      <w:r w:rsidRPr="00071F2C">
        <w:t>Za detaljne informacije, vidjeti sažetak opisa svojstava lijeka za Sugamadeks Amomed.</w:t>
      </w:r>
    </w:p>
    <w:p w14:paraId="7883D680" w14:textId="77777777" w:rsidR="00F558E4" w:rsidRPr="00071F2C" w:rsidRDefault="00F558E4" w:rsidP="00071F2C"/>
    <w:p w14:paraId="74C8F697" w14:textId="77777777" w:rsidR="00F558E4" w:rsidRDefault="001B19AE">
      <w:pPr>
        <w:keepNext/>
        <w:keepLines/>
        <w:overflowPunct w:val="0"/>
        <w:adjustRightInd w:val="0"/>
        <w:ind w:left="567" w:hanging="567"/>
        <w:textAlignment w:val="baseline"/>
        <w:rPr>
          <w:b/>
          <w:bCs/>
        </w:rPr>
      </w:pPr>
      <w:r>
        <w:rPr>
          <w:b/>
          <w:bCs/>
        </w:rPr>
        <w:t>Terapijske indikacije i doziranje</w:t>
      </w:r>
    </w:p>
    <w:p w14:paraId="5CA8F611" w14:textId="77777777" w:rsidR="00F558E4" w:rsidRDefault="00F558E4">
      <w:pPr>
        <w:keepNext/>
        <w:keepLines/>
        <w:adjustRightInd w:val="0"/>
      </w:pPr>
    </w:p>
    <w:p w14:paraId="58F4C3B7" w14:textId="77777777" w:rsidR="00F558E4" w:rsidRDefault="001B19AE">
      <w:r>
        <w:t>Reverzija neuromuskularne blokade izazvane rokuronijem ili vekuronijem u odraslih.</w:t>
      </w:r>
    </w:p>
    <w:p w14:paraId="41051FA4" w14:textId="77777777" w:rsidR="00F558E4" w:rsidRDefault="00F558E4"/>
    <w:p w14:paraId="7C9BC073" w14:textId="77777777" w:rsidR="00F558E4" w:rsidRDefault="001B19AE">
      <w:r>
        <w:t>Pedijatrijska populacija: sugamadeks se u pedijatrijskih bolesnika od rođenja do dobi od 17 godina preporučuje samo za rutinsku reverziju blokade izazvane rokuronijem.</w:t>
      </w:r>
    </w:p>
    <w:p w14:paraId="7E32EEDD" w14:textId="77777777" w:rsidR="00F558E4" w:rsidRDefault="00F558E4"/>
    <w:p w14:paraId="0302947E" w14:textId="77777777" w:rsidR="00F558E4" w:rsidRDefault="001B19AE">
      <w:r>
        <w:t>Sugamadeks se smije primjenjivati samo od strane ili pod nadzorom anesteziologa.</w:t>
      </w:r>
    </w:p>
    <w:p w14:paraId="15075129" w14:textId="77777777" w:rsidR="00F558E4" w:rsidRDefault="001B19AE">
      <w:r>
        <w:t>Preporučuje se primjena odgovarajuće tehnike neuromuskularnog nadzora za praćenje oporavka neuromuskularne funkcije (vidjeti dio 4.4</w:t>
      </w:r>
      <w:r>
        <w:rPr>
          <w:rFonts w:eastAsia="Times New Roman"/>
        </w:rPr>
        <w:t xml:space="preserve"> sažetka opisa svojstava lijeka</w:t>
      </w:r>
      <w:r>
        <w:t>).</w:t>
      </w:r>
    </w:p>
    <w:p w14:paraId="54C14BE4" w14:textId="77777777" w:rsidR="00F558E4" w:rsidRDefault="00F558E4"/>
    <w:p w14:paraId="16894AF0" w14:textId="77777777" w:rsidR="00F558E4" w:rsidRDefault="001B19AE">
      <w:pPr>
        <w:keepNext/>
        <w:widowControl/>
        <w:rPr>
          <w:i/>
          <w:iCs/>
        </w:rPr>
      </w:pPr>
      <w:r>
        <w:rPr>
          <w:i/>
          <w:iCs/>
        </w:rPr>
        <w:t>Odrasli</w:t>
      </w:r>
    </w:p>
    <w:p w14:paraId="2C0C9C40" w14:textId="77777777" w:rsidR="00F558E4" w:rsidRDefault="00F558E4">
      <w:pPr>
        <w:keepNext/>
        <w:widowControl/>
      </w:pPr>
    </w:p>
    <w:p w14:paraId="7AD30C87" w14:textId="77777777" w:rsidR="00F558E4" w:rsidRDefault="001B19AE">
      <w:pPr>
        <w:keepNext/>
        <w:widowControl/>
        <w:rPr>
          <w:u w:val="single"/>
        </w:rPr>
      </w:pPr>
      <w:r>
        <w:rPr>
          <w:u w:val="single"/>
        </w:rPr>
        <w:t>Rutinska reverzija</w:t>
      </w:r>
    </w:p>
    <w:p w14:paraId="0D94899D" w14:textId="77777777" w:rsidR="00F558E4" w:rsidRDefault="001B19AE">
      <w:r>
        <w:t>Preporučuje se doza od 4 mg/kg sugamadeksa ako je, nakon blokade izazvane rokuronijem ili vekuronijem, po tetaničkoj stimulaciji postignut oporavak od najmanje 1-2 PTC-a (engl. post-tetanic counts, PTC). Medijan vremena potrebnog za povrat omjera T</w:t>
      </w:r>
      <w:r>
        <w:rPr>
          <w:vertAlign w:val="subscript"/>
        </w:rPr>
        <w:t>4</w:t>
      </w:r>
      <w:r>
        <w:t>/T</w:t>
      </w:r>
      <w:r>
        <w:rPr>
          <w:vertAlign w:val="subscript"/>
        </w:rPr>
        <w:t>1</w:t>
      </w:r>
      <w:r>
        <w:t xml:space="preserve"> na vrijednost 0,9 iznosi oko 3 minute (vidjeti dio 5.1</w:t>
      </w:r>
      <w:r>
        <w:rPr>
          <w:rFonts w:eastAsia="Times New Roman"/>
        </w:rPr>
        <w:t xml:space="preserve"> sažetka opisa svojstava lijeka</w:t>
      </w:r>
      <w:r>
        <w:t>).</w:t>
      </w:r>
    </w:p>
    <w:p w14:paraId="166FF52C" w14:textId="77777777" w:rsidR="00F558E4" w:rsidRDefault="001B19AE">
      <w:r>
        <w:t>Doza od 2 mg/kg sugamadeksa preporučuje se u slučaju da je nakon blokade izazvane rokuronijem ili vekuronijem nastupio spontani oporavak najmanje do one razine na kojoj se ponovno pojavio T</w:t>
      </w:r>
      <w:r>
        <w:rPr>
          <w:vertAlign w:val="subscript"/>
        </w:rPr>
        <w:t>2</w:t>
      </w:r>
      <w:r>
        <w:t>. Medijan vremena do povrata omjera T</w:t>
      </w:r>
      <w:r>
        <w:rPr>
          <w:vertAlign w:val="subscript"/>
        </w:rPr>
        <w:t>4</w:t>
      </w:r>
      <w:r>
        <w:t>/T</w:t>
      </w:r>
      <w:r>
        <w:rPr>
          <w:vertAlign w:val="subscript"/>
        </w:rPr>
        <w:t>1</w:t>
      </w:r>
      <w:r>
        <w:t xml:space="preserve"> na vrijednost 0,9 iznosi oko 2 minute (vidjeti dio 5.1</w:t>
      </w:r>
      <w:r>
        <w:rPr>
          <w:rFonts w:eastAsia="Times New Roman"/>
        </w:rPr>
        <w:t xml:space="preserve"> sažetka opisa svojstava lijeka</w:t>
      </w:r>
      <w:r>
        <w:t>).</w:t>
      </w:r>
    </w:p>
    <w:p w14:paraId="601D681B" w14:textId="77777777" w:rsidR="00F558E4" w:rsidRDefault="00F558E4"/>
    <w:p w14:paraId="632FCCD1" w14:textId="77777777" w:rsidR="00F558E4" w:rsidRDefault="001B19AE">
      <w:r>
        <w:t>Uz primjenu preporučenih doza za rutinsku reverziju blokade, medijan vremena potrebnog da se omjer T</w:t>
      </w:r>
      <w:r>
        <w:rPr>
          <w:vertAlign w:val="subscript"/>
        </w:rPr>
        <w:t>4</w:t>
      </w:r>
      <w:r>
        <w:t>/T</w:t>
      </w:r>
      <w:r>
        <w:rPr>
          <w:vertAlign w:val="subscript"/>
        </w:rPr>
        <w:t>1</w:t>
      </w:r>
      <w:r>
        <w:t xml:space="preserve"> vrati na vrijednost 0,9 bit će nešto kraći kod neuromuskularne blokade izazvane rokuronijem, u usporedbi s blokadom izazvanom vekuronijem (vidjeti dio 5.1</w:t>
      </w:r>
      <w:r>
        <w:rPr>
          <w:rFonts w:eastAsia="Times New Roman"/>
        </w:rPr>
        <w:t xml:space="preserve"> sažetka opisa svojstava lijeka</w:t>
      </w:r>
      <w:r>
        <w:t>).</w:t>
      </w:r>
    </w:p>
    <w:p w14:paraId="3BD1552D" w14:textId="77777777" w:rsidR="00F558E4" w:rsidRDefault="00F558E4"/>
    <w:p w14:paraId="68BD84B9" w14:textId="77777777" w:rsidR="00F558E4" w:rsidRDefault="001B19AE">
      <w:pPr>
        <w:keepNext/>
        <w:widowControl/>
        <w:rPr>
          <w:u w:val="single"/>
        </w:rPr>
      </w:pPr>
      <w:r>
        <w:rPr>
          <w:u w:val="single"/>
        </w:rPr>
        <w:t>Trenutna reverzija blokade izazvane rokuronijem</w:t>
      </w:r>
    </w:p>
    <w:p w14:paraId="4999A431" w14:textId="77777777" w:rsidR="00F558E4" w:rsidRDefault="001B19AE">
      <w:r>
        <w:t>U slučaju da je iz kliničkih razloga potrebno provesti trenutnu reverziju nakon primjene rokuronija, preporučuje se doza od 16 mg/kg sugamadeksa. Kad se doza od 16 mg/kg sugamadeksa primijeni 3 minute nakon bolusa rokuronijevog bromida u dozi od 1,2 mg/kg, očekivani medijan vremena za povrat omjera T</w:t>
      </w:r>
      <w:r>
        <w:rPr>
          <w:vertAlign w:val="subscript"/>
        </w:rPr>
        <w:t>4</w:t>
      </w:r>
      <w:r>
        <w:t>/T</w:t>
      </w:r>
      <w:r>
        <w:rPr>
          <w:vertAlign w:val="subscript"/>
        </w:rPr>
        <w:t>1</w:t>
      </w:r>
      <w:r>
        <w:t xml:space="preserve"> na vrijednost 0,9 iznosi oko 1,5 minutu (vidjeti dio 5.1</w:t>
      </w:r>
      <w:r>
        <w:rPr>
          <w:rFonts w:eastAsia="Times New Roman"/>
        </w:rPr>
        <w:t xml:space="preserve"> sažetka opisa svojstava lijeka</w:t>
      </w:r>
      <w:r>
        <w:t>).</w:t>
      </w:r>
    </w:p>
    <w:p w14:paraId="263CD6BA" w14:textId="77777777" w:rsidR="00F558E4" w:rsidRDefault="001B19AE">
      <w:r>
        <w:t>Nema podataka na temelju kojih bi se mogla preporučiti primjena sugamadeksa za trenutnu reverziju blokade izazvane vekuronijem.</w:t>
      </w:r>
    </w:p>
    <w:p w14:paraId="070658C4" w14:textId="77777777" w:rsidR="00F558E4" w:rsidRDefault="00F558E4"/>
    <w:p w14:paraId="19881DB7" w14:textId="77777777" w:rsidR="00F558E4" w:rsidRDefault="001B19AE">
      <w:pPr>
        <w:keepNext/>
        <w:widowControl/>
        <w:rPr>
          <w:u w:val="single"/>
        </w:rPr>
      </w:pPr>
      <w:r>
        <w:rPr>
          <w:u w:val="single"/>
        </w:rPr>
        <w:t>Ponovna primjena sugamadeksa</w:t>
      </w:r>
    </w:p>
    <w:p w14:paraId="15E8A609" w14:textId="77777777" w:rsidR="00F558E4" w:rsidRDefault="001B19AE">
      <w:r>
        <w:t>U iznimnim situacijama kada se poslijeoperacijski ponovno pojavi neuromuskularna blokada (vidjeti dio 4.4</w:t>
      </w:r>
      <w:r>
        <w:rPr>
          <w:rFonts w:eastAsia="Times New Roman"/>
        </w:rPr>
        <w:t xml:space="preserve"> sažetka opisa svojstava lijeka</w:t>
      </w:r>
      <w:r>
        <w:t>) nakon početne doze sugamadeksa od 2 mg/kg ili 4 mg/kg, preporučuje se ponoviti dozu sugamadeksa od 4 mg/kg. Nakon druge doze sugamadeksa, bolesnik mora biti pod strogim nadzorom kako bi se potvrdilo da je nastupio trajan oporavak neuromuskularne funkcije.</w:t>
      </w:r>
    </w:p>
    <w:p w14:paraId="193675B9" w14:textId="77777777" w:rsidR="00F558E4" w:rsidRDefault="00F558E4"/>
    <w:p w14:paraId="594EF480" w14:textId="77777777" w:rsidR="00F558E4" w:rsidRDefault="001B19AE">
      <w:pPr>
        <w:keepNext/>
        <w:widowControl/>
        <w:rPr>
          <w:u w:val="single"/>
        </w:rPr>
      </w:pPr>
      <w:r>
        <w:rPr>
          <w:u w:val="single"/>
        </w:rPr>
        <w:t>Oštećenje funkcije bubrega</w:t>
      </w:r>
    </w:p>
    <w:p w14:paraId="4506B87A" w14:textId="77777777" w:rsidR="00F558E4" w:rsidRDefault="001B19AE">
      <w:r>
        <w:t>Ne preporučuje se primjena sugamadeksa u bolesnika s teškim oštećenjem funkcije bubrega (uključujući bolesnike na dijalizi (klirens kreatinina &lt; 30 ml/min)) (vidjeti dio 4.4</w:t>
      </w:r>
      <w:r>
        <w:rPr>
          <w:rFonts w:eastAsia="Times New Roman"/>
        </w:rPr>
        <w:t xml:space="preserve"> sažetka opisa svojstava lijeka</w:t>
      </w:r>
      <w:r>
        <w:t>).</w:t>
      </w:r>
    </w:p>
    <w:p w14:paraId="2DE00254" w14:textId="77777777" w:rsidR="00F558E4" w:rsidRDefault="00F558E4">
      <w:pPr>
        <w:rPr>
          <w:u w:val="single"/>
        </w:rPr>
      </w:pPr>
    </w:p>
    <w:p w14:paraId="05C61A79" w14:textId="77777777" w:rsidR="00F558E4" w:rsidRDefault="001B19AE">
      <w:pPr>
        <w:keepNext/>
        <w:widowControl/>
        <w:rPr>
          <w:u w:val="single"/>
        </w:rPr>
      </w:pPr>
      <w:r>
        <w:rPr>
          <w:u w:val="single"/>
        </w:rPr>
        <w:lastRenderedPageBreak/>
        <w:t>Pretili bolesnici</w:t>
      </w:r>
    </w:p>
    <w:p w14:paraId="1BF25226" w14:textId="77777777" w:rsidR="00F558E4" w:rsidRDefault="001B19AE">
      <w:r>
        <w:t>U pretilih se bolesnika, uključujući morbidno pretile bolesnike (indeks tjelesne mase ≥ 40 kg/m</w:t>
      </w:r>
      <w:r>
        <w:rPr>
          <w:vertAlign w:val="superscript"/>
        </w:rPr>
        <w:t>2</w:t>
      </w:r>
      <w:r>
        <w:t>), doza sugamadeksa treba temeljiti na stvarnoj tjelesnoj težini. Treba se pridržavati istih preporuka za doziranje kao za odrasle bolesnike.</w:t>
      </w:r>
    </w:p>
    <w:p w14:paraId="3A464C81" w14:textId="77777777" w:rsidR="00F558E4" w:rsidRDefault="00F558E4"/>
    <w:p w14:paraId="35F1BC64" w14:textId="77777777" w:rsidR="00F558E4" w:rsidRDefault="001B19AE">
      <w:pPr>
        <w:keepNext/>
        <w:widowControl/>
        <w:rPr>
          <w:i/>
          <w:iCs/>
        </w:rPr>
      </w:pPr>
      <w:r>
        <w:rPr>
          <w:i/>
          <w:iCs/>
        </w:rPr>
        <w:t>Pedijatrijska populacija (od rođenja do dobi od 17 godina)</w:t>
      </w:r>
    </w:p>
    <w:p w14:paraId="15D525C4" w14:textId="77777777" w:rsidR="00F558E4" w:rsidRDefault="00F558E4">
      <w:pPr>
        <w:keepNext/>
        <w:widowControl/>
        <w:rPr>
          <w:i/>
          <w:iCs/>
        </w:rPr>
      </w:pPr>
    </w:p>
    <w:p w14:paraId="2D169716" w14:textId="77777777" w:rsidR="00F558E4" w:rsidRDefault="001B19AE">
      <w:r>
        <w:t>Sugamadeks se može razrijediti do koncentracije od 10 mg/ml kako bi se povećala preciznost doziranja u pedijatrijskoj populaciji (vidjeti dio 6.6</w:t>
      </w:r>
      <w:r>
        <w:rPr>
          <w:rFonts w:eastAsia="Times New Roman"/>
        </w:rPr>
        <w:t xml:space="preserve"> sažetka opisa svojstava lijeka</w:t>
      </w:r>
      <w:r>
        <w:t>).</w:t>
      </w:r>
    </w:p>
    <w:p w14:paraId="56AEFA63" w14:textId="77777777" w:rsidR="00F558E4" w:rsidRDefault="00F558E4"/>
    <w:p w14:paraId="11C8882D" w14:textId="77777777" w:rsidR="00F558E4" w:rsidRDefault="001B19AE">
      <w:pPr>
        <w:keepNext/>
        <w:widowControl/>
        <w:rPr>
          <w:u w:val="single"/>
        </w:rPr>
      </w:pPr>
      <w:r>
        <w:rPr>
          <w:u w:val="single"/>
        </w:rPr>
        <w:t>Rutinska reverzija</w:t>
      </w:r>
    </w:p>
    <w:p w14:paraId="551CE284" w14:textId="77777777" w:rsidR="00F558E4" w:rsidRDefault="001B19AE">
      <w:r>
        <w:t>Preporučuje se doza od 4 mg/kg sugamadeksa za reverziju blokade izazvane rokuronijem ako je postignut oporavak od najmanje 1-2 PTC-a.</w:t>
      </w:r>
    </w:p>
    <w:p w14:paraId="502AB652" w14:textId="77777777" w:rsidR="00F558E4" w:rsidRDefault="001B19AE">
      <w:r>
        <w:t>Za reverziju blokade izazvane rokuronijem prilikom ponovne pojave T</w:t>
      </w:r>
      <w:r w:rsidRPr="00071F2C">
        <w:rPr>
          <w:vertAlign w:val="subscript"/>
        </w:rPr>
        <w:t>2</w:t>
      </w:r>
      <w:r>
        <w:t xml:space="preserve"> preporučuje se doza od 2 mg/kg (vidjeti dio 5.1</w:t>
      </w:r>
      <w:r>
        <w:rPr>
          <w:rFonts w:eastAsia="Times New Roman"/>
        </w:rPr>
        <w:t xml:space="preserve"> sažetka opisa svojstava lijeka</w:t>
      </w:r>
      <w:r>
        <w:t>).</w:t>
      </w:r>
    </w:p>
    <w:p w14:paraId="11A155DD" w14:textId="77777777" w:rsidR="00F558E4" w:rsidRDefault="00F558E4"/>
    <w:p w14:paraId="7567AC3D" w14:textId="77777777" w:rsidR="00F558E4" w:rsidRDefault="001B19AE">
      <w:pPr>
        <w:ind w:left="567" w:hanging="567"/>
        <w:rPr>
          <w:bCs/>
        </w:rPr>
      </w:pPr>
      <w:r>
        <w:rPr>
          <w:b/>
          <w:bCs/>
        </w:rPr>
        <w:t>Kontraindikacije</w:t>
      </w:r>
    </w:p>
    <w:p w14:paraId="25479FC4" w14:textId="77777777" w:rsidR="00F558E4" w:rsidRDefault="00F558E4"/>
    <w:p w14:paraId="47C8E291" w14:textId="77777777" w:rsidR="00F558E4" w:rsidRDefault="001B19AE">
      <w:r>
        <w:t>Preosjetljivost na djelatnu tvar ili neku od pomoćnih tvari navedenih u dijelu 6.1.</w:t>
      </w:r>
    </w:p>
    <w:p w14:paraId="00A8AFA5" w14:textId="77777777" w:rsidR="00F558E4" w:rsidRDefault="00F558E4"/>
    <w:p w14:paraId="6266EDAF" w14:textId="77777777" w:rsidR="00F558E4" w:rsidRDefault="001B19AE">
      <w:pPr>
        <w:ind w:left="567" w:hanging="567"/>
        <w:rPr>
          <w:bCs/>
        </w:rPr>
      </w:pPr>
      <w:r>
        <w:rPr>
          <w:b/>
          <w:bCs/>
        </w:rPr>
        <w:t>Posebna upozorenja i mjere opreza pri uporabi</w:t>
      </w:r>
    </w:p>
    <w:p w14:paraId="21B93AE1" w14:textId="77777777" w:rsidR="00F558E4" w:rsidRDefault="00F558E4"/>
    <w:p w14:paraId="5A1482AF" w14:textId="77777777" w:rsidR="00F558E4" w:rsidRDefault="001B19AE">
      <w:r>
        <w:t>Sukladno uobičajenoj anesteziološkoj praksi nakon neuromuskularne blokade, preporučuje se nadzirati bolesnika u razdoblju neposredno nakon operacije zbog mogućih nepovoljnih događaja, uključujući ponovnu pojavu neuromuskularne blokade.</w:t>
      </w:r>
    </w:p>
    <w:p w14:paraId="5FE64F36" w14:textId="77777777" w:rsidR="00F558E4" w:rsidRDefault="00F558E4"/>
    <w:p w14:paraId="2179AA14" w14:textId="77777777" w:rsidR="00F558E4" w:rsidRDefault="001B19AE">
      <w:pPr>
        <w:keepNext/>
        <w:widowControl/>
        <w:rPr>
          <w:u w:val="single"/>
        </w:rPr>
      </w:pPr>
      <w:r>
        <w:rPr>
          <w:u w:val="single"/>
        </w:rPr>
        <w:t>Nadzor disanja tijekom oporavka od blokade</w:t>
      </w:r>
    </w:p>
    <w:p w14:paraId="537E847A" w14:textId="77777777" w:rsidR="00F558E4" w:rsidRDefault="001B19AE">
      <w:r>
        <w:t>U bolesnika se obavezno mora primijeniti mehanička ventilacija, sve do odgovarajućeg oporavka spontanog disanja nakon reverzije neuromuskularne blokade. Čak i kad se neuromuskularna funkcija potpuno povrati nakon blokade, postoji mogućnost depresije respiracijske funkcije izazvane drugim lijekovima koji se koriste prije, tijekom i poslije operacije pa bi i dalje mogla postojati potreba za mehaničkom ventilacijom.</w:t>
      </w:r>
    </w:p>
    <w:p w14:paraId="37AD138A" w14:textId="77777777" w:rsidR="00F558E4" w:rsidRDefault="001B19AE">
      <w:r>
        <w:t>Dođe li do ponovne pojave neuromuskularne blokade nakon ekstubacije, treba osigurati odgovarajuću ventilaciju pluća.</w:t>
      </w:r>
    </w:p>
    <w:p w14:paraId="05D35919" w14:textId="77777777" w:rsidR="00F558E4" w:rsidRDefault="00F558E4"/>
    <w:p w14:paraId="180DBDE5" w14:textId="77777777" w:rsidR="00F558E4" w:rsidRDefault="001B19AE">
      <w:pPr>
        <w:keepNext/>
        <w:widowControl/>
        <w:rPr>
          <w:u w:val="single"/>
        </w:rPr>
      </w:pPr>
      <w:r>
        <w:rPr>
          <w:u w:val="single"/>
        </w:rPr>
        <w:t>Ponovna pojava neuromuskularne blokade</w:t>
      </w:r>
    </w:p>
    <w:p w14:paraId="623ABB4D" w14:textId="77777777" w:rsidR="00F558E4" w:rsidRDefault="001B19AE">
      <w:r>
        <w:t>U kliničkim ispitivanjima u kojima su ispitanici primili rokuronij ili vekuronij, gdje je sugamadeks primijenjen u dozi propisanoj za dubinu neuromuskularne blokade, opažena je ponovna pojava neuromuskularne blokade uz incidenciju od 0,20 % na temelju neuromuskularnog praćenja ili kliničkih dokaza. Ne preporučuje se primjena doza nižih od preporučene jer može dovesti do povećanog rizika od ponovne pojave neuromuskularne blokade nakon inicijalne reverzije (vidjeti dijelove 4.2 i 4.8).</w:t>
      </w:r>
    </w:p>
    <w:p w14:paraId="02307342" w14:textId="77777777" w:rsidR="00F558E4" w:rsidRDefault="00F558E4"/>
    <w:p w14:paraId="17C26F3D" w14:textId="77777777" w:rsidR="00F558E4" w:rsidRDefault="001B19AE">
      <w:pPr>
        <w:keepNext/>
        <w:widowControl/>
        <w:rPr>
          <w:u w:val="single"/>
        </w:rPr>
      </w:pPr>
      <w:r>
        <w:rPr>
          <w:u w:val="single"/>
        </w:rPr>
        <w:t>Utjecaj na hemostazu</w:t>
      </w:r>
    </w:p>
    <w:p w14:paraId="19323CD9" w14:textId="77777777" w:rsidR="00F558E4" w:rsidRDefault="001B19AE">
      <w:r>
        <w:t>U ispitivanju s dobrovoljcima, doza sugamadeksa od 4 mg/kg rezultirala je maksimalnom srednjom vrijednošću produljenja aktiviranog parcijalnog tromboplastinskog vremena (aPTV) za 17 %, a protrombinskog vremena internacionalnog normaliziranog omjera [PV(INR)] za 11 %, dok je doza sugamadeksa od 16 mg/kg dovela do maksimalne srednje vrijednosti produljenja aPTV-a za 22 % i PV-a (INR) također za 22 %. Sve su te male srednje vrijednosti produljenja aPTV-a i PV-a (INR) bile kratkotrajne (≤ 30 minuta). Na temelju kliničke baze podataka (N = 3519) te posebne studije provedene u 1184 bolesnika koji su podvrgnuti operacijskom zahvatu zamjene zbog prijeloma kuka/drugih većih zglobova, sugamadeks primijenjen u dozi od 4 mg/kg samostalno ili u kombinaciji s antikoagulansima nije imao klinički značajan učinak na incidenciju komplikacija krvarenja prije, tijekom i poslije operacije.</w:t>
      </w:r>
    </w:p>
    <w:p w14:paraId="37551877" w14:textId="77777777" w:rsidR="00F558E4" w:rsidRDefault="00F558E4"/>
    <w:p w14:paraId="56985995" w14:textId="77777777" w:rsidR="00F558E4" w:rsidRDefault="001B19AE">
      <w:r>
        <w:t xml:space="preserve">U pokusima </w:t>
      </w:r>
      <w:r>
        <w:rPr>
          <w:i/>
          <w:iCs/>
        </w:rPr>
        <w:t>in vitro</w:t>
      </w:r>
      <w:r>
        <w:t xml:space="preserve"> opažena je farmakodinamička interakcija (produljenje aPTV-a i PV-a) s antagonistima vitamina K, nefrakcioniranim heparinom, heparinoidima male molekulske mase, </w:t>
      </w:r>
      <w:r>
        <w:lastRenderedPageBreak/>
        <w:t>rivaroksabanom i dabigatranom. U bolesnika koji primaju rutinsku poslijeoperacijsku antikoagulacijsku profilaksu, ova farmakodinamička interakcija nije klinički značajna. Oprez je potreban kada se razmatra primjena sugamadeksa u bolesnika koji se liječe antikoagulansima zbog već postojećih ili popratnih bolesti.</w:t>
      </w:r>
    </w:p>
    <w:p w14:paraId="2DB1867E" w14:textId="77777777" w:rsidR="00F558E4" w:rsidRDefault="00F558E4"/>
    <w:p w14:paraId="0E814FB1" w14:textId="77777777" w:rsidR="00F558E4" w:rsidRDefault="001B19AE">
      <w:pPr>
        <w:keepNext/>
        <w:widowControl/>
      </w:pPr>
      <w:r>
        <w:t>Ne može se isključiti povećan rizik od krvarenja u bolesnika:</w:t>
      </w:r>
    </w:p>
    <w:p w14:paraId="11DAEA75" w14:textId="77777777" w:rsidR="00F558E4" w:rsidRDefault="001B19AE">
      <w:pPr>
        <w:ind w:left="567" w:hanging="567"/>
      </w:pPr>
      <w:r>
        <w:t>•</w:t>
      </w:r>
      <w:r>
        <w:tab/>
        <w:t>s nasljednim nedostatkom faktora zgrušavanja ovisnih o vitaminu K;</w:t>
      </w:r>
    </w:p>
    <w:p w14:paraId="166143FA" w14:textId="77777777" w:rsidR="00F558E4" w:rsidRDefault="001B19AE">
      <w:pPr>
        <w:ind w:left="567" w:hanging="567"/>
      </w:pPr>
      <w:r>
        <w:t>•</w:t>
      </w:r>
      <w:r>
        <w:tab/>
        <w:t>s već postojećim koagulopatijama;</w:t>
      </w:r>
    </w:p>
    <w:p w14:paraId="2C798D83" w14:textId="77777777" w:rsidR="00F558E4" w:rsidRDefault="001B19AE">
      <w:pPr>
        <w:ind w:left="567" w:hanging="567"/>
      </w:pPr>
      <w:r>
        <w:t>•</w:t>
      </w:r>
      <w:r>
        <w:tab/>
        <w:t>koji se liječe derivatima kumarina i imaju INR veći od 3,5;</w:t>
      </w:r>
    </w:p>
    <w:p w14:paraId="4E369D33" w14:textId="77777777" w:rsidR="00F558E4" w:rsidRDefault="001B19AE">
      <w:pPr>
        <w:ind w:left="567" w:hanging="567"/>
      </w:pPr>
      <w:r>
        <w:t>•</w:t>
      </w:r>
      <w:r>
        <w:tab/>
        <w:t>koji uzimaju antikoagulanse i prime dozu sugamadeksa od 16 mg/kg.</w:t>
      </w:r>
    </w:p>
    <w:p w14:paraId="203999BA" w14:textId="77777777" w:rsidR="00F558E4" w:rsidRDefault="001B19AE">
      <w:r>
        <w:t>Postoji li medicinski opravdan razlog da se sugamadeks primijeni u tih bolesnika, anesteziolog mora odlučiti je li korist veća od mogućeg rizika za komplikacije s krvarenjem, uzimajući u obzir postojanje epizoda krvarenja u anamnezi i vrstu planirane operacije. Ako se sugamadeks daje tim bolesnicima, preporučuje se nadzor hemostaze i parametara koagulacije.</w:t>
      </w:r>
    </w:p>
    <w:p w14:paraId="5CCB3322" w14:textId="77777777" w:rsidR="00F558E4" w:rsidRDefault="00F558E4"/>
    <w:p w14:paraId="7A7592E3" w14:textId="77777777" w:rsidR="00F558E4" w:rsidRDefault="001B19AE">
      <w:pPr>
        <w:keepNext/>
        <w:widowControl/>
        <w:rPr>
          <w:u w:val="single"/>
        </w:rPr>
      </w:pPr>
      <w:r>
        <w:rPr>
          <w:u w:val="single"/>
        </w:rPr>
        <w:t>Vremenski razmak između reverzije blokade sugamadeksom i ponovne primjene neuromuskularnih blokatora:</w:t>
      </w:r>
    </w:p>
    <w:p w14:paraId="0B91121E" w14:textId="77777777" w:rsidR="00F558E4" w:rsidRDefault="00F558E4">
      <w:pPr>
        <w:keepNext/>
        <w:widowControl/>
      </w:pPr>
    </w:p>
    <w:p w14:paraId="5770C1EB" w14:textId="77777777" w:rsidR="00F558E4" w:rsidRDefault="001B19AE">
      <w:pPr>
        <w:keepNext/>
        <w:widowControl/>
        <w:rPr>
          <w:b/>
          <w:bCs/>
        </w:rPr>
      </w:pPr>
      <w:r>
        <w:rPr>
          <w:b/>
          <w:bCs/>
        </w:rPr>
        <w:t>Tablica 1: Ponovna primjena rokuronija ili vekuronija nakon rutinske reverzije (doza do 4 mg/kg sugamadeksa):</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088"/>
        <w:gridCol w:w="5973"/>
      </w:tblGrid>
      <w:tr w:rsidR="00F558E4" w14:paraId="55BB187B" w14:textId="77777777">
        <w:tc>
          <w:tcPr>
            <w:tcW w:w="3088" w:type="dxa"/>
          </w:tcPr>
          <w:p w14:paraId="1BCC36FB" w14:textId="77777777" w:rsidR="00F558E4" w:rsidRDefault="001B19AE">
            <w:pPr>
              <w:jc w:val="center"/>
              <w:rPr>
                <w:b/>
                <w:bCs/>
              </w:rPr>
            </w:pPr>
            <w:r>
              <w:rPr>
                <w:b/>
                <w:bCs/>
              </w:rPr>
              <w:t>Minimalni vremenski razmak</w:t>
            </w:r>
          </w:p>
        </w:tc>
        <w:tc>
          <w:tcPr>
            <w:tcW w:w="5973" w:type="dxa"/>
          </w:tcPr>
          <w:p w14:paraId="0465F029" w14:textId="77777777" w:rsidR="00F558E4" w:rsidRDefault="001B19AE">
            <w:pPr>
              <w:jc w:val="center"/>
              <w:rPr>
                <w:b/>
                <w:bCs/>
              </w:rPr>
            </w:pPr>
            <w:r>
              <w:rPr>
                <w:b/>
                <w:bCs/>
              </w:rPr>
              <w:t>Neuromuskularni blokator i doza koju treba primijeniti</w:t>
            </w:r>
          </w:p>
        </w:tc>
      </w:tr>
      <w:tr w:rsidR="00F558E4" w14:paraId="40C2F90D" w14:textId="77777777">
        <w:tc>
          <w:tcPr>
            <w:tcW w:w="3088" w:type="dxa"/>
          </w:tcPr>
          <w:p w14:paraId="05A6FA62" w14:textId="77777777" w:rsidR="00F558E4" w:rsidRDefault="001B19AE">
            <w:pPr>
              <w:jc w:val="center"/>
            </w:pPr>
            <w:r>
              <w:t>5 minuta</w:t>
            </w:r>
          </w:p>
        </w:tc>
        <w:tc>
          <w:tcPr>
            <w:tcW w:w="5973" w:type="dxa"/>
          </w:tcPr>
          <w:p w14:paraId="71E030F4" w14:textId="77777777" w:rsidR="00F558E4" w:rsidRDefault="001B19AE">
            <w:pPr>
              <w:jc w:val="center"/>
            </w:pPr>
            <w:r>
              <w:t>1,2 mg/kg rokuronija</w:t>
            </w:r>
          </w:p>
        </w:tc>
      </w:tr>
      <w:tr w:rsidR="00F558E4" w14:paraId="0DD3B8DF" w14:textId="77777777">
        <w:tc>
          <w:tcPr>
            <w:tcW w:w="3088" w:type="dxa"/>
          </w:tcPr>
          <w:p w14:paraId="12D93DAB" w14:textId="77777777" w:rsidR="00F558E4" w:rsidRDefault="001B19AE">
            <w:pPr>
              <w:jc w:val="center"/>
            </w:pPr>
            <w:r>
              <w:t>4 sata</w:t>
            </w:r>
          </w:p>
        </w:tc>
        <w:tc>
          <w:tcPr>
            <w:tcW w:w="5973" w:type="dxa"/>
          </w:tcPr>
          <w:p w14:paraId="331F89B6" w14:textId="77777777" w:rsidR="00F558E4" w:rsidRDefault="001B19AE">
            <w:pPr>
              <w:jc w:val="center"/>
            </w:pPr>
            <w:r>
              <w:t>0,6 mg/kg rokuronija ili</w:t>
            </w:r>
          </w:p>
          <w:p w14:paraId="5BF2D49F" w14:textId="77777777" w:rsidR="00F558E4" w:rsidRDefault="001B19AE">
            <w:pPr>
              <w:jc w:val="center"/>
            </w:pPr>
            <w:r>
              <w:t>0,1 mg/kg vekuronija</w:t>
            </w:r>
          </w:p>
        </w:tc>
      </w:tr>
    </w:tbl>
    <w:p w14:paraId="0E680613" w14:textId="77777777" w:rsidR="00F558E4" w:rsidRDefault="00F558E4"/>
    <w:p w14:paraId="47BDD02F" w14:textId="77777777" w:rsidR="00F558E4" w:rsidRDefault="001B19AE">
      <w:r>
        <w:t>Nakon ponovne primjene rokuronija u dozi od 1,2 mg/kg unutar 30 minuta od primjene sugamadeksa, neuromuskularna blokada možda će nastupiti s kašnjenjem do oko 4 minute, a trajanje neuromuskularne blokade može biti skraćeno za najviše oko 15 minuta.</w:t>
      </w:r>
    </w:p>
    <w:p w14:paraId="57E86746" w14:textId="77777777" w:rsidR="00F558E4" w:rsidRDefault="00F558E4"/>
    <w:p w14:paraId="09CEDE38" w14:textId="77777777" w:rsidR="00F558E4" w:rsidRDefault="001B19AE">
      <w:r>
        <w:t>Na temelju farmakokinetičkog modeliranja, smatra se da preporučeni vremenski razmak nakon rutinske reverzije blokade sugamadeksom i ponovne primjene rokuronija u dozi od 0,6 mg/kg ili vekuronija u dozi od 0,1 mg/kg u bolesnika s blagim ili umjerenim oštećenjem funkcije bubrega treba biti 24 sata. Ako je neophodan kraći vremenski razmak, za novu neuromuskularnu blokadu treba primijeniti dozu rokuronija od 1,2 mg/kg.</w:t>
      </w:r>
    </w:p>
    <w:p w14:paraId="602FD280" w14:textId="77777777" w:rsidR="00F558E4" w:rsidRDefault="00F558E4"/>
    <w:p w14:paraId="25AB4F45" w14:textId="77777777" w:rsidR="00F558E4" w:rsidRDefault="001B19AE">
      <w:r>
        <w:t>Ponovna primjena rokuronija ili vekuronija nakon trenutne reverzije (doza do 16 mg/kg sugamadeksa):</w:t>
      </w:r>
    </w:p>
    <w:p w14:paraId="380CCA95" w14:textId="77777777" w:rsidR="00F558E4" w:rsidRDefault="001B19AE">
      <w:r>
        <w:t>U vrlo rijetkim slučajevima kada bi to moglo biti neophodno predlaže se da vremenski razmak bude 24 sata.</w:t>
      </w:r>
    </w:p>
    <w:p w14:paraId="5DC478AA" w14:textId="77777777" w:rsidR="00F558E4" w:rsidRDefault="00F558E4"/>
    <w:p w14:paraId="5555F6FC" w14:textId="77777777" w:rsidR="00F558E4" w:rsidRDefault="001B19AE">
      <w:r>
        <w:t xml:space="preserve">Ako je neophodna neuromuskularna blokada prije isteka preporučenog vremenskog razmaka, mora se primijeniti </w:t>
      </w:r>
      <w:r>
        <w:rPr>
          <w:b/>
          <w:bCs/>
        </w:rPr>
        <w:t>nesteroidni neuromuskularni blokator</w:t>
      </w:r>
      <w:r>
        <w:t>. Nastup djelovanja depolarizirajućeg neuromuskularnog blokatora možda će biti sporiji od očekivanog, jer će na značajan udio nikotinskih receptora na mišićnoj strani neuromuskularne spojnice još uvijek biti vezan neuromuskularni blokator.</w:t>
      </w:r>
    </w:p>
    <w:p w14:paraId="5DF10A98" w14:textId="77777777" w:rsidR="00F558E4" w:rsidRDefault="00F558E4"/>
    <w:p w14:paraId="03305C63" w14:textId="77777777" w:rsidR="00F558E4" w:rsidRDefault="001B19AE">
      <w:pPr>
        <w:keepNext/>
        <w:widowControl/>
        <w:rPr>
          <w:u w:val="single"/>
        </w:rPr>
      </w:pPr>
      <w:r>
        <w:rPr>
          <w:u w:val="single"/>
        </w:rPr>
        <w:t>Oštećenje funkcije bubrega</w:t>
      </w:r>
    </w:p>
    <w:p w14:paraId="7154FC68" w14:textId="77777777" w:rsidR="00F558E4" w:rsidRDefault="001B19AE">
      <w:r>
        <w:t>Ne preporučuje se primjena sugamadeksa u bolesnika s teškim oštećenjem funkcije bubrega, uključujući i bolesnike kojima je potrebna dijaliza (vidjeti dio 5.1</w:t>
      </w:r>
      <w:r>
        <w:rPr>
          <w:rFonts w:eastAsia="Times New Roman"/>
        </w:rPr>
        <w:t xml:space="preserve"> sažetka opisa svojstava lijeka</w:t>
      </w:r>
      <w:r>
        <w:t>).</w:t>
      </w:r>
    </w:p>
    <w:p w14:paraId="646415B2" w14:textId="77777777" w:rsidR="00F558E4" w:rsidRDefault="00F558E4">
      <w:pPr>
        <w:rPr>
          <w:u w:val="single"/>
        </w:rPr>
      </w:pPr>
    </w:p>
    <w:p w14:paraId="6EA13E6E" w14:textId="77777777" w:rsidR="00F558E4" w:rsidRDefault="001B19AE">
      <w:pPr>
        <w:keepNext/>
        <w:widowControl/>
        <w:rPr>
          <w:u w:val="single"/>
        </w:rPr>
      </w:pPr>
      <w:r>
        <w:rPr>
          <w:u w:val="single"/>
        </w:rPr>
        <w:t>Plitka anestezija</w:t>
      </w:r>
    </w:p>
    <w:p w14:paraId="3AE4E9F6" w14:textId="77777777" w:rsidR="00F558E4" w:rsidRDefault="001B19AE">
      <w:r>
        <w:t>Kada se tijekom kliničkih ispitivanja provela namjerna reverzija neuromuskularne blokade usred anestezije, povremeno su zabilježeni znakovi plitke anestezije (pomicanje, kašljanje, grimase i pokreti sisanja endotrahealne cijevi).</w:t>
      </w:r>
    </w:p>
    <w:p w14:paraId="7AF060B3" w14:textId="77777777" w:rsidR="00F558E4" w:rsidRDefault="001B19AE">
      <w:r>
        <w:t>Ako se provede reverzija neuromuskularne blokade, a nastavi se s anestezijom, treba primijeniti dodatne doze anestetika i/ili opioida, sukladno kliničkoj indikaciji.</w:t>
      </w:r>
    </w:p>
    <w:p w14:paraId="72BAA72A" w14:textId="77777777" w:rsidR="00F558E4" w:rsidRDefault="00F558E4"/>
    <w:p w14:paraId="7DABE513" w14:textId="77777777" w:rsidR="00F558E4" w:rsidRDefault="001B19AE">
      <w:pPr>
        <w:keepNext/>
        <w:rPr>
          <w:u w:val="single"/>
        </w:rPr>
      </w:pPr>
      <w:r>
        <w:rPr>
          <w:u w:val="single"/>
        </w:rPr>
        <w:lastRenderedPageBreak/>
        <w:t>Značajna bradikardija</w:t>
      </w:r>
    </w:p>
    <w:p w14:paraId="467FFC9E" w14:textId="77777777" w:rsidR="00F558E4" w:rsidRDefault="001B19AE">
      <w:r>
        <w:t>U rijetkim slučajevima, opažena je značajna bradikardija unutar nekoliko minuta nakon primjene sugamadeksa za reverziju neuromuskularne blokade. Bradikardija može u nekim slučajevima dovesti do srčanog zastoja (vidjeti dio 4.8</w:t>
      </w:r>
      <w:r>
        <w:rPr>
          <w:rFonts w:eastAsia="Times New Roman"/>
        </w:rPr>
        <w:t xml:space="preserve"> sažetka opisa svojstava lijeka</w:t>
      </w:r>
      <w:r>
        <w:t>). U bolesnika se moraju pomno pratiti hemodinamske promjene tijekom i nakon reverzije neuromuskularne blokade. Ukoliko se pojavi klinički značajna bradikardija, treba primijeniti terapiju antikolinergičkim lijekovima kao što je atropin.</w:t>
      </w:r>
    </w:p>
    <w:p w14:paraId="370B16D6" w14:textId="77777777" w:rsidR="00F558E4" w:rsidRDefault="00F558E4"/>
    <w:p w14:paraId="3F77D6A0" w14:textId="77777777" w:rsidR="00F558E4" w:rsidRDefault="001B19AE">
      <w:pPr>
        <w:keepNext/>
        <w:widowControl/>
        <w:rPr>
          <w:u w:val="single"/>
        </w:rPr>
      </w:pPr>
      <w:r>
        <w:rPr>
          <w:u w:val="single"/>
        </w:rPr>
        <w:t>Oštećenje funkcije jetre</w:t>
      </w:r>
    </w:p>
    <w:p w14:paraId="73718B84" w14:textId="77777777" w:rsidR="00F558E4" w:rsidRDefault="001B19AE">
      <w:r>
        <w:t>Sugamadeks se ne metabolizira u jetri i ne izlučuje putem jetre; stoga nisu provedena posebna ispitivanja u bolesnika s oštećenjem funkcije jetre. U bolesnika s teškim oštećenjem funkcije jetre potreban je poseban oprez (vidjeti dio 4.2</w:t>
      </w:r>
      <w:r>
        <w:rPr>
          <w:rFonts w:eastAsia="Times New Roman"/>
        </w:rPr>
        <w:t xml:space="preserve"> sažetka opisa svojstava lijeka</w:t>
      </w:r>
      <w:r>
        <w:t>). Ako uz oštećenje funkcije jetre postoji i koagulopatija, vidjeti informacije o učincima na hemostazu.</w:t>
      </w:r>
    </w:p>
    <w:p w14:paraId="66024D86" w14:textId="77777777" w:rsidR="00F558E4" w:rsidRDefault="00F558E4"/>
    <w:p w14:paraId="0164F037" w14:textId="77777777" w:rsidR="00F558E4" w:rsidRDefault="001B19AE">
      <w:pPr>
        <w:keepNext/>
        <w:widowControl/>
        <w:rPr>
          <w:u w:val="single"/>
        </w:rPr>
      </w:pPr>
      <w:r>
        <w:rPr>
          <w:u w:val="single"/>
        </w:rPr>
        <w:t>Primjena u jedinicama intenzivnog liječenja (JIL)</w:t>
      </w:r>
    </w:p>
    <w:p w14:paraId="18601BFD" w14:textId="77777777" w:rsidR="00F558E4" w:rsidRDefault="001B19AE">
      <w:r>
        <w:t>Sugamadeks nije ispitivan u bolesnika koji su primali rokuronij ili vekuronij u jedinicama intenzivnog liječenja.</w:t>
      </w:r>
    </w:p>
    <w:p w14:paraId="3A1E809E" w14:textId="77777777" w:rsidR="00F558E4" w:rsidRDefault="00F558E4"/>
    <w:p w14:paraId="3F390C38" w14:textId="77777777" w:rsidR="00F558E4" w:rsidRDefault="001B19AE">
      <w:pPr>
        <w:keepNext/>
        <w:widowControl/>
        <w:rPr>
          <w:u w:val="single"/>
        </w:rPr>
      </w:pPr>
      <w:r>
        <w:rPr>
          <w:u w:val="single"/>
        </w:rPr>
        <w:t>Reverzija neuromuskularne blokade izazvane drugim lijekovima osim rokuronija ili vekuronija</w:t>
      </w:r>
    </w:p>
    <w:p w14:paraId="0A96A833" w14:textId="77777777" w:rsidR="00F558E4" w:rsidRDefault="001B19AE">
      <w:r>
        <w:t xml:space="preserve">Sugamadeks se ne smije koristiti za reverziju neuromuskularne blokade izazvane </w:t>
      </w:r>
      <w:r>
        <w:rPr>
          <w:b/>
          <w:bCs/>
        </w:rPr>
        <w:t>nesteroidnim neuromuskularnim blokatorima</w:t>
      </w:r>
      <w:r>
        <w:t>, kao što su spojevi sukcinilkolina ili benzilizokinolina.</w:t>
      </w:r>
    </w:p>
    <w:p w14:paraId="50BF5690" w14:textId="77777777" w:rsidR="00F558E4" w:rsidRDefault="001B19AE">
      <w:r>
        <w:t xml:space="preserve">Sugamadeks se ne smije koristiti za reverziju neuromuskularne blokade izazvane drugim </w:t>
      </w:r>
      <w:r>
        <w:rPr>
          <w:b/>
          <w:bCs/>
        </w:rPr>
        <w:t>steroidnim</w:t>
      </w:r>
      <w:r>
        <w:t xml:space="preserve"> neuromuskularnim blokatorima, osim rokuronija ili vekuronija, jer nema podataka o djelotvornosti i sigurnosti primjene u takvim situacijama. Dostupni su samo oskudni podaci o reverziji blokade izazvane pankuronijem, ali je preporuka da se u toj situaciji ne primjenjuje sugamadeks.</w:t>
      </w:r>
    </w:p>
    <w:p w14:paraId="5768A854" w14:textId="77777777" w:rsidR="00F558E4" w:rsidRDefault="00F558E4"/>
    <w:p w14:paraId="650E8C6F" w14:textId="77777777" w:rsidR="00F558E4" w:rsidRDefault="001B19AE">
      <w:pPr>
        <w:rPr>
          <w:u w:val="single"/>
        </w:rPr>
      </w:pPr>
      <w:r>
        <w:rPr>
          <w:u w:val="single"/>
        </w:rPr>
        <w:t>Kasniji (odgođeni) oporavak</w:t>
      </w:r>
    </w:p>
    <w:p w14:paraId="7A2E6A11" w14:textId="77777777" w:rsidR="00F558E4" w:rsidRDefault="001B19AE">
      <w:r>
        <w:t xml:space="preserve">Stanja povezana s usporenim krvotokom, kao što su bolesti srca i krvnih žila, starija dob (vidjeti dio 4.2 </w:t>
      </w:r>
      <w:r>
        <w:rPr>
          <w:rFonts w:eastAsia="Times New Roman"/>
        </w:rPr>
        <w:t>sažetka opisa svojstava lijeka</w:t>
      </w:r>
      <w:r>
        <w:t xml:space="preserve"> za vrijeme do oporavka u starijih osoba) ili edematozna stanja (npr. teško oštećenje funkcije jetre), mogu biti povezana s produljenim vremenom oporavka od blokade.</w:t>
      </w:r>
    </w:p>
    <w:p w14:paraId="61A81605" w14:textId="77777777" w:rsidR="00F558E4" w:rsidRDefault="00F558E4"/>
    <w:p w14:paraId="0861A3CC" w14:textId="77777777" w:rsidR="00F558E4" w:rsidRDefault="001B19AE">
      <w:pPr>
        <w:keepNext/>
        <w:widowControl/>
        <w:rPr>
          <w:u w:val="single"/>
        </w:rPr>
      </w:pPr>
      <w:r>
        <w:rPr>
          <w:u w:val="single"/>
        </w:rPr>
        <w:t>Reakcije preosjetljivosti na lijek</w:t>
      </w:r>
    </w:p>
    <w:p w14:paraId="24D584C1" w14:textId="77777777" w:rsidR="00F558E4" w:rsidRDefault="001B19AE">
      <w:r>
        <w:t>Liječnici moraju biti pripravni na moguće reakcije preosjetljivosti na lijek (uključujući anafilaktičke reakcije) i poduzeti odgovarajuće mjere opreza (vidjeti dio 4.8</w:t>
      </w:r>
      <w:r>
        <w:rPr>
          <w:rFonts w:eastAsia="Times New Roman"/>
        </w:rPr>
        <w:t xml:space="preserve"> sažetka opisa svojstava lijeka</w:t>
      </w:r>
      <w:r>
        <w:t>).</w:t>
      </w:r>
    </w:p>
    <w:p w14:paraId="2E52AA12" w14:textId="77777777" w:rsidR="00F558E4" w:rsidRDefault="00F558E4"/>
    <w:p w14:paraId="345332BB" w14:textId="77777777" w:rsidR="00F558E4" w:rsidRDefault="001B19AE">
      <w:pPr>
        <w:keepNext/>
        <w:widowControl/>
        <w:rPr>
          <w:u w:val="single"/>
        </w:rPr>
      </w:pPr>
      <w:r>
        <w:rPr>
          <w:u w:val="single"/>
        </w:rPr>
        <w:t>Natrij</w:t>
      </w:r>
    </w:p>
    <w:p w14:paraId="76CE00A1" w14:textId="77777777" w:rsidR="00F558E4" w:rsidRDefault="001B19AE">
      <w:r>
        <w:t>Ovaj lijek sadrži do 9,4 mg natrija po ml, što odgovara 0,5 % maksimalnog dnevnog unosa od 2 g natrija prema preporukama SZO-a za odraslu osobu.</w:t>
      </w:r>
    </w:p>
    <w:p w14:paraId="57FB1261" w14:textId="77777777" w:rsidR="00F558E4" w:rsidRDefault="00F558E4"/>
    <w:p w14:paraId="55FCF0AC" w14:textId="77777777" w:rsidR="00F558E4" w:rsidRDefault="001B19AE">
      <w:pPr>
        <w:ind w:left="567" w:hanging="567"/>
        <w:rPr>
          <w:bCs/>
        </w:rPr>
      </w:pPr>
      <w:r>
        <w:rPr>
          <w:b/>
          <w:bCs/>
        </w:rPr>
        <w:t>Interakcije s drugim lijekovima i drugi oblici interakcija</w:t>
      </w:r>
    </w:p>
    <w:p w14:paraId="63A9E3BA" w14:textId="77777777" w:rsidR="00F558E4" w:rsidRDefault="00F558E4"/>
    <w:p w14:paraId="07925055" w14:textId="77777777" w:rsidR="00F558E4" w:rsidRDefault="001B19AE">
      <w:r>
        <w:t>Podaci prikazani u ovom dijelu temelje se na afinitetu vezivanja sugamadeksa za druge lijekove, nekliničkim pokusima, kliničkim ispitivanjima i simulacijama pomoću modela, uzimajući u obzir farmakodinamički učinak neuromuskularnih blokatora i farmakokinetičku interakciju između neuromuskularnih blokatora i sugamadeksa. Na temelju tih podataka, ne očekuju se klinički značajne farmakodinamičke interakcije s drugim lijekovima, uz sljedeće izuzetke:</w:t>
      </w:r>
    </w:p>
    <w:p w14:paraId="132086BA" w14:textId="77777777" w:rsidR="00F558E4" w:rsidRDefault="001B19AE">
      <w:r>
        <w:t>Za toremifen i fusidatnu kiselinu ne mogu se isključiti interakcije zbog istiskivanja iz veze s lijekom (no, ne očekuju se klinički značajne interakcije zbog vezanja drugih lijekova).</w:t>
      </w:r>
    </w:p>
    <w:p w14:paraId="61DD49BC" w14:textId="77777777" w:rsidR="00F558E4" w:rsidRDefault="001B19AE">
      <w:r>
        <w:t>Za hormonske kontraceptive se ne može se isključiti klinički značajna interakcija zbog vezanja drugih lijekova (no, ne očekuju se interakcije zbog istiskivanja iz veze s lijekom).</w:t>
      </w:r>
    </w:p>
    <w:p w14:paraId="0162AC09" w14:textId="77777777" w:rsidR="00F558E4" w:rsidRDefault="00F558E4"/>
    <w:p w14:paraId="416E769D" w14:textId="77777777" w:rsidR="00F558E4" w:rsidRDefault="001B19AE">
      <w:pPr>
        <w:keepNext/>
        <w:widowControl/>
        <w:rPr>
          <w:u w:val="single"/>
        </w:rPr>
      </w:pPr>
      <w:r>
        <w:rPr>
          <w:u w:val="single"/>
        </w:rPr>
        <w:t>Interakcije koje mogu utjecati na djelotvornost sugamadeksa (interakcije zbog istiskivanja lijeka)</w:t>
      </w:r>
    </w:p>
    <w:p w14:paraId="45C9385B" w14:textId="77777777" w:rsidR="00F558E4" w:rsidRDefault="001B19AE">
      <w:r>
        <w:t xml:space="preserve">Postoji teorijska mogućnost da određeni lijekovi, koji se primijene nakon sugamadeksa, istisnu rokuronij ili vekuronij iz veze sa sugamadeksom. Posljedica toga može biti ponovna pojava neuromuskularne blokade. U takvoj se situaciji bolesniku mora primijeniti mehanička ventilacija. Mora se prekinuti primjena lijeka koji je prouzročio istiskivanje, ako se davao infuzijom. U </w:t>
      </w:r>
      <w:r>
        <w:lastRenderedPageBreak/>
        <w:t>situacijama kada se mogu očekivati interakcije istiskivanja lijeka, bolesnike treba strogo nadzirati (do približno 15 minuta) kako bi se uočili eventualni znakovi povrata neuromuskularne blokade nakon parenteralne primjene drugog lijeka, u razdoblju od 7,5 sati nakon primjene sugamadeksa.</w:t>
      </w:r>
    </w:p>
    <w:p w14:paraId="5383DFC3" w14:textId="77777777" w:rsidR="00F558E4" w:rsidRDefault="00F558E4"/>
    <w:p w14:paraId="052C1A7A" w14:textId="77777777" w:rsidR="00F558E4" w:rsidRDefault="001B19AE">
      <w:pPr>
        <w:keepNext/>
        <w:widowControl/>
      </w:pPr>
      <w:r>
        <w:t>Toremifen</w:t>
      </w:r>
    </w:p>
    <w:p w14:paraId="08007D9C" w14:textId="77777777" w:rsidR="00F558E4" w:rsidRDefault="001B19AE">
      <w:r>
        <w:t>Toremifen, koji ima relativno visok afinitet vezivanja za sugamadeks i koji može postići relativno visoke koncentracije u plazmi, može djelomično istisnuti vekuronij ili rokuronij iz kompleksa sa sugamadeksom. Kliničari moraju biti svjesni da će zbog toga možda trebati više vremena za povrat omjera T</w:t>
      </w:r>
      <w:r>
        <w:rPr>
          <w:vertAlign w:val="subscript"/>
        </w:rPr>
        <w:t>4</w:t>
      </w:r>
      <w:r>
        <w:t>/T</w:t>
      </w:r>
      <w:r>
        <w:rPr>
          <w:vertAlign w:val="subscript"/>
        </w:rPr>
        <w:t>1</w:t>
      </w:r>
      <w:r>
        <w:t xml:space="preserve"> na vrijednost 0,9 u bolesnika koji su na dan operacije primili toremifen.</w:t>
      </w:r>
    </w:p>
    <w:p w14:paraId="15DF817F" w14:textId="77777777" w:rsidR="00F558E4" w:rsidRDefault="00F558E4"/>
    <w:p w14:paraId="3A77A4FA" w14:textId="77777777" w:rsidR="00F558E4" w:rsidRDefault="001B19AE">
      <w:pPr>
        <w:keepNext/>
        <w:widowControl/>
      </w:pPr>
      <w:r>
        <w:t>Intravenski primijenjena fusidatna kiselina</w:t>
      </w:r>
    </w:p>
    <w:p w14:paraId="1B00DB5F" w14:textId="77777777" w:rsidR="00F558E4" w:rsidRDefault="001B19AE">
      <w:r>
        <w:t>Primjena fusidatne kiseline u razdoblju prije operacije može donekle produljiti vrijeme povrata omjera T</w:t>
      </w:r>
      <w:r>
        <w:rPr>
          <w:vertAlign w:val="subscript"/>
        </w:rPr>
        <w:t>4</w:t>
      </w:r>
      <w:r>
        <w:t>/T</w:t>
      </w:r>
      <w:r>
        <w:rPr>
          <w:vertAlign w:val="subscript"/>
        </w:rPr>
        <w:t>1</w:t>
      </w:r>
      <w:r>
        <w:t xml:space="preserve"> na vrijednost 0,9. Ne očekuje se ponovna pojava neuromuskularne blokade u poslijeoperacijskoj fazi, jer se infuzija fusidatne kiseline daje tijekom nekoliko sati i razine u krvi su kumulativne tijekom 2-3 dana. Za ponovnu primjenu sugamadeksa, vidjeti dio 4.2</w:t>
      </w:r>
      <w:r>
        <w:rPr>
          <w:rFonts w:eastAsia="Times New Roman"/>
        </w:rPr>
        <w:t xml:space="preserve"> sažetka opisa svojstava lijeka</w:t>
      </w:r>
      <w:r>
        <w:t>.</w:t>
      </w:r>
    </w:p>
    <w:p w14:paraId="0AEC891B" w14:textId="77777777" w:rsidR="00F558E4" w:rsidRDefault="00F558E4"/>
    <w:p w14:paraId="2F549020" w14:textId="77777777" w:rsidR="00F558E4" w:rsidRDefault="001B19AE">
      <w:pPr>
        <w:keepNext/>
        <w:widowControl/>
        <w:rPr>
          <w:u w:val="single"/>
        </w:rPr>
      </w:pPr>
      <w:r>
        <w:rPr>
          <w:u w:val="single"/>
        </w:rPr>
        <w:t>Interakcije koje mogu utjecati na djelotvornost drugih lijekova (interakcije zbog vezanja drugih lijekova)</w:t>
      </w:r>
    </w:p>
    <w:p w14:paraId="5A29E1C2" w14:textId="77777777" w:rsidR="00F558E4" w:rsidRDefault="001B19AE">
      <w:r>
        <w:t>Zbog primjene sugamadeksa, neki lijekovi mogu postati manje djelotvorni uslijed smanjenja koncentracije (slobodnog lijeka) u plazmi. U takvoj se situaciji kliničaru savjetuje da, ovisno o slučaju, razmotri ponovnu primjenu istoga lijeka, primjenu drugog, terapijski ekvivalentnog lijeka (po mogućnosti iz druge kemijske skupine) i/ili uvođenje nefarmakoloških mjera.</w:t>
      </w:r>
    </w:p>
    <w:p w14:paraId="13C6A9EB" w14:textId="77777777" w:rsidR="00F558E4" w:rsidRDefault="00F558E4"/>
    <w:p w14:paraId="47715910" w14:textId="77777777" w:rsidR="00F558E4" w:rsidRDefault="001B19AE">
      <w:pPr>
        <w:keepNext/>
        <w:widowControl/>
      </w:pPr>
      <w:r>
        <w:t>Hormonski kontraceptivi</w:t>
      </w:r>
    </w:p>
    <w:p w14:paraId="62729998" w14:textId="77777777" w:rsidR="00F558E4" w:rsidRDefault="001B19AE">
      <w:r>
        <w:t xml:space="preserve">Predvidjelo se da će interakcija između sugamadeksa u dozi od 4 mg/kg i progestagena dovesti do podjednakog smanjenja izloženosti progestagenu (34 % AUC-a) kao kada se dnevna doza oralnog kontraceptiva uzme 12 sati prekasno, što može umanjiti učinkovitost kontracepcije. Očekuje se da će učinak na estrogene biti manji. Stoga se smatra da primjena bolusne doze sugamadeksa ima jednak učinak kao jedna propuštena dnevna doza </w:t>
      </w:r>
      <w:r>
        <w:rPr>
          <w:b/>
          <w:bCs/>
        </w:rPr>
        <w:t>oralnih</w:t>
      </w:r>
      <w:r>
        <w:t xml:space="preserve"> steroidnih kontraceptiva (kombiniranih ili samo progestagenskih). Ako se sugamadeks primijeni istog dana kad se uzeo i oralni kontraceptiv, treba slijediti savjete u uputi o lijeku za oralni kontraceptiv za slučaj da se propustila uzeti dnevna doza. Bolesnica koja ne uzima oralni kontraceptiv, nego neki </w:t>
      </w:r>
      <w:r>
        <w:rPr>
          <w:b/>
          <w:bCs/>
        </w:rPr>
        <w:t>drugi oblik</w:t>
      </w:r>
      <w:r>
        <w:t xml:space="preserve"> hormonske kontracepcije, mora koristiti dodatnu nehormonsku kontracepcijsku metodu tijekom sljedećih 7 dana te slijediti savjete u uputi o lijeku za odabranu kontracepcijsku metodu.</w:t>
      </w:r>
    </w:p>
    <w:p w14:paraId="617B53CD" w14:textId="77777777" w:rsidR="00F558E4" w:rsidRDefault="00F558E4"/>
    <w:p w14:paraId="534ADBC7" w14:textId="77777777" w:rsidR="00F558E4" w:rsidRDefault="001B19AE">
      <w:pPr>
        <w:keepNext/>
        <w:widowControl/>
        <w:rPr>
          <w:u w:val="single"/>
        </w:rPr>
      </w:pPr>
      <w:r>
        <w:rPr>
          <w:u w:val="single"/>
        </w:rPr>
        <w:t>Interakcije zbog dugotrajnog djelovanja rokuronija ili vekuronija</w:t>
      </w:r>
    </w:p>
    <w:p w14:paraId="79DE483E" w14:textId="77777777" w:rsidR="00F558E4" w:rsidRDefault="001B19AE">
      <w:r>
        <w:t>Kada se u poslijeoperacijskom periodu primjenjuju lijekovi koji pojačavaju neuromuskularnu blokadu, potrebno je obratiti posebnu pozornost na mogućnost ponovne pojave neuromuskularne blokade (vidjeti dio 4.4</w:t>
      </w:r>
      <w:r>
        <w:rPr>
          <w:rFonts w:eastAsia="Times New Roman"/>
        </w:rPr>
        <w:t xml:space="preserve"> sažetka opisa svojstava lijeka</w:t>
      </w:r>
      <w:r>
        <w:t>).</w:t>
      </w:r>
    </w:p>
    <w:p w14:paraId="5F866264" w14:textId="77777777" w:rsidR="00F558E4" w:rsidRDefault="001B19AE">
      <w:r>
        <w:t>Pročitati uputu o lijeku za rokuronij ili vekuronij, u kojima je naveden popis lijekova koji pojačavaju neuromuskularnu blokadu. U slučaju ponovne pojave neuromuskularne blokade, možda će biti potrebno bolesniku primijeniti mehaničku ventilaciju i ponoviti davanje sugamadeksa (vidjeti dio 4.2).</w:t>
      </w:r>
    </w:p>
    <w:p w14:paraId="41797783" w14:textId="77777777" w:rsidR="00F558E4" w:rsidRDefault="00F558E4"/>
    <w:p w14:paraId="6BEAA69E" w14:textId="77777777" w:rsidR="00F558E4" w:rsidRDefault="001B19AE">
      <w:pPr>
        <w:ind w:left="567" w:hanging="567"/>
        <w:rPr>
          <w:bCs/>
        </w:rPr>
      </w:pPr>
      <w:r>
        <w:rPr>
          <w:b/>
          <w:bCs/>
        </w:rPr>
        <w:t>Plodnost, trudnoća i dojenje</w:t>
      </w:r>
    </w:p>
    <w:p w14:paraId="2406E6EC" w14:textId="77777777" w:rsidR="00F558E4" w:rsidRDefault="00F558E4"/>
    <w:p w14:paraId="37D5B863" w14:textId="77777777" w:rsidR="00F558E4" w:rsidRDefault="001B19AE">
      <w:pPr>
        <w:keepNext/>
        <w:widowControl/>
        <w:rPr>
          <w:u w:val="single"/>
        </w:rPr>
      </w:pPr>
      <w:r>
        <w:rPr>
          <w:u w:val="single"/>
        </w:rPr>
        <w:t>Trudnoća</w:t>
      </w:r>
    </w:p>
    <w:p w14:paraId="1D0F80D7" w14:textId="77777777" w:rsidR="00F558E4" w:rsidRDefault="001B19AE">
      <w:r>
        <w:t>Nema kliničkih podataka za sugamadeks u trudnica koje su bile izložene lijeku. Istraživanja na životinjama nisu ukazala na izravne ili neizravne štetne učinke na trudnoću, embriofetalni razvoj, okot ili postnatalni razvoj. Sugamadeks se u trudnica mora primjenjivati uz oprez.</w:t>
      </w:r>
    </w:p>
    <w:p w14:paraId="76CE6788" w14:textId="77777777" w:rsidR="00F558E4" w:rsidRDefault="00F558E4"/>
    <w:p w14:paraId="6766CBC8" w14:textId="77777777" w:rsidR="00F558E4" w:rsidRDefault="001B19AE" w:rsidP="00071F2C">
      <w:pPr>
        <w:keepNext/>
        <w:rPr>
          <w:u w:val="single"/>
        </w:rPr>
      </w:pPr>
      <w:r>
        <w:rPr>
          <w:u w:val="single"/>
        </w:rPr>
        <w:t>Dojenje</w:t>
      </w:r>
    </w:p>
    <w:p w14:paraId="6DA4AFC4" w14:textId="77777777" w:rsidR="00F558E4" w:rsidRDefault="001B19AE">
      <w:pPr>
        <w:keepNext/>
        <w:widowControl/>
      </w:pPr>
      <w:r>
        <w:t>Nije poznato izlučuje li se sugamadeks u majčino mlijeko u ljudi. Istraživanja na životinjama pokazala su da se sugamadeks izlučuje u mlijeko. Apsorpcija ciklodekstrina nakon peroralne primjene općenito je niska pa se ne očekuje da će primjena jednokratne doze u dojilje imati učinak na dojenče.</w:t>
      </w:r>
    </w:p>
    <w:p w14:paraId="61F7D28F" w14:textId="77777777" w:rsidR="00F558E4" w:rsidRDefault="001B19AE">
      <w:r>
        <w:t>Potrebno je odlučiti da li prekinuti s dojenjem ili prekinuti liječenje/suzdržati se od liječenja sugamadeksom, uzimajući u obzir korist dojenja za dijete i korist liječenja za ženu.</w:t>
      </w:r>
    </w:p>
    <w:p w14:paraId="7B55A890" w14:textId="77777777" w:rsidR="00F558E4" w:rsidRDefault="00F558E4"/>
    <w:p w14:paraId="20309CBE" w14:textId="77777777" w:rsidR="00F558E4" w:rsidRDefault="001B19AE">
      <w:pPr>
        <w:keepNext/>
        <w:widowControl/>
        <w:rPr>
          <w:u w:val="single"/>
        </w:rPr>
      </w:pPr>
      <w:r>
        <w:rPr>
          <w:u w:val="single"/>
        </w:rPr>
        <w:lastRenderedPageBreak/>
        <w:t>Plodnost</w:t>
      </w:r>
    </w:p>
    <w:p w14:paraId="03F9E564" w14:textId="77777777" w:rsidR="00F558E4" w:rsidRDefault="001B19AE">
      <w:r>
        <w:t>Nisu ispitivani učinci sugamadeksa na plodnost ljudi. Istraživanja plodnosti na životinjama nisu otkrila štetne učinke.</w:t>
      </w:r>
    </w:p>
    <w:p w14:paraId="24E1E1EE" w14:textId="77777777" w:rsidR="00F558E4" w:rsidRDefault="00F558E4"/>
    <w:p w14:paraId="08A52E92" w14:textId="77777777" w:rsidR="00F558E4" w:rsidRDefault="001B19AE">
      <w:pPr>
        <w:ind w:left="567" w:hanging="567"/>
      </w:pPr>
      <w:r>
        <w:rPr>
          <w:b/>
          <w:bCs/>
        </w:rPr>
        <w:t>Nuspojave</w:t>
      </w:r>
    </w:p>
    <w:p w14:paraId="43F858FA" w14:textId="77777777" w:rsidR="00F558E4" w:rsidRDefault="00F558E4"/>
    <w:p w14:paraId="297A42AB" w14:textId="77777777" w:rsidR="00F558E4" w:rsidRDefault="001B19AE">
      <w:pPr>
        <w:keepNext/>
        <w:widowControl/>
        <w:rPr>
          <w:u w:val="single"/>
        </w:rPr>
      </w:pPr>
      <w:r>
        <w:rPr>
          <w:u w:val="single"/>
        </w:rPr>
        <w:t>Sažetak sigurnosnog profila</w:t>
      </w:r>
    </w:p>
    <w:p w14:paraId="525C5769" w14:textId="77777777" w:rsidR="00F558E4" w:rsidRDefault="001B19AE">
      <w:r>
        <w:t>U kirurških bolesnika sugamadeks se primjenjuje istodobno s neuromuskularnim blokatorima i anesteticima. Stoga je teško procijeniti uzroke štetnih događaja. Najčešće prijavljene nuspojave u kirurških bolesnika bile su kašalj, komplikacija anestezije na dišnim putevima, anesteziološke komplikacije, proceduralna hipotenzija i proceduralna komplikacija (često (≥ 1/100 i &lt; 1/10)).</w:t>
      </w:r>
    </w:p>
    <w:p w14:paraId="3B924750" w14:textId="77777777" w:rsidR="00F558E4" w:rsidRDefault="00F558E4"/>
    <w:p w14:paraId="75C69EAD" w14:textId="77777777" w:rsidR="00F558E4" w:rsidRDefault="001B19AE">
      <w:pPr>
        <w:keepNext/>
        <w:widowControl/>
        <w:rPr>
          <w:b/>
          <w:bCs/>
        </w:rPr>
      </w:pPr>
      <w:r>
        <w:rPr>
          <w:b/>
          <w:bCs/>
        </w:rPr>
        <w:t>Tablica 2: Tablični prikaz nuspojava</w:t>
      </w:r>
    </w:p>
    <w:p w14:paraId="5FC25226" w14:textId="77777777" w:rsidR="00F558E4" w:rsidRDefault="001B19AE">
      <w:r>
        <w:t>Sigurnost primjene sugamadeksa ocijenjena je u 3519 pojedinačnih ispitanika kroz objedinjenu bazu podataka o sigurnosti primjene iz faza I-III. Sljedeće nuspojave prijavljene su u placebom kontroliranim ispitivanjima u kojima su ispitanici primali anesteziju i/ili neuromuskularne blokatore (1078 ispitanika primilo je sugamadeks naspram 544 koji su primili placebo):</w:t>
      </w:r>
    </w:p>
    <w:p w14:paraId="3CD66D06" w14:textId="77777777" w:rsidR="00F558E4" w:rsidRPr="00071F2C" w:rsidRDefault="001B19AE">
      <w:pPr>
        <w:rPr>
          <w:i/>
          <w:iCs/>
        </w:rPr>
      </w:pPr>
      <w:r>
        <w:t xml:space="preserve">Nuspojave su navedene prema klasifikaciji organskih sustava i učestalosti </w:t>
      </w:r>
      <w:r w:rsidRPr="00071F2C">
        <w:rPr>
          <w:i/>
          <w:iCs/>
        </w:rPr>
        <w:t>[vrlo često (≥ 1/10), često (≥ 1/100 i &lt; 1/10), manje često (≥ 1/1000 i &lt; 1/100), rijetko (≥ 1/10 000 i &lt; 1/1000), vrlo rijetko (&lt; 1/10 000)]</w:t>
      </w:r>
    </w:p>
    <w:p w14:paraId="09214444" w14:textId="77777777" w:rsidR="00F558E4" w:rsidRDefault="00F558E4"/>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007"/>
        <w:gridCol w:w="2487"/>
        <w:gridCol w:w="3567"/>
      </w:tblGrid>
      <w:tr w:rsidR="00F558E4" w14:paraId="3E5AA58D" w14:textId="77777777">
        <w:trPr>
          <w:tblHeader/>
        </w:trPr>
        <w:tc>
          <w:tcPr>
            <w:tcW w:w="3007" w:type="dxa"/>
          </w:tcPr>
          <w:p w14:paraId="5C44AA4F" w14:textId="77777777" w:rsidR="00F558E4" w:rsidRDefault="001B19AE">
            <w:r>
              <w:t>Klasifikacija organskih sustava</w:t>
            </w:r>
          </w:p>
        </w:tc>
        <w:tc>
          <w:tcPr>
            <w:tcW w:w="2487" w:type="dxa"/>
          </w:tcPr>
          <w:p w14:paraId="51468F16" w14:textId="77777777" w:rsidR="00F558E4" w:rsidRDefault="001B19AE">
            <w:r>
              <w:t>Učestalosti</w:t>
            </w:r>
          </w:p>
        </w:tc>
        <w:tc>
          <w:tcPr>
            <w:tcW w:w="3567" w:type="dxa"/>
          </w:tcPr>
          <w:p w14:paraId="1AEC1889" w14:textId="77777777" w:rsidR="00F558E4" w:rsidRDefault="001B19AE">
            <w:r>
              <w:t>Nuspojave</w:t>
            </w:r>
          </w:p>
          <w:p w14:paraId="6E75F591" w14:textId="77777777" w:rsidR="00F558E4" w:rsidRDefault="001B19AE">
            <w:r>
              <w:t>(preporučeni pojmovi)</w:t>
            </w:r>
          </w:p>
        </w:tc>
      </w:tr>
      <w:tr w:rsidR="00F558E4" w14:paraId="5AB0D4B4" w14:textId="77777777">
        <w:tc>
          <w:tcPr>
            <w:tcW w:w="3007" w:type="dxa"/>
          </w:tcPr>
          <w:p w14:paraId="368DDF06" w14:textId="77777777" w:rsidR="00F558E4" w:rsidRDefault="001B19AE">
            <w:r>
              <w:t>Poremećaji imunološkog sustava</w:t>
            </w:r>
          </w:p>
        </w:tc>
        <w:tc>
          <w:tcPr>
            <w:tcW w:w="2487" w:type="dxa"/>
          </w:tcPr>
          <w:p w14:paraId="7BB1C9FC" w14:textId="77777777" w:rsidR="00F558E4" w:rsidRDefault="001B19AE">
            <w:r>
              <w:t>manje često</w:t>
            </w:r>
          </w:p>
        </w:tc>
        <w:tc>
          <w:tcPr>
            <w:tcW w:w="3567" w:type="dxa"/>
          </w:tcPr>
          <w:p w14:paraId="6E9EBC75" w14:textId="77777777" w:rsidR="00F558E4" w:rsidRDefault="001B19AE">
            <w:r>
              <w:t>reakcije preosjetljivosti na lijek (vidjeti dio 4.4</w:t>
            </w:r>
            <w:r>
              <w:rPr>
                <w:rFonts w:eastAsia="Times New Roman"/>
              </w:rPr>
              <w:t xml:space="preserve"> sažetka opisa svojstava lijeka</w:t>
            </w:r>
            <w:r>
              <w:t>)</w:t>
            </w:r>
          </w:p>
        </w:tc>
      </w:tr>
      <w:tr w:rsidR="00F558E4" w14:paraId="3CB319AC" w14:textId="77777777">
        <w:tc>
          <w:tcPr>
            <w:tcW w:w="3007" w:type="dxa"/>
          </w:tcPr>
          <w:p w14:paraId="4CDCF580" w14:textId="77777777" w:rsidR="00F558E4" w:rsidRDefault="001B19AE">
            <w:r>
              <w:t>Poremećaji dišnog sustava, prsišta i sredoprsja</w:t>
            </w:r>
          </w:p>
        </w:tc>
        <w:tc>
          <w:tcPr>
            <w:tcW w:w="2487" w:type="dxa"/>
          </w:tcPr>
          <w:p w14:paraId="53C30FDB" w14:textId="77777777" w:rsidR="00F558E4" w:rsidRDefault="001B19AE">
            <w:r>
              <w:t>često</w:t>
            </w:r>
          </w:p>
        </w:tc>
        <w:tc>
          <w:tcPr>
            <w:tcW w:w="3567" w:type="dxa"/>
          </w:tcPr>
          <w:p w14:paraId="7D443506" w14:textId="77777777" w:rsidR="00F558E4" w:rsidRDefault="001B19AE">
            <w:r>
              <w:t>kašalj</w:t>
            </w:r>
          </w:p>
        </w:tc>
      </w:tr>
      <w:tr w:rsidR="00F558E4" w14:paraId="3AFBD7E9" w14:textId="77777777">
        <w:tc>
          <w:tcPr>
            <w:tcW w:w="3007" w:type="dxa"/>
          </w:tcPr>
          <w:p w14:paraId="3DECA3F1" w14:textId="77777777" w:rsidR="00F558E4" w:rsidRDefault="001B19AE">
            <w:pPr>
              <w:keepNext/>
            </w:pPr>
            <w:r>
              <w:t>Ozljede, trovanja i proceduralne komplikacije</w:t>
            </w:r>
          </w:p>
        </w:tc>
        <w:tc>
          <w:tcPr>
            <w:tcW w:w="2487" w:type="dxa"/>
          </w:tcPr>
          <w:p w14:paraId="3A5A20D4" w14:textId="77777777" w:rsidR="00F558E4" w:rsidRDefault="001B19AE">
            <w:pPr>
              <w:keepNext/>
            </w:pPr>
            <w:r>
              <w:t>često</w:t>
            </w:r>
          </w:p>
        </w:tc>
        <w:tc>
          <w:tcPr>
            <w:tcW w:w="3567" w:type="dxa"/>
          </w:tcPr>
          <w:p w14:paraId="2EAA3B69" w14:textId="77777777" w:rsidR="00F558E4" w:rsidRDefault="001B19AE">
            <w:pPr>
              <w:keepNext/>
            </w:pPr>
            <w:r>
              <w:t>komplikacija anestezije na dišnim putevima</w:t>
            </w:r>
          </w:p>
          <w:p w14:paraId="53B5EF2E" w14:textId="77777777" w:rsidR="00F558E4" w:rsidRDefault="00F558E4">
            <w:pPr>
              <w:keepNext/>
            </w:pPr>
          </w:p>
          <w:p w14:paraId="05A58EDB" w14:textId="77777777" w:rsidR="00F558E4" w:rsidRDefault="001B19AE">
            <w:pPr>
              <w:keepNext/>
            </w:pPr>
            <w:r>
              <w:t>anesteziološke komplikacije (vidjeti dio 4.4</w:t>
            </w:r>
            <w:r>
              <w:rPr>
                <w:rFonts w:eastAsia="Times New Roman"/>
              </w:rPr>
              <w:t xml:space="preserve"> sažetka opisa svojstava lijeka</w:t>
            </w:r>
            <w:r>
              <w:t>)</w:t>
            </w:r>
          </w:p>
          <w:p w14:paraId="3B66248D" w14:textId="77777777" w:rsidR="00F558E4" w:rsidRDefault="00F558E4">
            <w:pPr>
              <w:keepNext/>
            </w:pPr>
          </w:p>
          <w:p w14:paraId="58950984" w14:textId="77777777" w:rsidR="00F558E4" w:rsidRDefault="001B19AE">
            <w:pPr>
              <w:keepNext/>
            </w:pPr>
            <w:r>
              <w:t>proceduralna hipotenzija</w:t>
            </w:r>
          </w:p>
          <w:p w14:paraId="689AF40D" w14:textId="77777777" w:rsidR="00F558E4" w:rsidRDefault="00F558E4">
            <w:pPr>
              <w:keepNext/>
            </w:pPr>
          </w:p>
          <w:p w14:paraId="1B919488" w14:textId="77777777" w:rsidR="00F558E4" w:rsidRDefault="001B19AE">
            <w:pPr>
              <w:keepNext/>
            </w:pPr>
            <w:r>
              <w:t>proceduralna komplikacija</w:t>
            </w:r>
          </w:p>
        </w:tc>
      </w:tr>
    </w:tbl>
    <w:p w14:paraId="6A96C974" w14:textId="77777777" w:rsidR="00F558E4" w:rsidRDefault="00F558E4"/>
    <w:p w14:paraId="35BB4FBE" w14:textId="77777777" w:rsidR="00F558E4" w:rsidRDefault="001B19AE">
      <w:pPr>
        <w:keepNext/>
        <w:widowControl/>
        <w:rPr>
          <w:u w:val="single"/>
        </w:rPr>
      </w:pPr>
      <w:r>
        <w:rPr>
          <w:u w:val="single"/>
        </w:rPr>
        <w:t>Opis odabranih nuspojava</w:t>
      </w:r>
    </w:p>
    <w:p w14:paraId="6DEEF560" w14:textId="77777777" w:rsidR="00F558E4" w:rsidRDefault="001B19AE">
      <w:pPr>
        <w:keepNext/>
        <w:widowControl/>
      </w:pPr>
      <w:r>
        <w:t>Reakcije preosjetljivosti na lijek</w:t>
      </w:r>
    </w:p>
    <w:p w14:paraId="03485D6A" w14:textId="77777777" w:rsidR="00F558E4" w:rsidRDefault="001B19AE">
      <w:r>
        <w:t>Reakcije preosjetljivosti, uključujući anafilaksiju, javile su se u nekolicine bolesnika i dobrovoljaca (za podatke o dobrovoljcima, vidjeti „Podaci o zdravim dobrovoljcima” u daljnjem tekstu). U kliničkim ispitivanjima kirurških bolesnika, ove reakcije su prijavljene manje često, a za prijave nakon stavljanja lijeka u promet učestalost nije poznata.</w:t>
      </w:r>
    </w:p>
    <w:p w14:paraId="0A34509A" w14:textId="77777777" w:rsidR="00F558E4" w:rsidRDefault="001B19AE">
      <w:r>
        <w:t>Ove su se reakcije kretale od izoliranih kožnih reakcija do ozbiljnih sistemskih reakcija (tj. anafilaksije, anafilaktičkog šoka) i javile su se u bolesnika koji prethodno nisu bili izloženi sugamadeksu.</w:t>
      </w:r>
    </w:p>
    <w:p w14:paraId="1404D40E" w14:textId="77777777" w:rsidR="00F558E4" w:rsidRDefault="001B19AE">
      <w:r>
        <w:t>Simptomi povezani s tim reakcijama mogu obuhvaćati: navale crvenila, urtikariju, eritematozni osip, (tešku) hipotenziju, tahikardiju, oticanje jezika, oticanje ždrijela, bronhospazam i plućne opstruktivne događaje. Teške reakcije preosjetljivosti mogu završiti smrću.</w:t>
      </w:r>
    </w:p>
    <w:p w14:paraId="1847D8B9" w14:textId="77777777" w:rsidR="00F558E4" w:rsidRDefault="001B19AE">
      <w:r>
        <w:t>U prijavama nakon stavljanja lijeka u promet preosjetljivost je zabilježena i za sugamadeks i za kompleks sugamadeksa i rokuronija.</w:t>
      </w:r>
    </w:p>
    <w:p w14:paraId="1751EBEB" w14:textId="77777777" w:rsidR="00F558E4" w:rsidRDefault="00F558E4"/>
    <w:p w14:paraId="3CD442C4" w14:textId="77777777" w:rsidR="00F558E4" w:rsidRDefault="001B19AE">
      <w:pPr>
        <w:keepNext/>
        <w:widowControl/>
      </w:pPr>
      <w:r>
        <w:t>Komplikacija anestezije na dišnim putevima</w:t>
      </w:r>
    </w:p>
    <w:p w14:paraId="361237BA" w14:textId="77777777" w:rsidR="00F558E4" w:rsidRDefault="001B19AE">
      <w:r>
        <w:t xml:space="preserve">Komplikacije anestezije na dišnim putevima uključivale su veliki otpor endotrahealnoj cijevi, kašljanje, blagi otpor, reakciju povećane podražljivosti tijekom operacije, kašljanje tijekom anesteziološkog postupka ili tijekom operacije ili spontano disanje bolesnika povezano s </w:t>
      </w:r>
      <w:r>
        <w:lastRenderedPageBreak/>
        <w:t>anesteziološkim postupkom.</w:t>
      </w:r>
    </w:p>
    <w:p w14:paraId="73F0A68B" w14:textId="77777777" w:rsidR="00F558E4" w:rsidRDefault="00F558E4"/>
    <w:p w14:paraId="723229BD" w14:textId="77777777" w:rsidR="00F558E4" w:rsidRDefault="001B19AE">
      <w:pPr>
        <w:keepNext/>
        <w:widowControl/>
      </w:pPr>
      <w:r>
        <w:t>Anesteziološke komplikacije</w:t>
      </w:r>
    </w:p>
    <w:p w14:paraId="0978329F" w14:textId="77777777" w:rsidR="00F558E4" w:rsidRDefault="001B19AE">
      <w:r>
        <w:t>Anesteziološke komplikacije, koje ukazuju na oporavak neuromuskularne funkcije, uključuju pomicanje udova ili tijela ili kašljanje tijekom postupka anestezije ili same operacije, grimase ili pokrete sisanja endotrahealne cijevi. (vidjeti dio 4.4</w:t>
      </w:r>
      <w:r>
        <w:rPr>
          <w:rFonts w:eastAsia="Times New Roman"/>
        </w:rPr>
        <w:t xml:space="preserve"> sažetka opisa svojstava lijeka</w:t>
      </w:r>
      <w:r>
        <w:t>).</w:t>
      </w:r>
    </w:p>
    <w:p w14:paraId="633AB415" w14:textId="77777777" w:rsidR="00F558E4" w:rsidRDefault="00F558E4"/>
    <w:p w14:paraId="5E1B7DEB" w14:textId="77777777" w:rsidR="00F558E4" w:rsidRDefault="001B19AE">
      <w:pPr>
        <w:keepNext/>
        <w:widowControl/>
      </w:pPr>
      <w:r>
        <w:t>Proceduralna komplikacija</w:t>
      </w:r>
    </w:p>
    <w:p w14:paraId="5FBA769D" w14:textId="77777777" w:rsidR="00F558E4" w:rsidRDefault="001B19AE">
      <w:r>
        <w:t>Proceduralne komplikacije uključivale su kašljanje, tahikardiju, badikardiju, pokret i povećanje brzine otkucaja srca.</w:t>
      </w:r>
    </w:p>
    <w:p w14:paraId="0F654180" w14:textId="77777777" w:rsidR="00F558E4" w:rsidRDefault="00F558E4"/>
    <w:p w14:paraId="3A8E8485" w14:textId="77777777" w:rsidR="00F558E4" w:rsidRDefault="001B19AE">
      <w:pPr>
        <w:keepNext/>
        <w:widowControl/>
      </w:pPr>
      <w:r>
        <w:t>Značajna bradikardija</w:t>
      </w:r>
    </w:p>
    <w:p w14:paraId="087EC4ED" w14:textId="77777777" w:rsidR="00F558E4" w:rsidRDefault="001B19AE">
      <w:r>
        <w:t>Nakon stavljanja lijeka u promet opaženi su izolirani slučajevi značajne bradikardije i bradikardije sa srčanim zastojem unutar nekoliko minuta nakon primjene sugamadeksa (vidjeti dio 4.4</w:t>
      </w:r>
      <w:r>
        <w:rPr>
          <w:rFonts w:eastAsia="Times New Roman"/>
        </w:rPr>
        <w:t xml:space="preserve"> sažetka opisa svojstava lijeka</w:t>
      </w:r>
      <w:r>
        <w:t>).</w:t>
      </w:r>
    </w:p>
    <w:p w14:paraId="02556D13" w14:textId="77777777" w:rsidR="00F558E4" w:rsidRDefault="00F558E4"/>
    <w:p w14:paraId="2246357D" w14:textId="77777777" w:rsidR="00F558E4" w:rsidRDefault="001B19AE">
      <w:pPr>
        <w:keepNext/>
        <w:widowControl/>
      </w:pPr>
      <w:r>
        <w:t>Ponovna pojava neuromuskularne blokade</w:t>
      </w:r>
    </w:p>
    <w:p w14:paraId="7A7ED01B" w14:textId="77777777" w:rsidR="00F558E4" w:rsidRDefault="001B19AE">
      <w:r>
        <w:t>U kliničkim ispitivanjima u kojima su ispitanici primili rokuronij ili vekuronij, gdje je sugamadeks primijenjen u dozi propisanoj za dubinu neuromuskularne blokade (N = 2022), opažena je ponovna pojava neuromuskularne blokade uz incidenciju od 0,20 % na temelju neuromuskularnog praćenja ili kliničkih dokaza (vidjeti dio 4.4</w:t>
      </w:r>
      <w:r>
        <w:rPr>
          <w:rFonts w:eastAsia="Times New Roman"/>
        </w:rPr>
        <w:t xml:space="preserve"> sažetka opisa svojstava lijeka</w:t>
      </w:r>
      <w:r>
        <w:t>).</w:t>
      </w:r>
    </w:p>
    <w:p w14:paraId="6E028887" w14:textId="77777777" w:rsidR="00F558E4" w:rsidRDefault="00F558E4"/>
    <w:p w14:paraId="723C9275" w14:textId="77777777" w:rsidR="00F558E4" w:rsidRDefault="001B19AE">
      <w:pPr>
        <w:keepNext/>
        <w:widowControl/>
      </w:pPr>
      <w:r>
        <w:t>Podaci od zdravih dobrovoljaca</w:t>
      </w:r>
    </w:p>
    <w:p w14:paraId="18CB969B" w14:textId="77777777" w:rsidR="00F558E4" w:rsidRDefault="001B19AE">
      <w:r>
        <w:t>Randomiziranim, dvostruko slijepim ispitivanjem ispitala se incidencija reakcija preosjetljivosti na lijek u zdravih dobrovoljaca koji su primili do 3 doze placeba (N = 76), sugamadeksa u dozi od 4 mg/kg (N = 151) ili sugamadeksa u dozi od 16 mg/kg (N = 148). Prijave sumnji na preosjetljivost procijenilo je zaslijepljeno povjerenstvo. Incidencija procijenjene preosjetljivosti iznosila je 1,3 % u skupini koja je primala placebo, 6,6 % u skupini koja je primala sugamadeks u dozi od 4 mg/kg i 9,5 % u skupini koja je primala sugamadeks u dozi od 16 mg/kg. Nije bilo prijava anafilaksije nakon placeba ili sugamadeksa u dozi od 4 mg/kg. Zabilježen je samo jedan slučaj procijenjene anafilaksije nakon prve doze sugamadeksa od 16 mg/kg (incidencija 0,7 %). Nije bilo dokaza da se učestalost ili težina preosjetljivosti povećava s ponovnim doziranjem sugamadeksa.</w:t>
      </w:r>
    </w:p>
    <w:p w14:paraId="555D74C6" w14:textId="77777777" w:rsidR="00F558E4" w:rsidRDefault="001B19AE">
      <w:r>
        <w:t>U prethodnom ispitivanju sličnog ustroja zabilježena su tri procijenjena slučaja anafilaksije, sva tri nakon primjene sugamadeksa u dozi od 16 mg/kg (incidencija 2 %).</w:t>
      </w:r>
    </w:p>
    <w:p w14:paraId="7D55C02B" w14:textId="77777777" w:rsidR="00F558E4" w:rsidRDefault="001B19AE">
      <w:r>
        <w:t>U objedinjenoj bazi podataka iz faze 1, nuspojave koje su se smatrale čestima (≥ 1/100 i &lt; 1/10) ili vrlo čestima (≥ 1/10) i koje su bile učestalije u ispitanika liječenih sugamadeksom nego placebom, uključivale su disgeuziju (10,1 %), glavobolju (6,7 %), mučninu (5,6 %), urtikariju (1,7 %), svrbež (1,7 %), omaglicu (1,6 %), povraćanje (1,2 %) i bol u abdomenu (1,0 %).</w:t>
      </w:r>
    </w:p>
    <w:p w14:paraId="5DBA3591" w14:textId="77777777" w:rsidR="00F558E4" w:rsidRDefault="00F558E4"/>
    <w:p w14:paraId="4BA5F6EF" w14:textId="77777777" w:rsidR="00F558E4" w:rsidRDefault="001B19AE">
      <w:pPr>
        <w:keepNext/>
        <w:widowControl/>
        <w:rPr>
          <w:i/>
          <w:iCs/>
        </w:rPr>
      </w:pPr>
      <w:r>
        <w:rPr>
          <w:i/>
          <w:iCs/>
        </w:rPr>
        <w:t>Dodatne informacije za posebne populacije</w:t>
      </w:r>
    </w:p>
    <w:p w14:paraId="38FF00F2" w14:textId="77777777" w:rsidR="00F558E4" w:rsidRDefault="00F558E4">
      <w:pPr>
        <w:keepNext/>
        <w:widowControl/>
        <w:rPr>
          <w:i/>
          <w:iCs/>
        </w:rPr>
      </w:pPr>
    </w:p>
    <w:p w14:paraId="29D420C0" w14:textId="77777777" w:rsidR="00F558E4" w:rsidRDefault="001B19AE">
      <w:pPr>
        <w:keepNext/>
        <w:widowControl/>
      </w:pPr>
      <w:r>
        <w:t>Plućni bolesnici</w:t>
      </w:r>
    </w:p>
    <w:p w14:paraId="49F9419D" w14:textId="77777777" w:rsidR="00F558E4" w:rsidRDefault="001B19AE">
      <w:r>
        <w:t>U podacima prikupljenima nakon stavljanja u promet i u jednom posebnom kliničkom ispitivanju u bolesnika s prethodnim plućnim komplikacijama, bronhospazam je prijavljen kao štetni događaj koji bi mogao biti povezan s primjenom lijeka. Kao i u svih bolesnika s plućnim komplikacijama u anamnezi, liječnik mora imati na umu moguću pojavu bronhospazma.</w:t>
      </w:r>
    </w:p>
    <w:p w14:paraId="7A56F208" w14:textId="77777777" w:rsidR="00F558E4" w:rsidRDefault="00F558E4"/>
    <w:p w14:paraId="7490207A" w14:textId="77777777" w:rsidR="00F558E4" w:rsidRDefault="001B19AE">
      <w:pPr>
        <w:keepNext/>
        <w:widowControl/>
        <w:rPr>
          <w:i/>
          <w:iCs/>
        </w:rPr>
      </w:pPr>
      <w:r>
        <w:rPr>
          <w:i/>
          <w:iCs/>
        </w:rPr>
        <w:t>Pedijatrijska populacija</w:t>
      </w:r>
    </w:p>
    <w:p w14:paraId="583AE706" w14:textId="77777777" w:rsidR="00F558E4" w:rsidRDefault="00F558E4">
      <w:pPr>
        <w:keepNext/>
        <w:widowControl/>
      </w:pPr>
    </w:p>
    <w:p w14:paraId="66BDB103" w14:textId="77777777" w:rsidR="00F558E4" w:rsidRDefault="001B19AE">
      <w:r>
        <w:t>U ispitivanjima provedenima u pedijatrijskih bolesnika od rođenja do dobi od 17 godina sigurnosni profil sugamadeksa (do 4 mg/kg) općenito je bio sličan onomu opaženom u odraslih.</w:t>
      </w:r>
    </w:p>
    <w:p w14:paraId="163CA625" w14:textId="77777777" w:rsidR="00F558E4" w:rsidRDefault="00F558E4"/>
    <w:p w14:paraId="2FBE9C0E" w14:textId="77777777" w:rsidR="00F558E4" w:rsidRDefault="001B19AE">
      <w:pPr>
        <w:keepNext/>
        <w:widowControl/>
        <w:rPr>
          <w:i/>
          <w:iCs/>
        </w:rPr>
      </w:pPr>
      <w:r>
        <w:rPr>
          <w:i/>
          <w:iCs/>
        </w:rPr>
        <w:t>Morbidno pretili bolesnici</w:t>
      </w:r>
    </w:p>
    <w:p w14:paraId="3E758AEB" w14:textId="77777777" w:rsidR="00F558E4" w:rsidRDefault="00F558E4">
      <w:pPr>
        <w:keepNext/>
        <w:widowControl/>
      </w:pPr>
    </w:p>
    <w:p w14:paraId="3E5F3E4D" w14:textId="77777777" w:rsidR="00F558E4" w:rsidRDefault="001B19AE">
      <w:r>
        <w:t>U jednom posebnom kliničkom ispitivanju u morbidno pretilih bolesnika sigurnosni je profil bio općenito sličan profilu u odraslih bolesnika u objedinjenim ispitivanjima faza 1 do 3 (vidjeti tablicu 2).</w:t>
      </w:r>
    </w:p>
    <w:p w14:paraId="66E5DD26" w14:textId="77777777" w:rsidR="00F558E4" w:rsidRDefault="00F558E4">
      <w:pPr>
        <w:rPr>
          <w:i/>
          <w:iCs/>
        </w:rPr>
      </w:pPr>
    </w:p>
    <w:p w14:paraId="1B61D818" w14:textId="77777777" w:rsidR="00F558E4" w:rsidRDefault="001B19AE">
      <w:pPr>
        <w:keepNext/>
        <w:widowControl/>
        <w:rPr>
          <w:i/>
          <w:iCs/>
        </w:rPr>
      </w:pPr>
      <w:r>
        <w:rPr>
          <w:i/>
          <w:iCs/>
        </w:rPr>
        <w:lastRenderedPageBreak/>
        <w:t>Bolesnici s teškom sistemskom bolešću</w:t>
      </w:r>
    </w:p>
    <w:p w14:paraId="13ABC9AB" w14:textId="77777777" w:rsidR="00F558E4" w:rsidRDefault="00F558E4">
      <w:pPr>
        <w:keepNext/>
        <w:widowControl/>
        <w:rPr>
          <w:i/>
          <w:iCs/>
        </w:rPr>
      </w:pPr>
    </w:p>
    <w:p w14:paraId="40645A65" w14:textId="77777777" w:rsidR="00F558E4" w:rsidRDefault="001B19AE">
      <w:r>
        <w:t xml:space="preserve">U ispitivanju provedenom u bolesnika koji su prema klasifikaciji Američkog društva anesteziologa (engl. </w:t>
      </w:r>
      <w:r>
        <w:rPr>
          <w:i/>
          <w:iCs/>
        </w:rPr>
        <w:t>American Society of Anesthesiologists</w:t>
      </w:r>
      <w:r>
        <w:t>, ASA) ocijenjeni kao bolesnici s ASA stupnjevima III ili IV (bolesnici s teškom sistemskom bolešću ili bolesnici s teškom sistemskom bolešću koja stalno ugrožava život), profil nuspojava u tih bolesnika s ASA stupnjevima III ili IV bio je općenito sličan onome u odraslih bolesnika u objedinjenim ispitivanjima faza 1 do 3 (vidjeti tablicu 2 i dio 5.1).</w:t>
      </w:r>
    </w:p>
    <w:p w14:paraId="64ECB426" w14:textId="77777777" w:rsidR="00F558E4" w:rsidRDefault="00F558E4"/>
    <w:p w14:paraId="67C7FF60" w14:textId="77777777" w:rsidR="00F558E4" w:rsidRDefault="001B19AE">
      <w:pPr>
        <w:ind w:left="567" w:hanging="567"/>
        <w:rPr>
          <w:bCs/>
        </w:rPr>
      </w:pPr>
      <w:r>
        <w:rPr>
          <w:b/>
          <w:bCs/>
        </w:rPr>
        <w:t>Predoziranje</w:t>
      </w:r>
    </w:p>
    <w:p w14:paraId="7E9D0374" w14:textId="77777777" w:rsidR="00F558E4" w:rsidRDefault="00F558E4"/>
    <w:p w14:paraId="689A6376" w14:textId="77777777" w:rsidR="00F558E4" w:rsidRDefault="001B19AE">
      <w:r>
        <w:t>U kliničkim je ispitivanjima prijavljen jedan slučaj nenamjernog predoziranja, dozom od 40 mg/kg, bez značajnih nuspojava. U ispitivanju podnošljivosti u ljudi, sugamadeks se primjenjivao u dozama do 96 mg/kg. Nisu prijavljeni štetni događaji povezani s veličinom doze, kao ni ozbiljne nuspojave. Sugamadeks se može ukloniti hemodijalizom s visokoprotočnom, ali ne i niskoprotočnom membranom. Na temelju saznanja iz kliničkih ispitivanja, koncentracije sugamadeksa u plazmi se nakon dijalize u trajanju od 3 do 6 sati smanjuju do 70 %.</w:t>
      </w:r>
    </w:p>
    <w:p w14:paraId="05E69C7C" w14:textId="77777777" w:rsidR="00F558E4" w:rsidRDefault="00F558E4"/>
    <w:p w14:paraId="7B0DE2C3" w14:textId="77777777" w:rsidR="00F558E4" w:rsidRDefault="001B19AE">
      <w:pPr>
        <w:keepNext/>
        <w:widowControl/>
        <w:ind w:left="567" w:hanging="567"/>
        <w:rPr>
          <w:b/>
          <w:bCs/>
        </w:rPr>
      </w:pPr>
      <w:r>
        <w:rPr>
          <w:b/>
          <w:bCs/>
        </w:rPr>
        <w:t>Popis pomoćnih tvari</w:t>
      </w:r>
    </w:p>
    <w:p w14:paraId="5EC14900" w14:textId="77777777" w:rsidR="00F558E4" w:rsidRDefault="00F558E4">
      <w:pPr>
        <w:keepNext/>
        <w:widowControl/>
      </w:pPr>
    </w:p>
    <w:p w14:paraId="381A7013" w14:textId="77777777" w:rsidR="00F558E4" w:rsidRDefault="001B19AE">
      <w:r>
        <w:t>Kloridna kiselina (za podešavanje pH) i/ili natrijev hidroksid (za podešavanje pH)</w:t>
      </w:r>
    </w:p>
    <w:p w14:paraId="694A5208" w14:textId="77777777" w:rsidR="00F558E4" w:rsidRDefault="001B19AE">
      <w:r>
        <w:t>Voda za injekcije</w:t>
      </w:r>
    </w:p>
    <w:p w14:paraId="6339E188" w14:textId="77777777" w:rsidR="00F558E4" w:rsidRDefault="00F558E4"/>
    <w:p w14:paraId="3E8E1C70" w14:textId="77777777" w:rsidR="00F558E4" w:rsidRDefault="001B19AE">
      <w:pPr>
        <w:ind w:left="567" w:hanging="567"/>
        <w:rPr>
          <w:b/>
          <w:bCs/>
        </w:rPr>
      </w:pPr>
      <w:r>
        <w:rPr>
          <w:b/>
          <w:bCs/>
        </w:rPr>
        <w:t>Rok valjanosti</w:t>
      </w:r>
    </w:p>
    <w:p w14:paraId="6CE5BC17" w14:textId="77777777" w:rsidR="00F558E4" w:rsidRDefault="00F558E4"/>
    <w:p w14:paraId="446DC287" w14:textId="77777777" w:rsidR="00F558E4" w:rsidRDefault="001B19AE">
      <w:r>
        <w:t>3 godine</w:t>
      </w:r>
    </w:p>
    <w:p w14:paraId="41CC9EC4" w14:textId="77777777" w:rsidR="00F558E4" w:rsidRDefault="00F558E4"/>
    <w:p w14:paraId="61F3AA5B" w14:textId="77777777" w:rsidR="00F558E4" w:rsidRDefault="001B19AE">
      <w:r>
        <w:t>Nakon prvog otvaranja i razrjeđivanja, dokazana je kemijska i fizikalna stabilnost lijeka u primjeni tijekom 48 sati na temperaturi od 2 °C do 25 °C. S mikrobiološkog stajališta, razrijeđeni se lijek mora odmah primijeniti. Ako se ne primijeni odmah, vrijeme čuvanja i uvjeti čuvanja prije primjene odgovornost su korisnika i u pravilu ne bi trebali biti dulji od 24 sata pri temperaturi od 2 °C do 8 °C, osim ako je razrjeđivanje provedeno u kontroliranim i validiranim aseptičkim uvjetima.</w:t>
      </w:r>
    </w:p>
    <w:p w14:paraId="5BDB4723" w14:textId="77777777" w:rsidR="00F558E4" w:rsidRDefault="00F558E4"/>
    <w:p w14:paraId="06450101" w14:textId="77777777" w:rsidR="00F558E4" w:rsidRDefault="001B19AE">
      <w:pPr>
        <w:ind w:left="567" w:hanging="567"/>
        <w:rPr>
          <w:rFonts w:eastAsia="Times New Roman" w:cs="Times New Roman"/>
          <w:b/>
          <w:bCs/>
        </w:rPr>
      </w:pPr>
      <w:r>
        <w:rPr>
          <w:b/>
          <w:bCs/>
        </w:rPr>
        <w:t>Posebne mjere pri čuvanju lijeka</w:t>
      </w:r>
    </w:p>
    <w:p w14:paraId="20443D6F" w14:textId="77777777" w:rsidR="00F558E4" w:rsidRDefault="00F558E4"/>
    <w:p w14:paraId="74F59C65" w14:textId="77777777" w:rsidR="00F558E4" w:rsidRDefault="001B19AE">
      <w:pPr>
        <w:rPr>
          <w:rFonts w:eastAsia="Times New Roman" w:cs="Times New Roman"/>
        </w:rPr>
      </w:pPr>
      <w:r>
        <w:t>Čuvati na temperaturi ispod 30 °C. Ne zamrzavati.</w:t>
      </w:r>
    </w:p>
    <w:p w14:paraId="0D7DBD10" w14:textId="77777777" w:rsidR="00F558E4" w:rsidRDefault="001B19AE">
      <w:pPr>
        <w:rPr>
          <w:rFonts w:eastAsia="Times New Roman" w:cs="Times New Roman"/>
        </w:rPr>
      </w:pPr>
      <w:r>
        <w:t>Bočicu čuvati u kutiji radi zaštite od svjetlosti.</w:t>
      </w:r>
    </w:p>
    <w:p w14:paraId="2BCAD7B8" w14:textId="77777777" w:rsidR="00F558E4" w:rsidRDefault="001B19AE">
      <w:pPr>
        <w:rPr>
          <w:rFonts w:eastAsia="Times New Roman" w:cs="Times New Roman"/>
        </w:rPr>
      </w:pPr>
      <w:r>
        <w:t>Uvjete čuvanja nakon razrjeđivanja lijeka vidjeti u dijelu 6.3.</w:t>
      </w:r>
    </w:p>
    <w:p w14:paraId="1FC27D92" w14:textId="77777777" w:rsidR="00F558E4" w:rsidRDefault="00F558E4"/>
    <w:p w14:paraId="035807B6" w14:textId="77777777" w:rsidR="00F558E4" w:rsidRDefault="001B19AE">
      <w:pPr>
        <w:keepNext/>
        <w:widowControl/>
        <w:ind w:left="567" w:hanging="567"/>
        <w:rPr>
          <w:b/>
          <w:bCs/>
        </w:rPr>
      </w:pPr>
      <w:r>
        <w:rPr>
          <w:b/>
          <w:bCs/>
        </w:rPr>
        <w:t>Posebne mjere za zbrinjavanje i druga rukovanja lijekom</w:t>
      </w:r>
    </w:p>
    <w:p w14:paraId="632C7109" w14:textId="77777777" w:rsidR="00F558E4" w:rsidRDefault="00F558E4">
      <w:pPr>
        <w:keepNext/>
        <w:widowControl/>
      </w:pPr>
    </w:p>
    <w:p w14:paraId="3AF94EA5" w14:textId="77777777" w:rsidR="00F558E4" w:rsidRDefault="001B19AE">
      <w:r>
        <w:t>Sugamadeks Amomed može se ubrizgati u intravensku liniju postavljene infuzije sa sljedećim intravenskim otopinama: 9 mg/ml (0,9 %) otopinom natrijevog klorida, 50 mg/ml (5 %) otopinom glukoze, 4,5 mg/ml (0,45 %) otopinom natrijevog klorida i 25 mg/ml (2,5 %) otopinom glukoze, Ringerovom otopinom s laktatom, Ringerovom otopinom te 50 mg/ml (5 %) otopinom glukoze u 9 mg/ml (0,9 %) otopini natrijevog klorida.</w:t>
      </w:r>
    </w:p>
    <w:p w14:paraId="094AEAC2" w14:textId="77777777" w:rsidR="00F558E4" w:rsidRDefault="00F558E4"/>
    <w:p w14:paraId="1A1CCDA6" w14:textId="77777777" w:rsidR="00F558E4" w:rsidRDefault="001B19AE">
      <w:r>
        <w:t>Između primjene lijeka sugamadeks i drugih lijekova infuzijsku liniju je potrebno odgovarajuće isprati (npr. 0,9 %-tnom otopinom natrijevog klorida).</w:t>
      </w:r>
    </w:p>
    <w:p w14:paraId="5E0A237B" w14:textId="77777777" w:rsidR="00F558E4" w:rsidRDefault="00F558E4"/>
    <w:p w14:paraId="46001F24" w14:textId="77777777" w:rsidR="00F558E4" w:rsidRDefault="001B19AE">
      <w:pPr>
        <w:keepNext/>
        <w:widowControl/>
        <w:rPr>
          <w:u w:val="single"/>
        </w:rPr>
      </w:pPr>
      <w:r>
        <w:rPr>
          <w:u w:val="single"/>
        </w:rPr>
        <w:t>Primjena u pedijatrijskoj populaciji</w:t>
      </w:r>
    </w:p>
    <w:p w14:paraId="0DB792C8" w14:textId="77777777" w:rsidR="00F558E4" w:rsidRDefault="001B19AE">
      <w:r>
        <w:t>Za primjenu u pedijatrijskih bolesnika, Sugamadeks Amomed može se razrijediti pomoću 9 mg/ml (0,9 %) otopine natrijevog klorida do koncentracije od 10 mg/ml (vidjeti dio 6.3</w:t>
      </w:r>
      <w:r>
        <w:rPr>
          <w:rFonts w:eastAsia="Times New Roman"/>
        </w:rPr>
        <w:t xml:space="preserve"> sažetka opisa svojstava lijeka</w:t>
      </w:r>
      <w:r>
        <w:t>).</w:t>
      </w:r>
    </w:p>
    <w:p w14:paraId="5686A8F2" w14:textId="77777777" w:rsidR="00F558E4" w:rsidRDefault="00F558E4"/>
    <w:p w14:paraId="070C1ECA" w14:textId="77777777" w:rsidR="00F558E4" w:rsidRPr="000B359C" w:rsidRDefault="00F558E4" w:rsidP="000B359C"/>
    <w:sectPr w:rsidR="00F558E4" w:rsidRPr="000B359C" w:rsidSect="00071F2C">
      <w:footerReference w:type="default" r:id="rId15"/>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B8016" w14:textId="77777777" w:rsidR="00F558E4" w:rsidRDefault="001B19AE">
      <w:r>
        <w:separator/>
      </w:r>
    </w:p>
  </w:endnote>
  <w:endnote w:type="continuationSeparator" w:id="0">
    <w:p w14:paraId="6B789420" w14:textId="77777777" w:rsidR="00F558E4" w:rsidRDefault="001B19AE">
      <w:r>
        <w:continuationSeparator/>
      </w:r>
    </w:p>
  </w:endnote>
  <w:endnote w:type="continuationNotice" w:id="1">
    <w:p w14:paraId="67EC2761" w14:textId="77777777" w:rsidR="00F558E4" w:rsidRDefault="00F55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7261" w14:textId="77777777" w:rsidR="00F558E4" w:rsidRPr="00071F2C" w:rsidRDefault="001B19AE" w:rsidP="00071F2C">
    <w:pPr>
      <w:pStyle w:val="Footer"/>
      <w:jc w:val="center"/>
      <w:rPr>
        <w:rFonts w:asciiTheme="minorBidi" w:hAnsiTheme="minorBidi"/>
        <w:sz w:val="16"/>
        <w:szCs w:val="16"/>
      </w:rPr>
    </w:pPr>
    <w:r w:rsidRPr="00071F2C">
      <w:rPr>
        <w:rFonts w:asciiTheme="minorBidi" w:hAnsiTheme="minorBidi"/>
        <w:sz w:val="16"/>
        <w:szCs w:val="16"/>
      </w:rPr>
      <w:fldChar w:fldCharType="begin"/>
    </w:r>
    <w:r w:rsidRPr="00071F2C">
      <w:rPr>
        <w:rFonts w:asciiTheme="minorBidi" w:hAnsiTheme="minorBidi"/>
        <w:sz w:val="16"/>
        <w:szCs w:val="16"/>
      </w:rPr>
      <w:instrText>PAGE   \* MERGEFORMAT</w:instrText>
    </w:r>
    <w:r w:rsidRPr="00071F2C">
      <w:rPr>
        <w:rFonts w:asciiTheme="minorBidi" w:hAnsiTheme="minorBidi"/>
        <w:sz w:val="16"/>
        <w:szCs w:val="16"/>
      </w:rPr>
      <w:fldChar w:fldCharType="separate"/>
    </w:r>
    <w:r w:rsidRPr="00071F2C">
      <w:rPr>
        <w:rFonts w:asciiTheme="minorBidi" w:hAnsiTheme="minorBidi"/>
        <w:sz w:val="16"/>
        <w:szCs w:val="16"/>
        <w:lang w:val="de-DE"/>
      </w:rPr>
      <w:t>1</w:t>
    </w:r>
    <w:r w:rsidRPr="00071F2C">
      <w:rPr>
        <w:rFonts w:asciiTheme="minorBidi" w:hAnsiTheme="minorBid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83694" w14:textId="77777777" w:rsidR="00F558E4" w:rsidRDefault="001B19AE">
      <w:r>
        <w:separator/>
      </w:r>
    </w:p>
  </w:footnote>
  <w:footnote w:type="continuationSeparator" w:id="0">
    <w:p w14:paraId="0CA18AF3" w14:textId="77777777" w:rsidR="00F558E4" w:rsidRDefault="001B19AE">
      <w:r>
        <w:continuationSeparator/>
      </w:r>
    </w:p>
  </w:footnote>
  <w:footnote w:type="continuationNotice" w:id="1">
    <w:p w14:paraId="6D707978" w14:textId="77777777" w:rsidR="00F558E4" w:rsidRDefault="00F558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F67F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5A2F0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DEEC7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A0B6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8BA15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22C4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10F03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4F4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28E6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9EC6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016FC7"/>
    <w:multiLevelType w:val="hybridMultilevel"/>
    <w:tmpl w:val="0CCAE308"/>
    <w:lvl w:ilvl="0" w:tplc="45FC5B06">
      <w:start w:val="1"/>
      <w:numFmt w:val="upperLetter"/>
      <w:lvlText w:val="%1."/>
      <w:lvlJc w:val="left"/>
      <w:pPr>
        <w:ind w:left="1960" w:hanging="569"/>
      </w:pPr>
      <w:rPr>
        <w:rFonts w:ascii="Times New Roman" w:eastAsia="Times New Roman" w:hAnsi="Times New Roman" w:cs="Times New Roman" w:hint="default"/>
        <w:b/>
        <w:bCs/>
        <w:spacing w:val="-11"/>
        <w:w w:val="132"/>
        <w:sz w:val="17"/>
        <w:szCs w:val="17"/>
        <w:lang w:val="hr-HR" w:eastAsia="en-US" w:bidi="ar-SA"/>
      </w:rPr>
    </w:lvl>
    <w:lvl w:ilvl="1" w:tplc="65CEFFF8">
      <w:numFmt w:val="bullet"/>
      <w:lvlText w:val="•"/>
      <w:lvlJc w:val="left"/>
      <w:pPr>
        <w:ind w:left="2775" w:hanging="569"/>
      </w:pPr>
      <w:rPr>
        <w:rFonts w:hint="default"/>
        <w:lang w:val="hr-HR" w:eastAsia="en-US" w:bidi="ar-SA"/>
      </w:rPr>
    </w:lvl>
    <w:lvl w:ilvl="2" w:tplc="50064E22">
      <w:numFmt w:val="bullet"/>
      <w:lvlText w:val="•"/>
      <w:lvlJc w:val="left"/>
      <w:pPr>
        <w:ind w:left="3591" w:hanging="569"/>
      </w:pPr>
      <w:rPr>
        <w:rFonts w:hint="default"/>
        <w:lang w:val="hr-HR" w:eastAsia="en-US" w:bidi="ar-SA"/>
      </w:rPr>
    </w:lvl>
    <w:lvl w:ilvl="3" w:tplc="074A09FC">
      <w:numFmt w:val="bullet"/>
      <w:lvlText w:val="•"/>
      <w:lvlJc w:val="left"/>
      <w:pPr>
        <w:ind w:left="4407" w:hanging="569"/>
      </w:pPr>
      <w:rPr>
        <w:rFonts w:hint="default"/>
        <w:lang w:val="hr-HR" w:eastAsia="en-US" w:bidi="ar-SA"/>
      </w:rPr>
    </w:lvl>
    <w:lvl w:ilvl="4" w:tplc="688E963E">
      <w:numFmt w:val="bullet"/>
      <w:lvlText w:val="•"/>
      <w:lvlJc w:val="left"/>
      <w:pPr>
        <w:ind w:left="5223" w:hanging="569"/>
      </w:pPr>
      <w:rPr>
        <w:rFonts w:hint="default"/>
        <w:lang w:val="hr-HR" w:eastAsia="en-US" w:bidi="ar-SA"/>
      </w:rPr>
    </w:lvl>
    <w:lvl w:ilvl="5" w:tplc="467EC00E">
      <w:numFmt w:val="bullet"/>
      <w:lvlText w:val="•"/>
      <w:lvlJc w:val="left"/>
      <w:pPr>
        <w:ind w:left="6039" w:hanging="569"/>
      </w:pPr>
      <w:rPr>
        <w:rFonts w:hint="default"/>
        <w:lang w:val="hr-HR" w:eastAsia="en-US" w:bidi="ar-SA"/>
      </w:rPr>
    </w:lvl>
    <w:lvl w:ilvl="6" w:tplc="5BC289B0">
      <w:numFmt w:val="bullet"/>
      <w:lvlText w:val="•"/>
      <w:lvlJc w:val="left"/>
      <w:pPr>
        <w:ind w:left="6855" w:hanging="569"/>
      </w:pPr>
      <w:rPr>
        <w:rFonts w:hint="default"/>
        <w:lang w:val="hr-HR" w:eastAsia="en-US" w:bidi="ar-SA"/>
      </w:rPr>
    </w:lvl>
    <w:lvl w:ilvl="7" w:tplc="9E944182">
      <w:numFmt w:val="bullet"/>
      <w:lvlText w:val="•"/>
      <w:lvlJc w:val="left"/>
      <w:pPr>
        <w:ind w:left="7671" w:hanging="569"/>
      </w:pPr>
      <w:rPr>
        <w:rFonts w:hint="default"/>
        <w:lang w:val="hr-HR" w:eastAsia="en-US" w:bidi="ar-SA"/>
      </w:rPr>
    </w:lvl>
    <w:lvl w:ilvl="8" w:tplc="66A41E88">
      <w:numFmt w:val="bullet"/>
      <w:lvlText w:val="•"/>
      <w:lvlJc w:val="left"/>
      <w:pPr>
        <w:ind w:left="8487" w:hanging="569"/>
      </w:pPr>
      <w:rPr>
        <w:rFonts w:hint="default"/>
        <w:lang w:val="hr-HR" w:eastAsia="en-US" w:bidi="ar-SA"/>
      </w:rPr>
    </w:lvl>
  </w:abstractNum>
  <w:abstractNum w:abstractNumId="11" w15:restartNumberingAfterBreak="0">
    <w:nsid w:val="0FB30B4E"/>
    <w:multiLevelType w:val="hybridMultilevel"/>
    <w:tmpl w:val="AF1A2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BE7F96"/>
    <w:multiLevelType w:val="hybridMultilevel"/>
    <w:tmpl w:val="1806E65A"/>
    <w:lvl w:ilvl="0" w:tplc="2BCCA57A">
      <w:start w:val="1"/>
      <w:numFmt w:val="decimal"/>
      <w:lvlText w:val="%1."/>
      <w:lvlJc w:val="left"/>
      <w:pPr>
        <w:ind w:left="930" w:hanging="570"/>
      </w:pPr>
      <w:rPr>
        <w:rFonts w:hint="default"/>
      </w:rPr>
    </w:lvl>
    <w:lvl w:ilvl="1" w:tplc="E3B09840" w:tentative="1">
      <w:start w:val="1"/>
      <w:numFmt w:val="lowerLetter"/>
      <w:lvlText w:val="%2."/>
      <w:lvlJc w:val="left"/>
      <w:pPr>
        <w:ind w:left="1440" w:hanging="360"/>
      </w:pPr>
    </w:lvl>
    <w:lvl w:ilvl="2" w:tplc="46185B36" w:tentative="1">
      <w:start w:val="1"/>
      <w:numFmt w:val="lowerRoman"/>
      <w:lvlText w:val="%3."/>
      <w:lvlJc w:val="right"/>
      <w:pPr>
        <w:ind w:left="2160" w:hanging="180"/>
      </w:pPr>
    </w:lvl>
    <w:lvl w:ilvl="3" w:tplc="9E628FE4" w:tentative="1">
      <w:start w:val="1"/>
      <w:numFmt w:val="decimal"/>
      <w:lvlText w:val="%4."/>
      <w:lvlJc w:val="left"/>
      <w:pPr>
        <w:ind w:left="2880" w:hanging="360"/>
      </w:pPr>
    </w:lvl>
    <w:lvl w:ilvl="4" w:tplc="A76A068E" w:tentative="1">
      <w:start w:val="1"/>
      <w:numFmt w:val="lowerLetter"/>
      <w:lvlText w:val="%5."/>
      <w:lvlJc w:val="left"/>
      <w:pPr>
        <w:ind w:left="3600" w:hanging="360"/>
      </w:pPr>
    </w:lvl>
    <w:lvl w:ilvl="5" w:tplc="EE7EFBA8" w:tentative="1">
      <w:start w:val="1"/>
      <w:numFmt w:val="lowerRoman"/>
      <w:lvlText w:val="%6."/>
      <w:lvlJc w:val="right"/>
      <w:pPr>
        <w:ind w:left="4320" w:hanging="180"/>
      </w:pPr>
    </w:lvl>
    <w:lvl w:ilvl="6" w:tplc="1146F624" w:tentative="1">
      <w:start w:val="1"/>
      <w:numFmt w:val="decimal"/>
      <w:lvlText w:val="%7."/>
      <w:lvlJc w:val="left"/>
      <w:pPr>
        <w:ind w:left="5040" w:hanging="360"/>
      </w:pPr>
    </w:lvl>
    <w:lvl w:ilvl="7" w:tplc="4822C1EA" w:tentative="1">
      <w:start w:val="1"/>
      <w:numFmt w:val="lowerLetter"/>
      <w:lvlText w:val="%8."/>
      <w:lvlJc w:val="left"/>
      <w:pPr>
        <w:ind w:left="5760" w:hanging="360"/>
      </w:pPr>
    </w:lvl>
    <w:lvl w:ilvl="8" w:tplc="A7BE9006" w:tentative="1">
      <w:start w:val="1"/>
      <w:numFmt w:val="lowerRoman"/>
      <w:lvlText w:val="%9."/>
      <w:lvlJc w:val="right"/>
      <w:pPr>
        <w:ind w:left="6480" w:hanging="180"/>
      </w:pPr>
    </w:lvl>
  </w:abstractNum>
  <w:abstractNum w:abstractNumId="13" w15:restartNumberingAfterBreak="0">
    <w:nsid w:val="44495EE6"/>
    <w:multiLevelType w:val="multilevel"/>
    <w:tmpl w:val="876006EE"/>
    <w:lvl w:ilvl="0">
      <w:start w:val="1"/>
      <w:numFmt w:val="decimal"/>
      <w:lvlText w:val="%1."/>
      <w:lvlJc w:val="left"/>
      <w:pPr>
        <w:ind w:left="825" w:hanging="567"/>
      </w:pPr>
      <w:rPr>
        <w:rFonts w:ascii="Times New Roman" w:eastAsia="Times New Roman" w:hAnsi="Times New Roman" w:cs="Times New Roman" w:hint="default"/>
        <w:b/>
        <w:bCs/>
        <w:spacing w:val="-3"/>
        <w:w w:val="132"/>
        <w:sz w:val="22"/>
        <w:szCs w:val="22"/>
        <w:lang w:val="hr-HR" w:eastAsia="en-US" w:bidi="ar-SA"/>
      </w:rPr>
    </w:lvl>
    <w:lvl w:ilvl="1">
      <w:start w:val="1"/>
      <w:numFmt w:val="decimal"/>
      <w:lvlText w:val="%1.%2"/>
      <w:lvlJc w:val="left"/>
      <w:pPr>
        <w:ind w:left="825" w:hanging="567"/>
      </w:pPr>
      <w:rPr>
        <w:rFonts w:ascii="Times New Roman" w:eastAsia="Times New Roman" w:hAnsi="Times New Roman" w:cs="Times New Roman" w:hint="default"/>
        <w:b/>
        <w:bCs/>
        <w:spacing w:val="-3"/>
        <w:w w:val="132"/>
        <w:sz w:val="22"/>
        <w:szCs w:val="22"/>
        <w:lang w:val="hr-HR" w:eastAsia="en-US" w:bidi="ar-SA"/>
      </w:rPr>
    </w:lvl>
    <w:lvl w:ilvl="2">
      <w:numFmt w:val="bullet"/>
      <w:lvlText w:val="•"/>
      <w:lvlJc w:val="left"/>
      <w:pPr>
        <w:ind w:left="2679" w:hanging="567"/>
      </w:pPr>
      <w:rPr>
        <w:rFonts w:hint="default"/>
        <w:lang w:val="hr-HR" w:eastAsia="en-US" w:bidi="ar-SA"/>
      </w:rPr>
    </w:lvl>
    <w:lvl w:ilvl="3">
      <w:numFmt w:val="bullet"/>
      <w:lvlText w:val="•"/>
      <w:lvlJc w:val="left"/>
      <w:pPr>
        <w:ind w:left="3609" w:hanging="567"/>
      </w:pPr>
      <w:rPr>
        <w:rFonts w:hint="default"/>
        <w:lang w:val="hr-HR" w:eastAsia="en-US" w:bidi="ar-SA"/>
      </w:rPr>
    </w:lvl>
    <w:lvl w:ilvl="4">
      <w:numFmt w:val="bullet"/>
      <w:lvlText w:val="•"/>
      <w:lvlJc w:val="left"/>
      <w:pPr>
        <w:ind w:left="4539" w:hanging="567"/>
      </w:pPr>
      <w:rPr>
        <w:rFonts w:hint="default"/>
        <w:lang w:val="hr-HR" w:eastAsia="en-US" w:bidi="ar-SA"/>
      </w:rPr>
    </w:lvl>
    <w:lvl w:ilvl="5">
      <w:numFmt w:val="bullet"/>
      <w:lvlText w:val="•"/>
      <w:lvlJc w:val="left"/>
      <w:pPr>
        <w:ind w:left="5469" w:hanging="567"/>
      </w:pPr>
      <w:rPr>
        <w:rFonts w:hint="default"/>
        <w:lang w:val="hr-HR" w:eastAsia="en-US" w:bidi="ar-SA"/>
      </w:rPr>
    </w:lvl>
    <w:lvl w:ilvl="6">
      <w:numFmt w:val="bullet"/>
      <w:lvlText w:val="•"/>
      <w:lvlJc w:val="left"/>
      <w:pPr>
        <w:ind w:left="6399" w:hanging="567"/>
      </w:pPr>
      <w:rPr>
        <w:rFonts w:hint="default"/>
        <w:lang w:val="hr-HR" w:eastAsia="en-US" w:bidi="ar-SA"/>
      </w:rPr>
    </w:lvl>
    <w:lvl w:ilvl="7">
      <w:numFmt w:val="bullet"/>
      <w:lvlText w:val="•"/>
      <w:lvlJc w:val="left"/>
      <w:pPr>
        <w:ind w:left="7329" w:hanging="567"/>
      </w:pPr>
      <w:rPr>
        <w:rFonts w:hint="default"/>
        <w:lang w:val="hr-HR" w:eastAsia="en-US" w:bidi="ar-SA"/>
      </w:rPr>
    </w:lvl>
    <w:lvl w:ilvl="8">
      <w:numFmt w:val="bullet"/>
      <w:lvlText w:val="•"/>
      <w:lvlJc w:val="left"/>
      <w:pPr>
        <w:ind w:left="8259" w:hanging="567"/>
      </w:pPr>
      <w:rPr>
        <w:rFonts w:hint="default"/>
        <w:lang w:val="hr-HR" w:eastAsia="en-US" w:bidi="ar-SA"/>
      </w:rPr>
    </w:lvl>
  </w:abstractNum>
  <w:abstractNum w:abstractNumId="14" w15:restartNumberingAfterBreak="0">
    <w:nsid w:val="52B231C3"/>
    <w:multiLevelType w:val="hybridMultilevel"/>
    <w:tmpl w:val="C9FE9960"/>
    <w:lvl w:ilvl="0" w:tplc="73169D2A">
      <w:start w:val="1"/>
      <w:numFmt w:val="upperLetter"/>
      <w:lvlText w:val="%1."/>
      <w:lvlJc w:val="left"/>
      <w:pPr>
        <w:ind w:left="825" w:hanging="568"/>
      </w:pPr>
      <w:rPr>
        <w:rFonts w:ascii="Times New Roman" w:eastAsia="Times New Roman" w:hAnsi="Times New Roman" w:cs="Times New Roman" w:hint="default"/>
        <w:b/>
        <w:bCs/>
        <w:spacing w:val="-10"/>
        <w:w w:val="102"/>
        <w:sz w:val="22"/>
        <w:szCs w:val="22"/>
        <w:lang w:val="hr-HR" w:eastAsia="en-US" w:bidi="ar-SA"/>
      </w:rPr>
    </w:lvl>
    <w:lvl w:ilvl="1" w:tplc="91DE7BDC">
      <w:start w:val="1"/>
      <w:numFmt w:val="upperLetter"/>
      <w:lvlText w:val="%2."/>
      <w:lvlJc w:val="left"/>
      <w:pPr>
        <w:ind w:left="4119" w:hanging="270"/>
        <w:jc w:val="right"/>
      </w:pPr>
      <w:rPr>
        <w:rFonts w:ascii="Times New Roman" w:eastAsia="Times New Roman" w:hAnsi="Times New Roman" w:cs="Times New Roman" w:hint="default"/>
        <w:b/>
        <w:bCs/>
        <w:spacing w:val="-12"/>
        <w:w w:val="132"/>
        <w:sz w:val="22"/>
        <w:szCs w:val="22"/>
        <w:lang w:val="hr-HR" w:eastAsia="en-US" w:bidi="ar-SA"/>
      </w:rPr>
    </w:lvl>
    <w:lvl w:ilvl="2" w:tplc="952069AA">
      <w:numFmt w:val="bullet"/>
      <w:lvlText w:val="•"/>
      <w:lvlJc w:val="left"/>
      <w:pPr>
        <w:ind w:left="4786" w:hanging="270"/>
      </w:pPr>
      <w:rPr>
        <w:rFonts w:hint="default"/>
        <w:lang w:val="hr-HR" w:eastAsia="en-US" w:bidi="ar-SA"/>
      </w:rPr>
    </w:lvl>
    <w:lvl w:ilvl="3" w:tplc="2C0057B2">
      <w:numFmt w:val="bullet"/>
      <w:lvlText w:val="•"/>
      <w:lvlJc w:val="left"/>
      <w:pPr>
        <w:ind w:left="5453" w:hanging="270"/>
      </w:pPr>
      <w:rPr>
        <w:rFonts w:hint="default"/>
        <w:lang w:val="hr-HR" w:eastAsia="en-US" w:bidi="ar-SA"/>
      </w:rPr>
    </w:lvl>
    <w:lvl w:ilvl="4" w:tplc="CBA86E8E">
      <w:numFmt w:val="bullet"/>
      <w:lvlText w:val="•"/>
      <w:lvlJc w:val="left"/>
      <w:pPr>
        <w:ind w:left="6119" w:hanging="270"/>
      </w:pPr>
      <w:rPr>
        <w:rFonts w:hint="default"/>
        <w:lang w:val="hr-HR" w:eastAsia="en-US" w:bidi="ar-SA"/>
      </w:rPr>
    </w:lvl>
    <w:lvl w:ilvl="5" w:tplc="97C4E29C">
      <w:numFmt w:val="bullet"/>
      <w:lvlText w:val="•"/>
      <w:lvlJc w:val="left"/>
      <w:pPr>
        <w:ind w:left="6786" w:hanging="270"/>
      </w:pPr>
      <w:rPr>
        <w:rFonts w:hint="default"/>
        <w:lang w:val="hr-HR" w:eastAsia="en-US" w:bidi="ar-SA"/>
      </w:rPr>
    </w:lvl>
    <w:lvl w:ilvl="6" w:tplc="F5705872">
      <w:numFmt w:val="bullet"/>
      <w:lvlText w:val="•"/>
      <w:lvlJc w:val="left"/>
      <w:pPr>
        <w:ind w:left="7452" w:hanging="270"/>
      </w:pPr>
      <w:rPr>
        <w:rFonts w:hint="default"/>
        <w:lang w:val="hr-HR" w:eastAsia="en-US" w:bidi="ar-SA"/>
      </w:rPr>
    </w:lvl>
    <w:lvl w:ilvl="7" w:tplc="9796CEE0">
      <w:numFmt w:val="bullet"/>
      <w:lvlText w:val="•"/>
      <w:lvlJc w:val="left"/>
      <w:pPr>
        <w:ind w:left="8119" w:hanging="270"/>
      </w:pPr>
      <w:rPr>
        <w:rFonts w:hint="default"/>
        <w:lang w:val="hr-HR" w:eastAsia="en-US" w:bidi="ar-SA"/>
      </w:rPr>
    </w:lvl>
    <w:lvl w:ilvl="8" w:tplc="E390BF30">
      <w:numFmt w:val="bullet"/>
      <w:lvlText w:val="•"/>
      <w:lvlJc w:val="left"/>
      <w:pPr>
        <w:ind w:left="8786" w:hanging="270"/>
      </w:pPr>
      <w:rPr>
        <w:rFonts w:hint="default"/>
        <w:lang w:val="hr-HR" w:eastAsia="en-US" w:bidi="ar-SA"/>
      </w:rPr>
    </w:lvl>
  </w:abstractNum>
  <w:abstractNum w:abstractNumId="15" w15:restartNumberingAfterBreak="0">
    <w:nsid w:val="609C0D45"/>
    <w:multiLevelType w:val="hybridMultilevel"/>
    <w:tmpl w:val="F87C75DC"/>
    <w:lvl w:ilvl="0" w:tplc="F5F2053A">
      <w:start w:val="1"/>
      <w:numFmt w:val="decimal"/>
      <w:lvlText w:val="%1."/>
      <w:lvlJc w:val="left"/>
      <w:pPr>
        <w:ind w:left="1277" w:hanging="567"/>
      </w:pPr>
      <w:rPr>
        <w:rFonts w:ascii="Times New Roman" w:eastAsia="Times New Roman" w:hAnsi="Times New Roman" w:cs="Times New Roman" w:hint="default"/>
        <w:b/>
        <w:bCs/>
        <w:spacing w:val="-3"/>
        <w:w w:val="132"/>
        <w:sz w:val="22"/>
        <w:szCs w:val="22"/>
        <w:lang w:val="hr-HR" w:eastAsia="en-US" w:bidi="ar-SA"/>
      </w:rPr>
    </w:lvl>
    <w:lvl w:ilvl="1" w:tplc="496AF038">
      <w:numFmt w:val="bullet"/>
      <w:lvlText w:val="•"/>
      <w:lvlJc w:val="left"/>
      <w:pPr>
        <w:ind w:left="820" w:hanging="567"/>
      </w:pPr>
      <w:rPr>
        <w:rFonts w:hint="default"/>
        <w:lang w:val="hr-HR" w:eastAsia="en-US" w:bidi="ar-SA"/>
      </w:rPr>
    </w:lvl>
    <w:lvl w:ilvl="2" w:tplc="35542CFE">
      <w:numFmt w:val="bullet"/>
      <w:lvlText w:val="•"/>
      <w:lvlJc w:val="left"/>
      <w:pPr>
        <w:ind w:left="1853" w:hanging="567"/>
      </w:pPr>
      <w:rPr>
        <w:rFonts w:hint="default"/>
        <w:lang w:val="hr-HR" w:eastAsia="en-US" w:bidi="ar-SA"/>
      </w:rPr>
    </w:lvl>
    <w:lvl w:ilvl="3" w:tplc="6DC0BE44">
      <w:numFmt w:val="bullet"/>
      <w:lvlText w:val="•"/>
      <w:lvlJc w:val="left"/>
      <w:pPr>
        <w:ind w:left="2886" w:hanging="567"/>
      </w:pPr>
      <w:rPr>
        <w:rFonts w:hint="default"/>
        <w:lang w:val="hr-HR" w:eastAsia="en-US" w:bidi="ar-SA"/>
      </w:rPr>
    </w:lvl>
    <w:lvl w:ilvl="4" w:tplc="BFAA85C0">
      <w:numFmt w:val="bullet"/>
      <w:lvlText w:val="•"/>
      <w:lvlJc w:val="left"/>
      <w:pPr>
        <w:ind w:left="3919" w:hanging="567"/>
      </w:pPr>
      <w:rPr>
        <w:rFonts w:hint="default"/>
        <w:lang w:val="hr-HR" w:eastAsia="en-US" w:bidi="ar-SA"/>
      </w:rPr>
    </w:lvl>
    <w:lvl w:ilvl="5" w:tplc="9954CD6C">
      <w:numFmt w:val="bullet"/>
      <w:lvlText w:val="•"/>
      <w:lvlJc w:val="left"/>
      <w:pPr>
        <w:ind w:left="4952" w:hanging="567"/>
      </w:pPr>
      <w:rPr>
        <w:rFonts w:hint="default"/>
        <w:lang w:val="hr-HR" w:eastAsia="en-US" w:bidi="ar-SA"/>
      </w:rPr>
    </w:lvl>
    <w:lvl w:ilvl="6" w:tplc="2E7811F4">
      <w:numFmt w:val="bullet"/>
      <w:lvlText w:val="•"/>
      <w:lvlJc w:val="left"/>
      <w:pPr>
        <w:ind w:left="5986" w:hanging="567"/>
      </w:pPr>
      <w:rPr>
        <w:rFonts w:hint="default"/>
        <w:lang w:val="hr-HR" w:eastAsia="en-US" w:bidi="ar-SA"/>
      </w:rPr>
    </w:lvl>
    <w:lvl w:ilvl="7" w:tplc="1A5A3E8C">
      <w:numFmt w:val="bullet"/>
      <w:lvlText w:val="•"/>
      <w:lvlJc w:val="left"/>
      <w:pPr>
        <w:ind w:left="7019" w:hanging="567"/>
      </w:pPr>
      <w:rPr>
        <w:rFonts w:hint="default"/>
        <w:lang w:val="hr-HR" w:eastAsia="en-US" w:bidi="ar-SA"/>
      </w:rPr>
    </w:lvl>
    <w:lvl w:ilvl="8" w:tplc="CD2E058A">
      <w:numFmt w:val="bullet"/>
      <w:lvlText w:val="•"/>
      <w:lvlJc w:val="left"/>
      <w:pPr>
        <w:ind w:left="8052" w:hanging="567"/>
      </w:pPr>
      <w:rPr>
        <w:rFonts w:hint="default"/>
        <w:lang w:val="hr-HR" w:eastAsia="en-US" w:bidi="ar-SA"/>
      </w:rPr>
    </w:lvl>
  </w:abstractNum>
  <w:abstractNum w:abstractNumId="16" w15:restartNumberingAfterBreak="0">
    <w:nsid w:val="623E243E"/>
    <w:multiLevelType w:val="hybridMultilevel"/>
    <w:tmpl w:val="154EC238"/>
    <w:lvl w:ilvl="0" w:tplc="737E156A">
      <w:start w:val="1"/>
      <w:numFmt w:val="decimal"/>
      <w:lvlText w:val="%1."/>
      <w:lvlJc w:val="left"/>
      <w:pPr>
        <w:ind w:left="825" w:hanging="567"/>
      </w:pPr>
      <w:rPr>
        <w:rFonts w:ascii="Times New Roman" w:eastAsia="Times New Roman" w:hAnsi="Times New Roman" w:cs="Times New Roman" w:hint="default"/>
        <w:w w:val="131"/>
        <w:sz w:val="17"/>
        <w:szCs w:val="17"/>
        <w:lang w:val="hr-HR" w:eastAsia="en-US" w:bidi="ar-SA"/>
      </w:rPr>
    </w:lvl>
    <w:lvl w:ilvl="1" w:tplc="ED882ED2">
      <w:numFmt w:val="bullet"/>
      <w:lvlText w:val="•"/>
      <w:lvlJc w:val="left"/>
      <w:pPr>
        <w:ind w:left="1749" w:hanging="567"/>
      </w:pPr>
      <w:rPr>
        <w:rFonts w:hint="default"/>
        <w:lang w:val="hr-HR" w:eastAsia="en-US" w:bidi="ar-SA"/>
      </w:rPr>
    </w:lvl>
    <w:lvl w:ilvl="2" w:tplc="7BE6C1B6">
      <w:numFmt w:val="bullet"/>
      <w:lvlText w:val="•"/>
      <w:lvlJc w:val="left"/>
      <w:pPr>
        <w:ind w:left="2679" w:hanging="567"/>
      </w:pPr>
      <w:rPr>
        <w:rFonts w:hint="default"/>
        <w:lang w:val="hr-HR" w:eastAsia="en-US" w:bidi="ar-SA"/>
      </w:rPr>
    </w:lvl>
    <w:lvl w:ilvl="3" w:tplc="D8189936">
      <w:numFmt w:val="bullet"/>
      <w:lvlText w:val="•"/>
      <w:lvlJc w:val="left"/>
      <w:pPr>
        <w:ind w:left="3609" w:hanging="567"/>
      </w:pPr>
      <w:rPr>
        <w:rFonts w:hint="default"/>
        <w:lang w:val="hr-HR" w:eastAsia="en-US" w:bidi="ar-SA"/>
      </w:rPr>
    </w:lvl>
    <w:lvl w:ilvl="4" w:tplc="185A8C24">
      <w:numFmt w:val="bullet"/>
      <w:lvlText w:val="•"/>
      <w:lvlJc w:val="left"/>
      <w:pPr>
        <w:ind w:left="4539" w:hanging="567"/>
      </w:pPr>
      <w:rPr>
        <w:rFonts w:hint="default"/>
        <w:lang w:val="hr-HR" w:eastAsia="en-US" w:bidi="ar-SA"/>
      </w:rPr>
    </w:lvl>
    <w:lvl w:ilvl="5" w:tplc="E2F21B76">
      <w:numFmt w:val="bullet"/>
      <w:lvlText w:val="•"/>
      <w:lvlJc w:val="left"/>
      <w:pPr>
        <w:ind w:left="5469" w:hanging="567"/>
      </w:pPr>
      <w:rPr>
        <w:rFonts w:hint="default"/>
        <w:lang w:val="hr-HR" w:eastAsia="en-US" w:bidi="ar-SA"/>
      </w:rPr>
    </w:lvl>
    <w:lvl w:ilvl="6" w:tplc="D57451C0">
      <w:numFmt w:val="bullet"/>
      <w:lvlText w:val="•"/>
      <w:lvlJc w:val="left"/>
      <w:pPr>
        <w:ind w:left="6399" w:hanging="567"/>
      </w:pPr>
      <w:rPr>
        <w:rFonts w:hint="default"/>
        <w:lang w:val="hr-HR" w:eastAsia="en-US" w:bidi="ar-SA"/>
      </w:rPr>
    </w:lvl>
    <w:lvl w:ilvl="7" w:tplc="B6022356">
      <w:numFmt w:val="bullet"/>
      <w:lvlText w:val="•"/>
      <w:lvlJc w:val="left"/>
      <w:pPr>
        <w:ind w:left="7329" w:hanging="567"/>
      </w:pPr>
      <w:rPr>
        <w:rFonts w:hint="default"/>
        <w:lang w:val="hr-HR" w:eastAsia="en-US" w:bidi="ar-SA"/>
      </w:rPr>
    </w:lvl>
    <w:lvl w:ilvl="8" w:tplc="F67C92DC">
      <w:numFmt w:val="bullet"/>
      <w:lvlText w:val="•"/>
      <w:lvlJc w:val="left"/>
      <w:pPr>
        <w:ind w:left="8259" w:hanging="567"/>
      </w:pPr>
      <w:rPr>
        <w:rFonts w:hint="default"/>
        <w:lang w:val="hr-HR" w:eastAsia="en-US" w:bidi="ar-SA"/>
      </w:rPr>
    </w:lvl>
  </w:abstractNum>
  <w:abstractNum w:abstractNumId="17" w15:restartNumberingAfterBreak="0">
    <w:nsid w:val="688B668E"/>
    <w:multiLevelType w:val="hybridMultilevel"/>
    <w:tmpl w:val="3758BB20"/>
    <w:lvl w:ilvl="0" w:tplc="041A0001">
      <w:start w:val="1"/>
      <w:numFmt w:val="bullet"/>
      <w:lvlText w:val=""/>
      <w:lvlJc w:val="left"/>
      <w:pPr>
        <w:ind w:left="978" w:hanging="360"/>
      </w:pPr>
      <w:rPr>
        <w:rFonts w:ascii="Symbol" w:hAnsi="Symbol" w:hint="default"/>
      </w:rPr>
    </w:lvl>
    <w:lvl w:ilvl="1" w:tplc="041A0003" w:tentative="1">
      <w:start w:val="1"/>
      <w:numFmt w:val="bullet"/>
      <w:lvlText w:val="o"/>
      <w:lvlJc w:val="left"/>
      <w:pPr>
        <w:ind w:left="1698" w:hanging="360"/>
      </w:pPr>
      <w:rPr>
        <w:rFonts w:ascii="Courier New" w:hAnsi="Courier New" w:cs="Courier New" w:hint="default"/>
      </w:rPr>
    </w:lvl>
    <w:lvl w:ilvl="2" w:tplc="041A0005" w:tentative="1">
      <w:start w:val="1"/>
      <w:numFmt w:val="bullet"/>
      <w:lvlText w:val=""/>
      <w:lvlJc w:val="left"/>
      <w:pPr>
        <w:ind w:left="2418" w:hanging="360"/>
      </w:pPr>
      <w:rPr>
        <w:rFonts w:ascii="Wingdings" w:hAnsi="Wingdings" w:hint="default"/>
      </w:rPr>
    </w:lvl>
    <w:lvl w:ilvl="3" w:tplc="041A0001" w:tentative="1">
      <w:start w:val="1"/>
      <w:numFmt w:val="bullet"/>
      <w:lvlText w:val=""/>
      <w:lvlJc w:val="left"/>
      <w:pPr>
        <w:ind w:left="3138" w:hanging="360"/>
      </w:pPr>
      <w:rPr>
        <w:rFonts w:ascii="Symbol" w:hAnsi="Symbol" w:hint="default"/>
      </w:rPr>
    </w:lvl>
    <w:lvl w:ilvl="4" w:tplc="041A0003" w:tentative="1">
      <w:start w:val="1"/>
      <w:numFmt w:val="bullet"/>
      <w:lvlText w:val="o"/>
      <w:lvlJc w:val="left"/>
      <w:pPr>
        <w:ind w:left="3858" w:hanging="360"/>
      </w:pPr>
      <w:rPr>
        <w:rFonts w:ascii="Courier New" w:hAnsi="Courier New" w:cs="Courier New" w:hint="default"/>
      </w:rPr>
    </w:lvl>
    <w:lvl w:ilvl="5" w:tplc="041A0005" w:tentative="1">
      <w:start w:val="1"/>
      <w:numFmt w:val="bullet"/>
      <w:lvlText w:val=""/>
      <w:lvlJc w:val="left"/>
      <w:pPr>
        <w:ind w:left="4578" w:hanging="360"/>
      </w:pPr>
      <w:rPr>
        <w:rFonts w:ascii="Wingdings" w:hAnsi="Wingdings" w:hint="default"/>
      </w:rPr>
    </w:lvl>
    <w:lvl w:ilvl="6" w:tplc="041A0001" w:tentative="1">
      <w:start w:val="1"/>
      <w:numFmt w:val="bullet"/>
      <w:lvlText w:val=""/>
      <w:lvlJc w:val="left"/>
      <w:pPr>
        <w:ind w:left="5298" w:hanging="360"/>
      </w:pPr>
      <w:rPr>
        <w:rFonts w:ascii="Symbol" w:hAnsi="Symbol" w:hint="default"/>
      </w:rPr>
    </w:lvl>
    <w:lvl w:ilvl="7" w:tplc="041A0003" w:tentative="1">
      <w:start w:val="1"/>
      <w:numFmt w:val="bullet"/>
      <w:lvlText w:val="o"/>
      <w:lvlJc w:val="left"/>
      <w:pPr>
        <w:ind w:left="6018" w:hanging="360"/>
      </w:pPr>
      <w:rPr>
        <w:rFonts w:ascii="Courier New" w:hAnsi="Courier New" w:cs="Courier New" w:hint="default"/>
      </w:rPr>
    </w:lvl>
    <w:lvl w:ilvl="8" w:tplc="041A0005" w:tentative="1">
      <w:start w:val="1"/>
      <w:numFmt w:val="bullet"/>
      <w:lvlText w:val=""/>
      <w:lvlJc w:val="left"/>
      <w:pPr>
        <w:ind w:left="6738" w:hanging="360"/>
      </w:pPr>
      <w:rPr>
        <w:rFonts w:ascii="Wingdings" w:hAnsi="Wingdings" w:hint="default"/>
      </w:rPr>
    </w:lvl>
  </w:abstractNum>
  <w:abstractNum w:abstractNumId="18" w15:restartNumberingAfterBreak="0">
    <w:nsid w:val="68D03B74"/>
    <w:multiLevelType w:val="hybridMultilevel"/>
    <w:tmpl w:val="1FA4379C"/>
    <w:lvl w:ilvl="0" w:tplc="C8EA3DFC">
      <w:numFmt w:val="bullet"/>
      <w:lvlText w:val=""/>
      <w:lvlJc w:val="left"/>
      <w:pPr>
        <w:ind w:left="825" w:hanging="567"/>
      </w:pPr>
      <w:rPr>
        <w:rFonts w:ascii="Symbol" w:eastAsia="Symbol" w:hAnsi="Symbol" w:cs="Symbol" w:hint="default"/>
        <w:w w:val="100"/>
        <w:sz w:val="22"/>
        <w:szCs w:val="22"/>
        <w:lang w:val="hr-HR" w:eastAsia="en-US" w:bidi="ar-SA"/>
      </w:rPr>
    </w:lvl>
    <w:lvl w:ilvl="1" w:tplc="4074284E">
      <w:numFmt w:val="bullet"/>
      <w:lvlText w:val="•"/>
      <w:lvlJc w:val="left"/>
      <w:pPr>
        <w:ind w:left="1749" w:hanging="567"/>
      </w:pPr>
      <w:rPr>
        <w:rFonts w:hint="default"/>
        <w:lang w:val="hr-HR" w:eastAsia="en-US" w:bidi="ar-SA"/>
      </w:rPr>
    </w:lvl>
    <w:lvl w:ilvl="2" w:tplc="95EAC610">
      <w:numFmt w:val="bullet"/>
      <w:lvlText w:val="•"/>
      <w:lvlJc w:val="left"/>
      <w:pPr>
        <w:ind w:left="2679" w:hanging="567"/>
      </w:pPr>
      <w:rPr>
        <w:rFonts w:hint="default"/>
        <w:lang w:val="hr-HR" w:eastAsia="en-US" w:bidi="ar-SA"/>
      </w:rPr>
    </w:lvl>
    <w:lvl w:ilvl="3" w:tplc="E3AA756E">
      <w:numFmt w:val="bullet"/>
      <w:lvlText w:val="•"/>
      <w:lvlJc w:val="left"/>
      <w:pPr>
        <w:ind w:left="3609" w:hanging="567"/>
      </w:pPr>
      <w:rPr>
        <w:rFonts w:hint="default"/>
        <w:lang w:val="hr-HR" w:eastAsia="en-US" w:bidi="ar-SA"/>
      </w:rPr>
    </w:lvl>
    <w:lvl w:ilvl="4" w:tplc="585C1938">
      <w:numFmt w:val="bullet"/>
      <w:lvlText w:val="•"/>
      <w:lvlJc w:val="left"/>
      <w:pPr>
        <w:ind w:left="4539" w:hanging="567"/>
      </w:pPr>
      <w:rPr>
        <w:rFonts w:hint="default"/>
        <w:lang w:val="hr-HR" w:eastAsia="en-US" w:bidi="ar-SA"/>
      </w:rPr>
    </w:lvl>
    <w:lvl w:ilvl="5" w:tplc="D234D054">
      <w:numFmt w:val="bullet"/>
      <w:lvlText w:val="•"/>
      <w:lvlJc w:val="left"/>
      <w:pPr>
        <w:ind w:left="5469" w:hanging="567"/>
      </w:pPr>
      <w:rPr>
        <w:rFonts w:hint="default"/>
        <w:lang w:val="hr-HR" w:eastAsia="en-US" w:bidi="ar-SA"/>
      </w:rPr>
    </w:lvl>
    <w:lvl w:ilvl="6" w:tplc="A27040BE">
      <w:numFmt w:val="bullet"/>
      <w:lvlText w:val="•"/>
      <w:lvlJc w:val="left"/>
      <w:pPr>
        <w:ind w:left="6399" w:hanging="567"/>
      </w:pPr>
      <w:rPr>
        <w:rFonts w:hint="default"/>
        <w:lang w:val="hr-HR" w:eastAsia="en-US" w:bidi="ar-SA"/>
      </w:rPr>
    </w:lvl>
    <w:lvl w:ilvl="7" w:tplc="40008F04">
      <w:numFmt w:val="bullet"/>
      <w:lvlText w:val="•"/>
      <w:lvlJc w:val="left"/>
      <w:pPr>
        <w:ind w:left="7329" w:hanging="567"/>
      </w:pPr>
      <w:rPr>
        <w:rFonts w:hint="default"/>
        <w:lang w:val="hr-HR" w:eastAsia="en-US" w:bidi="ar-SA"/>
      </w:rPr>
    </w:lvl>
    <w:lvl w:ilvl="8" w:tplc="2632AC40">
      <w:numFmt w:val="bullet"/>
      <w:lvlText w:val="•"/>
      <w:lvlJc w:val="left"/>
      <w:pPr>
        <w:ind w:left="8259" w:hanging="567"/>
      </w:pPr>
      <w:rPr>
        <w:rFonts w:hint="default"/>
        <w:lang w:val="hr-HR" w:eastAsia="en-US" w:bidi="ar-SA"/>
      </w:rPr>
    </w:lvl>
  </w:abstractNum>
  <w:abstractNum w:abstractNumId="19" w15:restartNumberingAfterBreak="0">
    <w:nsid w:val="6DB80C23"/>
    <w:multiLevelType w:val="hybridMultilevel"/>
    <w:tmpl w:val="BB042E5C"/>
    <w:lvl w:ilvl="0" w:tplc="CE2C146C">
      <w:numFmt w:val="bullet"/>
      <w:lvlText w:val="-"/>
      <w:lvlJc w:val="left"/>
      <w:pPr>
        <w:ind w:left="825" w:hanging="567"/>
      </w:pPr>
      <w:rPr>
        <w:rFonts w:ascii="Times New Roman" w:eastAsia="Times New Roman" w:hAnsi="Times New Roman" w:cs="Times New Roman" w:hint="default"/>
        <w:w w:val="128"/>
        <w:sz w:val="17"/>
        <w:szCs w:val="17"/>
        <w:lang w:val="hr-HR" w:eastAsia="en-US" w:bidi="ar-SA"/>
      </w:rPr>
    </w:lvl>
    <w:lvl w:ilvl="1" w:tplc="E84893D4">
      <w:numFmt w:val="bullet"/>
      <w:lvlText w:val="•"/>
      <w:lvlJc w:val="left"/>
      <w:pPr>
        <w:ind w:left="1749" w:hanging="567"/>
      </w:pPr>
      <w:rPr>
        <w:rFonts w:hint="default"/>
        <w:lang w:val="hr-HR" w:eastAsia="en-US" w:bidi="ar-SA"/>
      </w:rPr>
    </w:lvl>
    <w:lvl w:ilvl="2" w:tplc="DA72C89A">
      <w:numFmt w:val="bullet"/>
      <w:lvlText w:val="•"/>
      <w:lvlJc w:val="left"/>
      <w:pPr>
        <w:ind w:left="2679" w:hanging="567"/>
      </w:pPr>
      <w:rPr>
        <w:rFonts w:hint="default"/>
        <w:lang w:val="hr-HR" w:eastAsia="en-US" w:bidi="ar-SA"/>
      </w:rPr>
    </w:lvl>
    <w:lvl w:ilvl="3" w:tplc="7026004A">
      <w:numFmt w:val="bullet"/>
      <w:lvlText w:val="•"/>
      <w:lvlJc w:val="left"/>
      <w:pPr>
        <w:ind w:left="3609" w:hanging="567"/>
      </w:pPr>
      <w:rPr>
        <w:rFonts w:hint="default"/>
        <w:lang w:val="hr-HR" w:eastAsia="en-US" w:bidi="ar-SA"/>
      </w:rPr>
    </w:lvl>
    <w:lvl w:ilvl="4" w:tplc="97B81990">
      <w:numFmt w:val="bullet"/>
      <w:lvlText w:val="•"/>
      <w:lvlJc w:val="left"/>
      <w:pPr>
        <w:ind w:left="4539" w:hanging="567"/>
      </w:pPr>
      <w:rPr>
        <w:rFonts w:hint="default"/>
        <w:lang w:val="hr-HR" w:eastAsia="en-US" w:bidi="ar-SA"/>
      </w:rPr>
    </w:lvl>
    <w:lvl w:ilvl="5" w:tplc="204C7154">
      <w:numFmt w:val="bullet"/>
      <w:lvlText w:val="•"/>
      <w:lvlJc w:val="left"/>
      <w:pPr>
        <w:ind w:left="5469" w:hanging="567"/>
      </w:pPr>
      <w:rPr>
        <w:rFonts w:hint="default"/>
        <w:lang w:val="hr-HR" w:eastAsia="en-US" w:bidi="ar-SA"/>
      </w:rPr>
    </w:lvl>
    <w:lvl w:ilvl="6" w:tplc="FDB6DD4A">
      <w:numFmt w:val="bullet"/>
      <w:lvlText w:val="•"/>
      <w:lvlJc w:val="left"/>
      <w:pPr>
        <w:ind w:left="6399" w:hanging="567"/>
      </w:pPr>
      <w:rPr>
        <w:rFonts w:hint="default"/>
        <w:lang w:val="hr-HR" w:eastAsia="en-US" w:bidi="ar-SA"/>
      </w:rPr>
    </w:lvl>
    <w:lvl w:ilvl="7" w:tplc="E78EF522">
      <w:numFmt w:val="bullet"/>
      <w:lvlText w:val="•"/>
      <w:lvlJc w:val="left"/>
      <w:pPr>
        <w:ind w:left="7329" w:hanging="567"/>
      </w:pPr>
      <w:rPr>
        <w:rFonts w:hint="default"/>
        <w:lang w:val="hr-HR" w:eastAsia="en-US" w:bidi="ar-SA"/>
      </w:rPr>
    </w:lvl>
    <w:lvl w:ilvl="8" w:tplc="B5FC3488">
      <w:numFmt w:val="bullet"/>
      <w:lvlText w:val="•"/>
      <w:lvlJc w:val="left"/>
      <w:pPr>
        <w:ind w:left="8259" w:hanging="567"/>
      </w:pPr>
      <w:rPr>
        <w:rFonts w:hint="default"/>
        <w:lang w:val="hr-HR" w:eastAsia="en-US" w:bidi="ar-SA"/>
      </w:rPr>
    </w:lvl>
  </w:abstractNum>
  <w:num w:numId="1" w16cid:durableId="859855446">
    <w:abstractNumId w:val="19"/>
  </w:num>
  <w:num w:numId="2" w16cid:durableId="1915779225">
    <w:abstractNumId w:val="15"/>
  </w:num>
  <w:num w:numId="3" w16cid:durableId="2001692585">
    <w:abstractNumId w:val="16"/>
  </w:num>
  <w:num w:numId="4" w16cid:durableId="2099934703">
    <w:abstractNumId w:val="14"/>
  </w:num>
  <w:num w:numId="5" w16cid:durableId="1956250964">
    <w:abstractNumId w:val="10"/>
  </w:num>
  <w:num w:numId="6" w16cid:durableId="151025351">
    <w:abstractNumId w:val="18"/>
  </w:num>
  <w:num w:numId="7" w16cid:durableId="1560364199">
    <w:abstractNumId w:val="13"/>
  </w:num>
  <w:num w:numId="8" w16cid:durableId="921719463">
    <w:abstractNumId w:val="17"/>
  </w:num>
  <w:num w:numId="9" w16cid:durableId="1732195859">
    <w:abstractNumId w:val="12"/>
  </w:num>
  <w:num w:numId="10" w16cid:durableId="1105422146">
    <w:abstractNumId w:val="9"/>
  </w:num>
  <w:num w:numId="11" w16cid:durableId="1939408493">
    <w:abstractNumId w:val="7"/>
  </w:num>
  <w:num w:numId="12" w16cid:durableId="1356152124">
    <w:abstractNumId w:val="6"/>
  </w:num>
  <w:num w:numId="13" w16cid:durableId="1947076281">
    <w:abstractNumId w:val="5"/>
  </w:num>
  <w:num w:numId="14" w16cid:durableId="1420327232">
    <w:abstractNumId w:val="4"/>
  </w:num>
  <w:num w:numId="15" w16cid:durableId="477260700">
    <w:abstractNumId w:val="8"/>
  </w:num>
  <w:num w:numId="16" w16cid:durableId="834029609">
    <w:abstractNumId w:val="3"/>
  </w:num>
  <w:num w:numId="17" w16cid:durableId="1091773638">
    <w:abstractNumId w:val="2"/>
  </w:num>
  <w:num w:numId="18" w16cid:durableId="1351108093">
    <w:abstractNumId w:val="1"/>
  </w:num>
  <w:num w:numId="19" w16cid:durableId="608008726">
    <w:abstractNumId w:val="0"/>
  </w:num>
  <w:num w:numId="20" w16cid:durableId="122090043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trackRevisions/>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8E4"/>
    <w:rsid w:val="00071F2C"/>
    <w:rsid w:val="000B359C"/>
    <w:rsid w:val="001B19AE"/>
    <w:rsid w:val="001E3070"/>
    <w:rsid w:val="0032098D"/>
    <w:rsid w:val="006721A4"/>
    <w:rsid w:val="00720C24"/>
    <w:rsid w:val="007B59B2"/>
    <w:rsid w:val="00B23A8C"/>
    <w:rsid w:val="00B578F1"/>
    <w:rsid w:val="00B958AC"/>
    <w:rsid w:val="00F558E4"/>
    <w:rsid w:val="00FC7D42"/>
    <w:rsid w:val="00FE4DBF"/>
  </w:rsids>
  <m:mathPr>
    <m:mathFont m:val="Cambria Math"/>
    <m:brkBin m:val="before"/>
    <m:brkBinSub m:val="--"/>
    <m:smallFrac m:val="0"/>
    <m:dispDef/>
    <m:lMargin m:val="0"/>
    <m:rMargin m:val="0"/>
    <m:defJc m:val="centerGroup"/>
    <m:wrapIndent m:val="1440"/>
    <m:intLim m:val="subSup"/>
    <m:naryLim m:val="undOvr"/>
  </m:mathPr>
  <w:themeFontLang w:val="hr-H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4BBA5"/>
  <w15:docId w15:val="{D14C2B84-5606-450B-B55C-C20FEE7A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7"/>
      <w:szCs w:val="17"/>
    </w:rPr>
  </w:style>
  <w:style w:type="paragraph" w:styleId="ListParagraph">
    <w:name w:val="List Paragraph"/>
    <w:basedOn w:val="Normal"/>
    <w:uiPriority w:val="1"/>
    <w:qFormat/>
    <w:pPr>
      <w:ind w:left="825" w:hanging="568"/>
    </w:pPr>
  </w:style>
  <w:style w:type="paragraph" w:customStyle="1" w:styleId="TableParagraph">
    <w:name w:val="Table Paragraph"/>
    <w:basedOn w:val="Normal"/>
    <w:uiPriority w:val="1"/>
    <w:qFormat/>
    <w:pPr>
      <w:spacing w:before="40"/>
      <w:ind w:left="107"/>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styleId="Revision">
    <w:name w:val="Revision"/>
    <w:hidden/>
    <w:uiPriority w:val="99"/>
    <w:semiHidden/>
    <w:pPr>
      <w:widowControl/>
      <w:autoSpaceDE/>
      <w:autoSpaceDN/>
    </w:pPr>
    <w:rPr>
      <w:rFonts w:ascii="Times New Roman" w:eastAsia="Times New Roman" w:hAnsi="Times New Roman" w:cs="Times New Roman"/>
    </w:rPr>
  </w:style>
  <w:style w:type="character" w:customStyle="1" w:styleId="eop">
    <w:name w:val="eop"/>
    <w:basedOn w:val="DefaultParagraphFont"/>
    <w:uiPriority w:val="1"/>
  </w:style>
  <w:style w:type="paragraph" w:customStyle="1" w:styleId="TitleA">
    <w:name w:val="Title A"/>
    <w:basedOn w:val="Normal"/>
    <w:next w:val="Normal"/>
    <w:qFormat/>
    <w:pPr>
      <w:jc w:val="center"/>
    </w:pPr>
    <w:rPr>
      <w:b/>
      <w:bCs/>
    </w:rPr>
  </w:style>
  <w:style w:type="paragraph" w:customStyle="1" w:styleId="TitleB">
    <w:name w:val="Title B"/>
    <w:basedOn w:val="Normal"/>
    <w:next w:val="Normal"/>
    <w:qFormat/>
    <w:pPr>
      <w:ind w:left="567" w:hanging="567"/>
    </w:pPr>
    <w:rPr>
      <w:b/>
      <w:bCs/>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Times New Roman" w:eastAsia="Times New Roman" w:hAnsi="Times New Roman" w:cs="Times New Roman"/>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pPr>
      <w:ind w:firstLine="360"/>
    </w:pPr>
    <w:rPr>
      <w:sz w:val="22"/>
      <w:szCs w:val="22"/>
    </w:rPr>
  </w:style>
  <w:style w:type="character" w:customStyle="1" w:styleId="BodyTextChar">
    <w:name w:val="Body Text Char"/>
    <w:basedOn w:val="DefaultParagraphFont"/>
    <w:link w:val="BodyText"/>
    <w:uiPriority w:val="1"/>
    <w:rPr>
      <w:rFonts w:ascii="Times New Roman" w:eastAsia="Times New Roman" w:hAnsi="Times New Roman" w:cs="Times New Roman"/>
      <w:sz w:val="17"/>
      <w:szCs w:val="17"/>
    </w:rPr>
  </w:style>
  <w:style w:type="character" w:customStyle="1" w:styleId="BodyTextFirstIndentChar">
    <w:name w:val="Body Text First Indent Char"/>
    <w:basedOn w:val="BodyTextChar"/>
    <w:link w:val="BodyTextFirstIndent"/>
    <w:uiPriority w:val="99"/>
    <w:semiHidden/>
    <w:rPr>
      <w:rFonts w:ascii="Times New Roman" w:eastAsia="Times New Roman" w:hAnsi="Times New Roman" w:cs="Times New Roman"/>
      <w:sz w:val="17"/>
      <w:szCs w:val="17"/>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FirstIndent2Char">
    <w:name w:val="Body Text First Indent 2 Char"/>
    <w:basedOn w:val="BodyTextIndentChar"/>
    <w:link w:val="BodyTextFirstIndent2"/>
    <w:uiPriority w:val="99"/>
    <w:semiHidden/>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pPr>
      <w:spacing w:after="200"/>
    </w:pPr>
    <w:rPr>
      <w:i/>
      <w:iCs/>
      <w:color w:val="1F497D" w:themeColor="text2"/>
      <w:sz w:val="18"/>
      <w:szCs w:val="18"/>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rFonts w:ascii="Times New Roman" w:eastAsia="Times New Roman" w:hAnsi="Times New Roman" w:cs="Times New Roman"/>
    </w:rPr>
  </w:style>
  <w:style w:type="paragraph" w:styleId="Date">
    <w:name w:val="Date"/>
    <w:basedOn w:val="Normal"/>
    <w:next w:val="Normal"/>
    <w:link w:val="DateChar"/>
    <w:unhideWhenUsed/>
  </w:style>
  <w:style w:type="character" w:customStyle="1" w:styleId="DateChar">
    <w:name w:val="Date Char"/>
    <w:basedOn w:val="DefaultParagraphFont"/>
    <w:link w:val="Date"/>
    <w:rPr>
      <w:rFonts w:ascii="Times New Roman" w:eastAsia="Times New Roman" w:hAnsi="Times New Roman" w:cs="Times New Roman"/>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Times New Roman" w:eastAsia="Times New Roman" w:hAnsi="Times New Roman" w:cs="Times New Roman"/>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eastAsia="Times New Roman" w:hAnsi="Consolas" w:cs="Times New Roman"/>
      <w:sz w:val="20"/>
      <w:szCs w:val="20"/>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i/>
      <w:iCs/>
      <w:color w:val="4F81BD" w:themeColor="accent1"/>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10"/>
      </w:numPr>
      <w:contextualSpacing/>
    </w:pPr>
  </w:style>
  <w:style w:type="paragraph" w:styleId="ListBullet2">
    <w:name w:val="List Bullet 2"/>
    <w:basedOn w:val="Normal"/>
    <w:uiPriority w:val="99"/>
    <w:semiHidden/>
    <w:unhideWhenUsed/>
    <w:pPr>
      <w:numPr>
        <w:numId w:val="11"/>
      </w:numPr>
      <w:contextualSpacing/>
    </w:pPr>
  </w:style>
  <w:style w:type="paragraph" w:styleId="ListBullet3">
    <w:name w:val="List Bullet 3"/>
    <w:basedOn w:val="Normal"/>
    <w:uiPriority w:val="99"/>
    <w:semiHidden/>
    <w:unhideWhenUsed/>
    <w:pPr>
      <w:numPr>
        <w:numId w:val="12"/>
      </w:numPr>
      <w:contextualSpacing/>
    </w:pPr>
  </w:style>
  <w:style w:type="paragraph" w:styleId="ListBullet4">
    <w:name w:val="List Bullet 4"/>
    <w:basedOn w:val="Normal"/>
    <w:uiPriority w:val="99"/>
    <w:semiHidden/>
    <w:unhideWhenUsed/>
    <w:pPr>
      <w:numPr>
        <w:numId w:val="13"/>
      </w:numPr>
      <w:contextualSpacing/>
    </w:pPr>
  </w:style>
  <w:style w:type="paragraph" w:styleId="ListBullet5">
    <w:name w:val="List Bullet 5"/>
    <w:basedOn w:val="Normal"/>
    <w:uiPriority w:val="99"/>
    <w:semiHidden/>
    <w:unhideWhenUsed/>
    <w:pPr>
      <w:numPr>
        <w:numId w:val="14"/>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15"/>
      </w:numPr>
      <w:contextualSpacing/>
    </w:pPr>
  </w:style>
  <w:style w:type="paragraph" w:styleId="ListNumber2">
    <w:name w:val="List Number 2"/>
    <w:basedOn w:val="Normal"/>
    <w:uiPriority w:val="99"/>
    <w:semiHidden/>
    <w:unhideWhenUsed/>
    <w:pPr>
      <w:numPr>
        <w:numId w:val="16"/>
      </w:numPr>
      <w:contextualSpacing/>
    </w:pPr>
  </w:style>
  <w:style w:type="paragraph" w:styleId="ListNumber3">
    <w:name w:val="List Number 3"/>
    <w:basedOn w:val="Normal"/>
    <w:uiPriority w:val="99"/>
    <w:semiHidden/>
    <w:unhideWhenUsed/>
    <w:pPr>
      <w:numPr>
        <w:numId w:val="17"/>
      </w:numPr>
      <w:contextualSpacing/>
    </w:pPr>
  </w:style>
  <w:style w:type="paragraph" w:styleId="ListNumber4">
    <w:name w:val="List Number 4"/>
    <w:basedOn w:val="Normal"/>
    <w:uiPriority w:val="99"/>
    <w:semiHidden/>
    <w:unhideWhenUsed/>
    <w:pPr>
      <w:numPr>
        <w:numId w:val="18"/>
      </w:numPr>
      <w:contextualSpacing/>
    </w:pPr>
  </w:style>
  <w:style w:type="paragraph" w:styleId="ListNumber5">
    <w:name w:val="List Number 5"/>
    <w:basedOn w:val="Normal"/>
    <w:uiPriority w:val="99"/>
    <w:semiHidden/>
    <w:unhideWhenUsed/>
    <w:pPr>
      <w:numPr>
        <w:numId w:val="19"/>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rPr>
      <w:rFonts w:ascii="Times New Roman" w:eastAsia="Times New Roman" w:hAnsi="Times New Roman" w:cs="Times New Roman"/>
    </w:rPr>
  </w:style>
  <w:style w:type="paragraph" w:styleId="NormalWeb">
    <w:name w:val="Normal (Web)"/>
    <w:basedOn w:val="Normal"/>
    <w:uiPriority w:val="99"/>
    <w:semiHidden/>
    <w:unhideWhenUsed/>
    <w:rPr>
      <w:sz w:val="24"/>
      <w:szCs w:val="24"/>
    </w:rPr>
  </w:style>
  <w:style w:type="paragraph" w:styleId="NormalIndent">
    <w:name w:val="Normal Indent"/>
    <w:basedOn w:val="Normal"/>
    <w:uiPriority w:val="99"/>
    <w:semiHidden/>
    <w:unhideWhenUsed/>
    <w:pPr>
      <w:ind w:left="708"/>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rFonts w:ascii="Times New Roman" w:eastAsia="Times New Roman" w:hAnsi="Times New Roman" w:cs="Times New Roman"/>
    </w:r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Times New Roman" w:hAnsi="Consolas" w:cs="Times New Roman"/>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Times New Roman" w:hAnsi="Times New Roman" w:cs="Times New Roman"/>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rFonts w:ascii="Times New Roman" w:eastAsia="Times New Roman" w:hAnsi="Times New Roman" w:cs="Times New Roman"/>
    </w:rPr>
  </w:style>
  <w:style w:type="paragraph" w:styleId="Subtitle">
    <w:name w:val="Subtitle"/>
    <w:basedOn w:val="Normal"/>
    <w:next w:val="Normal"/>
    <w:link w:val="SubtitleChar"/>
    <w:uiPriority w:val="11"/>
    <w:qFormat/>
    <w:pPr>
      <w:numPr>
        <w:ilvl w:val="1"/>
      </w:numPr>
      <w:spacing w:after="160"/>
    </w:pPr>
    <w:rPr>
      <w:rFonts w:asciiTheme="minorHAnsi" w:hAnsiTheme="minorHAnsi"/>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Compact">
    <w:name w:val="Compact"/>
    <w:basedOn w:val="BodyText"/>
    <w:pPr>
      <w:widowControl/>
      <w:autoSpaceDE/>
      <w:autoSpaceDN/>
      <w:spacing w:before="36" w:after="36"/>
    </w:pPr>
    <w:rPr>
      <w:rFonts w:ascii="Cambria" w:eastAsia="Cambria"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510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ma.europa.eu"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ma.europa.eu/en/medicines/human/EPAR/sugammadex-amomed"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EMADOC-1700519818-2879605</_dlc_DocId>
    <_dlc_DocIdUrl xmlns="a034c160-bfb7-45f5-8632-2eb7e0508071">
      <Url>https://euema.sharepoint.com/sites/CRM/_layouts/15/DocIdRedir.aspx?ID=EMADOC-1700519818-2879605</Url>
      <Description>EMADOC-1700519818-2879605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BE4D76-1539-4B6B-83CE-5A9B45FCB0BF}">
  <ds:schemaRefs>
    <ds:schemaRef ds:uri="59e6f6a6-8d82-489f-9821-0b4711d6f9aa"/>
    <ds:schemaRef ds:uri="http://schemas.microsoft.com/office/2006/documentManagement/types"/>
    <ds:schemaRef ds:uri="http://schemas.microsoft.com/office/infopath/2007/PartnerControls"/>
    <ds:schemaRef ds:uri="http://purl.org/dc/elements/1.1/"/>
    <ds:schemaRef ds:uri="dd952048-a6c7-4dae-8723-c12597c5997c"/>
    <ds:schemaRef ds:uri="http://schemas.microsoft.com/office/2006/metadata/properties"/>
    <ds:schemaRef ds:uri="http://purl.org/dc/terms/"/>
    <ds:schemaRef ds:uri="http://www.w3.org/XML/1998/namespace"/>
    <ds:schemaRef ds:uri="http://schemas.openxmlformats.org/package/2006/metadata/core-properties"/>
    <ds:schemaRef ds:uri="29514e7c-e93b-4031-98b2-4885d2cc980b"/>
    <ds:schemaRef ds:uri="http://purl.org/dc/dcmitype/"/>
  </ds:schemaRefs>
</ds:datastoreItem>
</file>

<file path=customXml/itemProps2.xml><?xml version="1.0" encoding="utf-8"?>
<ds:datastoreItem xmlns:ds="http://schemas.openxmlformats.org/officeDocument/2006/customXml" ds:itemID="{77DCAC74-1C68-44D8-ADB7-C548AC32B532}">
  <ds:schemaRefs>
    <ds:schemaRef ds:uri="http://schemas.microsoft.com/sharepoint/v3/contenttype/forms"/>
  </ds:schemaRefs>
</ds:datastoreItem>
</file>

<file path=customXml/itemProps3.xml><?xml version="1.0" encoding="utf-8"?>
<ds:datastoreItem xmlns:ds="http://schemas.openxmlformats.org/officeDocument/2006/customXml" ds:itemID="{615F8763-EB3E-45DE-94B7-F1C4E0ED42A3}"/>
</file>

<file path=customXml/itemProps4.xml><?xml version="1.0" encoding="utf-8"?>
<ds:datastoreItem xmlns:ds="http://schemas.openxmlformats.org/officeDocument/2006/customXml" ds:itemID="{7953A5C1-A7FA-4E57-AF6B-7A969132AD77}"/>
</file>

<file path=docProps/app.xml><?xml version="1.0" encoding="utf-8"?>
<Properties xmlns="http://schemas.openxmlformats.org/officeDocument/2006/extended-properties" xmlns:vt="http://schemas.openxmlformats.org/officeDocument/2006/docPropsVTypes">
  <Template>Normal.dotm</Template>
  <TotalTime>0</TotalTime>
  <Pages>38</Pages>
  <Words>12406</Words>
  <Characters>78161</Characters>
  <Application>Microsoft Office Word</Application>
  <DocSecurity>0</DocSecurity>
  <Lines>651</Lines>
  <Paragraphs>180</Paragraphs>
  <ScaleCrop>false</ScaleCrop>
  <HeadingPairs>
    <vt:vector size="2" baseType="variant">
      <vt:variant>
        <vt:lpstr>Title</vt:lpstr>
      </vt:variant>
      <vt:variant>
        <vt:i4>1</vt:i4>
      </vt:variant>
    </vt:vector>
  </HeadingPairs>
  <TitlesOfParts>
    <vt:vector size="1" baseType="lpstr">
      <vt:lpstr>Sugammadex Amomed: EPAR – Product information – tracked changes</vt:lpstr>
    </vt:vector>
  </TitlesOfParts>
  <Company/>
  <LinksUpToDate>false</LinksUpToDate>
  <CharactersWithSpaces>90387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Amomed: EPAR – Product information – tracked changes</dc:title>
  <dc:subject>EPAR</dc:subject>
  <dc:creator>CHMP</dc:creator>
  <cp:keywords>Sugammadex Amomed, INN-sugammadex</cp:keywords>
  <cp:lastModifiedBy>AOP</cp:lastModifiedBy>
  <cp:revision>3</cp:revision>
  <dcterms:created xsi:type="dcterms:W3CDTF">2026-01-05T08:49:00Z</dcterms:created>
  <dcterms:modified xsi:type="dcterms:W3CDTF">2026-01-07T08:59:00Z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273e6bba-1d9c-4876-9c38-51405b1b14b2</vt:lpwstr>
  </property>
</Properties>
</file>