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54"/>
      </w:tblGrid>
      <w:tr w:rsidR="00B303A2" w:rsidRPr="004D2BA1" w14:paraId="0FE422DD" w14:textId="77777777" w:rsidTr="00B303A2">
        <w:tc>
          <w:tcPr>
            <w:tcW w:w="9054" w:type="dxa"/>
          </w:tcPr>
          <w:p w14:paraId="6181D027" w14:textId="2D532786" w:rsidR="00B303A2" w:rsidRPr="004D2BA1" w:rsidRDefault="00B303A2" w:rsidP="00B303A2">
            <w:pPr>
              <w:widowControl w:val="0"/>
              <w:rPr>
                <w:sz w:val="22"/>
                <w:szCs w:val="22"/>
              </w:rPr>
            </w:pPr>
            <w:r w:rsidRPr="004D2BA1">
              <w:rPr>
                <w:sz w:val="22"/>
                <w:szCs w:val="22"/>
              </w:rPr>
              <w:t xml:space="preserve">Ovaj dokument sadrži odobrene informacije o lijeku za </w:t>
            </w:r>
            <w:proofErr w:type="spellStart"/>
            <w:r w:rsidRPr="004D2BA1">
              <w:rPr>
                <w:rFonts w:eastAsia="Times New Roman"/>
                <w:sz w:val="22"/>
                <w:szCs w:val="22"/>
                <w:lang w:val="en-GB"/>
              </w:rPr>
              <w:t>Sugammadex</w:t>
            </w:r>
            <w:proofErr w:type="spellEnd"/>
            <w:r w:rsidRPr="004D2BA1">
              <w:rPr>
                <w:rFonts w:eastAsia="Times New Roman"/>
                <w:sz w:val="22"/>
                <w:szCs w:val="22"/>
                <w:lang w:val="en-GB"/>
              </w:rPr>
              <w:t xml:space="preserve"> Mylan</w:t>
            </w:r>
            <w:r w:rsidRPr="004D2BA1">
              <w:rPr>
                <w:sz w:val="22"/>
                <w:szCs w:val="22"/>
              </w:rPr>
              <w:t xml:space="preserve">, s istaknutim izmjenama u odnosu na prethodni postupak koji je utjecao na informacije o lijeku </w:t>
            </w:r>
            <w:r w:rsidRPr="004D2BA1">
              <w:rPr>
                <w:rFonts w:eastAsia="Times New Roman"/>
                <w:sz w:val="22"/>
                <w:szCs w:val="22"/>
                <w:lang w:val="en-GB"/>
              </w:rPr>
              <w:t>(</w:t>
            </w:r>
            <w:r w:rsidRPr="004D2BA1">
              <w:rPr>
                <w:rFonts w:eastAsia="Times New Roman"/>
                <w:color w:val="000000"/>
                <w:sz w:val="22"/>
                <w:szCs w:val="22"/>
                <w:lang w:val="en-GB" w:eastAsia="fr-FR"/>
              </w:rPr>
              <w:t>EMEA/H/C/005403</w:t>
            </w:r>
            <w:r w:rsidRPr="004D2BA1">
              <w:rPr>
                <w:rFonts w:eastAsia="Times New Roman"/>
                <w:sz w:val="22"/>
                <w:szCs w:val="22"/>
                <w:lang w:val="en-GB"/>
              </w:rPr>
              <w:t>).</w:t>
            </w:r>
          </w:p>
          <w:p w14:paraId="4C1B5497" w14:textId="77777777" w:rsidR="00B303A2" w:rsidRPr="004D2BA1" w:rsidRDefault="00B303A2" w:rsidP="00B303A2">
            <w:pPr>
              <w:widowControl w:val="0"/>
              <w:rPr>
                <w:sz w:val="22"/>
                <w:szCs w:val="22"/>
              </w:rPr>
            </w:pPr>
          </w:p>
          <w:p w14:paraId="6082AAED" w14:textId="34111239" w:rsidR="00B303A2" w:rsidRPr="004D2BA1" w:rsidRDefault="00B303A2" w:rsidP="00B303A2">
            <w:pPr>
              <w:overflowPunct w:val="0"/>
              <w:autoSpaceDE w:val="0"/>
              <w:autoSpaceDN w:val="0"/>
              <w:adjustRightInd w:val="0"/>
              <w:textAlignment w:val="baseline"/>
              <w:rPr>
                <w:rFonts w:eastAsia="Times New Roman"/>
                <w:b/>
                <w:bCs/>
                <w:sz w:val="22"/>
                <w:szCs w:val="22"/>
              </w:rPr>
            </w:pPr>
            <w:r w:rsidRPr="004D2BA1">
              <w:rPr>
                <w:sz w:val="22"/>
                <w:szCs w:val="22"/>
              </w:rPr>
              <w:t xml:space="preserve">Više informacija dostupno je na internetskoj stranici Europske agencije za lijekove: </w:t>
            </w:r>
            <w:r w:rsidRPr="004D2BA1">
              <w:rPr>
                <w:sz w:val="22"/>
                <w:szCs w:val="22"/>
              </w:rPr>
              <w:fldChar w:fldCharType="begin"/>
            </w:r>
            <w:r w:rsidRPr="004D2BA1">
              <w:rPr>
                <w:sz w:val="22"/>
                <w:szCs w:val="22"/>
              </w:rPr>
              <w:instrText>HYPERLINK "https://www.ema.europa.eu/en/medicines/human/epar/sugammadex-mylan"</w:instrText>
            </w:r>
            <w:r w:rsidRPr="004D2BA1">
              <w:rPr>
                <w:sz w:val="22"/>
                <w:szCs w:val="22"/>
              </w:rPr>
            </w:r>
            <w:r w:rsidRPr="004D2BA1">
              <w:rPr>
                <w:sz w:val="22"/>
                <w:szCs w:val="22"/>
              </w:rPr>
              <w:fldChar w:fldCharType="separate"/>
            </w:r>
            <w:r w:rsidRPr="004D2BA1">
              <w:rPr>
                <w:rFonts w:eastAsia="Times New Roman"/>
                <w:color w:val="0000FF"/>
                <w:sz w:val="22"/>
                <w:szCs w:val="22"/>
                <w:u w:val="single"/>
              </w:rPr>
              <w:t>https://www.ema.europa.eu/en/medicines/human/epar/sugammadex-mylan</w:t>
            </w:r>
            <w:r w:rsidRPr="004D2BA1">
              <w:rPr>
                <w:sz w:val="22"/>
                <w:szCs w:val="22"/>
              </w:rPr>
              <w:fldChar w:fldCharType="end"/>
            </w:r>
          </w:p>
        </w:tc>
      </w:tr>
    </w:tbl>
    <w:p w14:paraId="20338930" w14:textId="77777777" w:rsidR="00261792" w:rsidRPr="00377A7E" w:rsidRDefault="00261792" w:rsidP="00AE61DA">
      <w:pPr>
        <w:overflowPunct w:val="0"/>
        <w:autoSpaceDE w:val="0"/>
        <w:autoSpaceDN w:val="0"/>
        <w:adjustRightInd w:val="0"/>
        <w:textAlignment w:val="baseline"/>
        <w:rPr>
          <w:rFonts w:eastAsia="Times New Roman"/>
          <w:b/>
          <w:bCs/>
          <w:sz w:val="22"/>
          <w:szCs w:val="22"/>
        </w:rPr>
      </w:pPr>
    </w:p>
    <w:p w14:paraId="7422BBBE"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738968E6"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798A2993"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4469ED81"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2EC94681"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7AA29821"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4AB31EF3"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54B73EF2"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14F6AE9F"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5695C208"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4A41968E"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5139A3C5"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2B4CA2C5"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360D301E"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32FBAC7E"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7C151D16"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5109C17D"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7E50B2D8"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78EA11E2"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46BD1066"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r w:rsidRPr="00377A7E">
        <w:rPr>
          <w:rFonts w:eastAsia="Times New Roman"/>
          <w:b/>
          <w:bCs/>
          <w:sz w:val="22"/>
          <w:szCs w:val="22"/>
        </w:rPr>
        <w:t>PRILOG I.</w:t>
      </w:r>
    </w:p>
    <w:p w14:paraId="5E2AF849" w14:textId="77777777" w:rsidR="00261792" w:rsidRPr="00377A7E" w:rsidRDefault="00261792" w:rsidP="004C36E9">
      <w:pPr>
        <w:overflowPunct w:val="0"/>
        <w:autoSpaceDE w:val="0"/>
        <w:autoSpaceDN w:val="0"/>
        <w:adjustRightInd w:val="0"/>
        <w:jc w:val="center"/>
        <w:textAlignment w:val="baseline"/>
        <w:rPr>
          <w:rFonts w:eastAsia="Times New Roman"/>
          <w:b/>
          <w:bCs/>
          <w:sz w:val="22"/>
          <w:szCs w:val="22"/>
        </w:rPr>
      </w:pPr>
    </w:p>
    <w:p w14:paraId="3184038E" w14:textId="77777777" w:rsidR="00261792" w:rsidRPr="00377A7E" w:rsidRDefault="00261792" w:rsidP="00107E58">
      <w:pPr>
        <w:pStyle w:val="Heading1"/>
        <w:ind w:left="0" w:firstLine="0"/>
      </w:pPr>
      <w:r w:rsidRPr="00377A7E">
        <w:t>SAŽETAK OPISA SVOJSTAVA LIJEKA</w:t>
      </w:r>
    </w:p>
    <w:p w14:paraId="3264C5FA" w14:textId="77777777" w:rsidR="00F53A52" w:rsidRPr="00377A7E" w:rsidRDefault="00F53A52" w:rsidP="004C36E9">
      <w:pPr>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br w:type="page"/>
      </w:r>
    </w:p>
    <w:p w14:paraId="30891BCE" w14:textId="723690FA" w:rsidR="00261792" w:rsidRPr="00377A7E" w:rsidRDefault="00261792" w:rsidP="004C36E9">
      <w:pPr>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lastRenderedPageBreak/>
        <w:t>1.</w:t>
      </w:r>
      <w:r w:rsidRPr="00377A7E">
        <w:rPr>
          <w:rFonts w:eastAsia="Times New Roman"/>
          <w:b/>
          <w:bCs/>
          <w:sz w:val="22"/>
          <w:szCs w:val="22"/>
        </w:rPr>
        <w:tab/>
        <w:t>NAZIV LIJEKA</w:t>
      </w:r>
    </w:p>
    <w:p w14:paraId="16FC70AD" w14:textId="77777777" w:rsidR="00261792" w:rsidRPr="00377A7E" w:rsidRDefault="00261792" w:rsidP="004C36E9">
      <w:pPr>
        <w:keepNext/>
        <w:keepLines/>
        <w:autoSpaceDE w:val="0"/>
        <w:autoSpaceDN w:val="0"/>
        <w:adjustRightInd w:val="0"/>
        <w:rPr>
          <w:rFonts w:eastAsia="Times New Roman"/>
          <w:sz w:val="22"/>
          <w:szCs w:val="22"/>
        </w:rPr>
      </w:pPr>
    </w:p>
    <w:p w14:paraId="6D7B5138" w14:textId="77777777" w:rsidR="00261792" w:rsidRPr="00377A7E" w:rsidRDefault="00261792" w:rsidP="004C36E9">
      <w:pPr>
        <w:autoSpaceDE w:val="0"/>
        <w:autoSpaceDN w:val="0"/>
        <w:adjustRightInd w:val="0"/>
        <w:rPr>
          <w:rFonts w:eastAsia="Times New Roman"/>
          <w:sz w:val="22"/>
          <w:szCs w:val="22"/>
        </w:rPr>
      </w:pPr>
      <w:r w:rsidRPr="00377A7E">
        <w:rPr>
          <w:noProof/>
          <w:sz w:val="22"/>
          <w:szCs w:val="22"/>
        </w:rPr>
        <w:t xml:space="preserve">Sugammadex Mylan </w:t>
      </w:r>
      <w:r w:rsidRPr="00377A7E">
        <w:rPr>
          <w:rFonts w:eastAsia="Times New Roman"/>
          <w:sz w:val="22"/>
          <w:szCs w:val="22"/>
        </w:rPr>
        <w:t>100 mg/ml otopina za injekciju</w:t>
      </w:r>
    </w:p>
    <w:p w14:paraId="2EE7D046" w14:textId="77777777" w:rsidR="00261792" w:rsidRPr="00377A7E" w:rsidRDefault="00261792" w:rsidP="004C36E9">
      <w:pPr>
        <w:autoSpaceDE w:val="0"/>
        <w:autoSpaceDN w:val="0"/>
        <w:adjustRightInd w:val="0"/>
        <w:rPr>
          <w:rFonts w:eastAsia="Times New Roman"/>
          <w:sz w:val="22"/>
          <w:szCs w:val="22"/>
        </w:rPr>
      </w:pPr>
    </w:p>
    <w:p w14:paraId="0E2DDBE2" w14:textId="77777777" w:rsidR="00261792" w:rsidRPr="00377A7E" w:rsidRDefault="00261792" w:rsidP="004C36E9">
      <w:pPr>
        <w:autoSpaceDE w:val="0"/>
        <w:autoSpaceDN w:val="0"/>
        <w:adjustRightInd w:val="0"/>
        <w:rPr>
          <w:rFonts w:eastAsia="Times New Roman"/>
          <w:sz w:val="22"/>
          <w:szCs w:val="22"/>
        </w:rPr>
      </w:pPr>
    </w:p>
    <w:p w14:paraId="10592766" w14:textId="77777777" w:rsidR="00261792" w:rsidRPr="00377A7E" w:rsidRDefault="00261792" w:rsidP="004C36E9">
      <w:pPr>
        <w:keepNext/>
        <w:keepLines/>
        <w:tabs>
          <w:tab w:val="left" w:pos="567"/>
        </w:tabs>
        <w:overflowPunct w:val="0"/>
        <w:autoSpaceDE w:val="0"/>
        <w:autoSpaceDN w:val="0"/>
        <w:adjustRightInd w:val="0"/>
        <w:textAlignment w:val="baseline"/>
        <w:rPr>
          <w:rFonts w:eastAsia="Times New Roman"/>
          <w:b/>
          <w:bCs/>
          <w:sz w:val="22"/>
          <w:szCs w:val="22"/>
        </w:rPr>
      </w:pPr>
      <w:r w:rsidRPr="00377A7E">
        <w:rPr>
          <w:rFonts w:eastAsia="Times New Roman"/>
          <w:b/>
          <w:bCs/>
          <w:sz w:val="22"/>
          <w:szCs w:val="22"/>
        </w:rPr>
        <w:t>2.</w:t>
      </w:r>
      <w:r w:rsidRPr="00377A7E">
        <w:rPr>
          <w:rFonts w:eastAsia="Times New Roman"/>
          <w:b/>
          <w:bCs/>
          <w:sz w:val="22"/>
          <w:szCs w:val="22"/>
        </w:rPr>
        <w:tab/>
        <w:t>KVALITATIVNI I KVANTITATIVNI SASTAV</w:t>
      </w:r>
    </w:p>
    <w:p w14:paraId="474933AB" w14:textId="77777777" w:rsidR="00261792" w:rsidRPr="00377A7E" w:rsidRDefault="00261792" w:rsidP="004C36E9">
      <w:pPr>
        <w:keepNext/>
        <w:keepLines/>
        <w:autoSpaceDE w:val="0"/>
        <w:autoSpaceDN w:val="0"/>
        <w:adjustRightInd w:val="0"/>
        <w:rPr>
          <w:rFonts w:eastAsia="Times New Roman"/>
          <w:sz w:val="22"/>
          <w:szCs w:val="22"/>
        </w:rPr>
      </w:pPr>
    </w:p>
    <w:p w14:paraId="5E500920"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1 ml sadrži 100 mg sugamadeksa u obliku sugamadeksnatrija.</w:t>
      </w:r>
    </w:p>
    <w:p w14:paraId="3F7B00F1"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Jedna bočica od 2 ml sadrži 200 mg sugamadeksa u obliku sugamadeksnatrija.</w:t>
      </w:r>
    </w:p>
    <w:p w14:paraId="6CE0021A"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Jedna bočica od 5 ml sadrži 500 mg sugamadeksa u obliku sugamadeksnatrija.</w:t>
      </w:r>
    </w:p>
    <w:p w14:paraId="68BD9681" w14:textId="77777777" w:rsidR="00261792" w:rsidRPr="00377A7E" w:rsidRDefault="00261792" w:rsidP="004C36E9">
      <w:pPr>
        <w:autoSpaceDE w:val="0"/>
        <w:autoSpaceDN w:val="0"/>
        <w:adjustRightInd w:val="0"/>
        <w:rPr>
          <w:rFonts w:eastAsia="Times New Roman"/>
          <w:sz w:val="22"/>
          <w:szCs w:val="22"/>
        </w:rPr>
      </w:pPr>
    </w:p>
    <w:p w14:paraId="4C43C4D4" w14:textId="24BFA243" w:rsidR="00261792" w:rsidRPr="00377A7E" w:rsidRDefault="00261792" w:rsidP="004C36E9">
      <w:pPr>
        <w:autoSpaceDE w:val="0"/>
        <w:autoSpaceDN w:val="0"/>
        <w:adjustRightInd w:val="0"/>
        <w:rPr>
          <w:rFonts w:eastAsia="Times New Roman"/>
          <w:sz w:val="22"/>
          <w:szCs w:val="22"/>
          <w:u w:val="single"/>
        </w:rPr>
      </w:pPr>
      <w:r w:rsidRPr="00377A7E">
        <w:rPr>
          <w:rFonts w:eastAsia="Times New Roman"/>
          <w:sz w:val="22"/>
          <w:szCs w:val="22"/>
          <w:u w:val="single"/>
        </w:rPr>
        <w:t>Pomoćna tvar s poznatim učinkom</w:t>
      </w:r>
    </w:p>
    <w:p w14:paraId="5EE2DD6B" w14:textId="04010579"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Sadrži do 9,</w:t>
      </w:r>
      <w:r w:rsidR="00D86BE8" w:rsidRPr="00377A7E">
        <w:rPr>
          <w:rFonts w:eastAsia="Times New Roman"/>
          <w:sz w:val="22"/>
          <w:szCs w:val="22"/>
        </w:rPr>
        <w:t>2</w:t>
      </w:r>
      <w:r w:rsidRPr="00377A7E">
        <w:rPr>
          <w:rFonts w:eastAsia="Times New Roman"/>
          <w:sz w:val="22"/>
          <w:szCs w:val="22"/>
        </w:rPr>
        <w:t> mg/ml natrija (vidjeti dio 4.4).</w:t>
      </w:r>
    </w:p>
    <w:p w14:paraId="40553AFF" w14:textId="77777777" w:rsidR="00261792" w:rsidRPr="00377A7E" w:rsidRDefault="00261792" w:rsidP="004C36E9">
      <w:pPr>
        <w:autoSpaceDE w:val="0"/>
        <w:autoSpaceDN w:val="0"/>
        <w:adjustRightInd w:val="0"/>
        <w:rPr>
          <w:rFonts w:eastAsia="Times New Roman"/>
          <w:sz w:val="22"/>
          <w:szCs w:val="22"/>
        </w:rPr>
      </w:pPr>
    </w:p>
    <w:p w14:paraId="20C51C69"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Za cjeloviti popis pomoćnih tvari vidjeti dio 6.1.</w:t>
      </w:r>
    </w:p>
    <w:p w14:paraId="44DF9E78" w14:textId="77777777" w:rsidR="00261792" w:rsidRPr="00377A7E" w:rsidRDefault="00261792" w:rsidP="004C36E9">
      <w:pPr>
        <w:widowControl w:val="0"/>
        <w:autoSpaceDE w:val="0"/>
        <w:autoSpaceDN w:val="0"/>
        <w:adjustRightInd w:val="0"/>
        <w:rPr>
          <w:rFonts w:eastAsia="Times New Roman"/>
          <w:sz w:val="22"/>
          <w:szCs w:val="22"/>
        </w:rPr>
      </w:pPr>
    </w:p>
    <w:p w14:paraId="51CF2F85" w14:textId="77777777" w:rsidR="00261792" w:rsidRPr="00377A7E" w:rsidRDefault="00261792" w:rsidP="004C36E9">
      <w:pPr>
        <w:autoSpaceDE w:val="0"/>
        <w:autoSpaceDN w:val="0"/>
        <w:adjustRightInd w:val="0"/>
        <w:rPr>
          <w:rFonts w:eastAsia="Times New Roman"/>
          <w:sz w:val="22"/>
          <w:szCs w:val="22"/>
        </w:rPr>
      </w:pPr>
    </w:p>
    <w:p w14:paraId="145ED790" w14:textId="77777777" w:rsidR="00261792" w:rsidRPr="00377A7E" w:rsidRDefault="00261792" w:rsidP="004C36E9">
      <w:pPr>
        <w:keepNext/>
        <w:keepLines/>
        <w:tabs>
          <w:tab w:val="left" w:pos="567"/>
        </w:tabs>
        <w:overflowPunct w:val="0"/>
        <w:autoSpaceDE w:val="0"/>
        <w:autoSpaceDN w:val="0"/>
        <w:adjustRightInd w:val="0"/>
        <w:textAlignment w:val="baseline"/>
        <w:rPr>
          <w:rFonts w:eastAsia="Times New Roman"/>
          <w:b/>
          <w:bCs/>
          <w:sz w:val="22"/>
          <w:szCs w:val="22"/>
        </w:rPr>
      </w:pPr>
      <w:r w:rsidRPr="00377A7E">
        <w:rPr>
          <w:rFonts w:eastAsia="Times New Roman"/>
          <w:b/>
          <w:bCs/>
          <w:sz w:val="22"/>
          <w:szCs w:val="22"/>
        </w:rPr>
        <w:t>3.</w:t>
      </w:r>
      <w:r w:rsidRPr="00377A7E">
        <w:rPr>
          <w:rFonts w:eastAsia="Times New Roman"/>
          <w:b/>
          <w:bCs/>
          <w:sz w:val="22"/>
          <w:szCs w:val="22"/>
        </w:rPr>
        <w:tab/>
        <w:t>FARMACEUTSKI OBLIK</w:t>
      </w:r>
    </w:p>
    <w:p w14:paraId="1580656A" w14:textId="77777777" w:rsidR="00261792" w:rsidRPr="00377A7E" w:rsidRDefault="00261792" w:rsidP="004C36E9">
      <w:pPr>
        <w:keepNext/>
        <w:keepLines/>
        <w:autoSpaceDE w:val="0"/>
        <w:autoSpaceDN w:val="0"/>
        <w:adjustRightInd w:val="0"/>
        <w:rPr>
          <w:rFonts w:eastAsia="Times New Roman"/>
          <w:sz w:val="22"/>
          <w:szCs w:val="22"/>
        </w:rPr>
      </w:pPr>
    </w:p>
    <w:p w14:paraId="79BF4C8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Otopina za injekciju (injekcija).</w:t>
      </w:r>
    </w:p>
    <w:p w14:paraId="3AE7B9A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Bistra i bezbojna do blago žuta otopina.</w:t>
      </w:r>
    </w:p>
    <w:p w14:paraId="66C9F0A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pH vrijednost je između 7 i 8, a osmolalnost između 300 i 500 mOsm/kg.</w:t>
      </w:r>
    </w:p>
    <w:p w14:paraId="6C21AD86" w14:textId="77777777" w:rsidR="00261792" w:rsidRPr="00377A7E" w:rsidRDefault="00261792" w:rsidP="004C36E9">
      <w:pPr>
        <w:widowControl w:val="0"/>
        <w:autoSpaceDE w:val="0"/>
        <w:autoSpaceDN w:val="0"/>
        <w:adjustRightInd w:val="0"/>
        <w:rPr>
          <w:rFonts w:eastAsia="Times New Roman"/>
          <w:sz w:val="22"/>
          <w:szCs w:val="22"/>
        </w:rPr>
      </w:pPr>
    </w:p>
    <w:p w14:paraId="630AE7BC" w14:textId="77777777" w:rsidR="00261792" w:rsidRPr="00377A7E" w:rsidRDefault="00261792" w:rsidP="004C36E9">
      <w:pPr>
        <w:autoSpaceDE w:val="0"/>
        <w:autoSpaceDN w:val="0"/>
        <w:adjustRightInd w:val="0"/>
        <w:rPr>
          <w:rFonts w:eastAsia="Times New Roman"/>
          <w:sz w:val="22"/>
          <w:szCs w:val="22"/>
        </w:rPr>
      </w:pPr>
    </w:p>
    <w:p w14:paraId="34691374" w14:textId="77777777" w:rsidR="00261792" w:rsidRPr="00377A7E" w:rsidRDefault="00261792" w:rsidP="004C36E9">
      <w:pPr>
        <w:keepNext/>
        <w:keepLines/>
        <w:tabs>
          <w:tab w:val="left" w:pos="567"/>
        </w:tabs>
        <w:overflowPunct w:val="0"/>
        <w:autoSpaceDE w:val="0"/>
        <w:autoSpaceDN w:val="0"/>
        <w:adjustRightInd w:val="0"/>
        <w:textAlignment w:val="baseline"/>
        <w:rPr>
          <w:rFonts w:eastAsia="Times New Roman"/>
          <w:b/>
          <w:bCs/>
          <w:sz w:val="22"/>
          <w:szCs w:val="22"/>
        </w:rPr>
      </w:pPr>
      <w:r w:rsidRPr="00377A7E">
        <w:rPr>
          <w:rFonts w:eastAsia="Times New Roman"/>
          <w:b/>
          <w:bCs/>
          <w:sz w:val="22"/>
          <w:szCs w:val="22"/>
        </w:rPr>
        <w:t>4.</w:t>
      </w:r>
      <w:r w:rsidRPr="00377A7E">
        <w:rPr>
          <w:rFonts w:eastAsia="Times New Roman"/>
          <w:b/>
          <w:bCs/>
          <w:sz w:val="22"/>
          <w:szCs w:val="22"/>
        </w:rPr>
        <w:tab/>
        <w:t>KLINIČKI PODACI</w:t>
      </w:r>
    </w:p>
    <w:p w14:paraId="3E1C2228" w14:textId="77777777" w:rsidR="00261792" w:rsidRPr="00377A7E" w:rsidRDefault="00261792" w:rsidP="004C36E9">
      <w:pPr>
        <w:keepNext/>
        <w:keepLines/>
        <w:overflowPunct w:val="0"/>
        <w:autoSpaceDE w:val="0"/>
        <w:autoSpaceDN w:val="0"/>
        <w:adjustRightInd w:val="0"/>
        <w:textAlignment w:val="baseline"/>
        <w:rPr>
          <w:rFonts w:eastAsia="Times New Roman"/>
          <w:b/>
          <w:bCs/>
          <w:sz w:val="22"/>
          <w:szCs w:val="22"/>
        </w:rPr>
      </w:pPr>
    </w:p>
    <w:p w14:paraId="58572A47"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4.1</w:t>
      </w:r>
      <w:r w:rsidRPr="00377A7E">
        <w:rPr>
          <w:rFonts w:eastAsia="Times New Roman"/>
          <w:b/>
          <w:bCs/>
          <w:sz w:val="22"/>
          <w:szCs w:val="22"/>
        </w:rPr>
        <w:tab/>
        <w:t>Terapijske indikacije</w:t>
      </w:r>
    </w:p>
    <w:p w14:paraId="22FDC627" w14:textId="77777777" w:rsidR="00261792" w:rsidRPr="00377A7E" w:rsidRDefault="00261792" w:rsidP="004C36E9">
      <w:pPr>
        <w:keepNext/>
        <w:keepLines/>
        <w:autoSpaceDE w:val="0"/>
        <w:autoSpaceDN w:val="0"/>
        <w:adjustRightInd w:val="0"/>
        <w:rPr>
          <w:rFonts w:eastAsia="Times New Roman"/>
          <w:sz w:val="22"/>
          <w:szCs w:val="22"/>
        </w:rPr>
      </w:pPr>
    </w:p>
    <w:p w14:paraId="7CA79045"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Reverzija neuromuskularne blokade izazvane rokuronijem ili vekuronijem u odraslih.</w:t>
      </w:r>
    </w:p>
    <w:p w14:paraId="4356998F" w14:textId="77777777" w:rsidR="00261792" w:rsidRPr="00377A7E" w:rsidRDefault="00261792" w:rsidP="004C36E9">
      <w:pPr>
        <w:autoSpaceDE w:val="0"/>
        <w:autoSpaceDN w:val="0"/>
        <w:adjustRightInd w:val="0"/>
        <w:rPr>
          <w:rFonts w:eastAsia="Times New Roman"/>
          <w:sz w:val="22"/>
          <w:szCs w:val="22"/>
        </w:rPr>
      </w:pPr>
    </w:p>
    <w:p w14:paraId="6C4DCB67" w14:textId="53DCA00F"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Pedijatrijska populacija: sugamadeks se u </w:t>
      </w:r>
      <w:r w:rsidR="002A26F8">
        <w:rPr>
          <w:rFonts w:eastAsia="Times New Roman"/>
          <w:sz w:val="22"/>
          <w:szCs w:val="22"/>
        </w:rPr>
        <w:t xml:space="preserve">pedijatrijskih bolesnika od rođenja do dobi od </w:t>
      </w:r>
      <w:r w:rsidRPr="00377A7E">
        <w:rPr>
          <w:rFonts w:eastAsia="Times New Roman"/>
          <w:sz w:val="22"/>
          <w:szCs w:val="22"/>
        </w:rPr>
        <w:t>17 godina preporučuje samo za rutinsku reverziju blokade izazvane rokuronijem.</w:t>
      </w:r>
    </w:p>
    <w:p w14:paraId="7F81210E" w14:textId="77777777" w:rsidR="00261792" w:rsidRPr="00377A7E" w:rsidRDefault="00261792" w:rsidP="004C36E9">
      <w:pPr>
        <w:autoSpaceDE w:val="0"/>
        <w:autoSpaceDN w:val="0"/>
        <w:adjustRightInd w:val="0"/>
        <w:rPr>
          <w:rFonts w:eastAsia="Times New Roman"/>
          <w:sz w:val="22"/>
          <w:szCs w:val="22"/>
        </w:rPr>
      </w:pPr>
    </w:p>
    <w:p w14:paraId="17DE12FF"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4.2</w:t>
      </w:r>
      <w:r w:rsidRPr="00377A7E">
        <w:rPr>
          <w:rFonts w:eastAsia="Times New Roman"/>
          <w:b/>
          <w:bCs/>
          <w:sz w:val="22"/>
          <w:szCs w:val="22"/>
        </w:rPr>
        <w:tab/>
        <w:t>Doziranje i način primjene</w:t>
      </w:r>
    </w:p>
    <w:p w14:paraId="3D8B6C52" w14:textId="77777777" w:rsidR="00261792" w:rsidRPr="00377A7E" w:rsidRDefault="00261792" w:rsidP="004C36E9">
      <w:pPr>
        <w:keepNext/>
        <w:keepLines/>
        <w:autoSpaceDE w:val="0"/>
        <w:autoSpaceDN w:val="0"/>
        <w:adjustRightInd w:val="0"/>
        <w:rPr>
          <w:rFonts w:eastAsia="Times New Roman"/>
          <w:sz w:val="22"/>
          <w:szCs w:val="22"/>
        </w:rPr>
      </w:pPr>
    </w:p>
    <w:p w14:paraId="28C75BA9"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Doziranje</w:t>
      </w:r>
    </w:p>
    <w:p w14:paraId="03141C05" w14:textId="77777777" w:rsidR="00261792" w:rsidRPr="00377A7E" w:rsidRDefault="00261792" w:rsidP="004C36E9">
      <w:pPr>
        <w:keepNext/>
        <w:keepLines/>
        <w:autoSpaceDE w:val="0"/>
        <w:autoSpaceDN w:val="0"/>
        <w:adjustRightInd w:val="0"/>
        <w:rPr>
          <w:rFonts w:eastAsia="Times New Roman"/>
          <w:sz w:val="22"/>
          <w:szCs w:val="22"/>
        </w:rPr>
      </w:pPr>
    </w:p>
    <w:p w14:paraId="3583931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Sugamadeks se smije primjenjivati samo od strane ili pod nadzorom anesteziologa.</w:t>
      </w:r>
    </w:p>
    <w:p w14:paraId="13AE4701"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Preporučuje se primjena odgovarajuće tehnike neuromuskularnog nadzora za praćenje oporavka neuromuskularne funkcije (vidjeti dio 4.4).</w:t>
      </w:r>
    </w:p>
    <w:p w14:paraId="1FE6A89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Preporučena doza sugamadeksa ovisi o dubini neuromuskularne blokade koju je potrebno prekinuti.</w:t>
      </w:r>
    </w:p>
    <w:p w14:paraId="6EDE574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Preporučena doza ne ovisi o vrsti primijenjenih anestetika.</w:t>
      </w:r>
    </w:p>
    <w:p w14:paraId="62C8633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Sugamadeks se može koristiti za reverziju različitih stupnjeva neuromuskularne blokade izazvane rokuronijem ili vekuronijem:</w:t>
      </w:r>
    </w:p>
    <w:p w14:paraId="3C931603" w14:textId="77777777" w:rsidR="00261792" w:rsidRPr="00377A7E" w:rsidRDefault="00261792" w:rsidP="004C36E9">
      <w:pPr>
        <w:autoSpaceDE w:val="0"/>
        <w:autoSpaceDN w:val="0"/>
        <w:adjustRightInd w:val="0"/>
        <w:rPr>
          <w:rFonts w:eastAsia="Times New Roman"/>
          <w:i/>
          <w:iCs/>
          <w:sz w:val="22"/>
          <w:szCs w:val="22"/>
        </w:rPr>
      </w:pPr>
    </w:p>
    <w:p w14:paraId="71C0538B"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i/>
          <w:iCs/>
          <w:sz w:val="22"/>
          <w:szCs w:val="22"/>
        </w:rPr>
        <w:t>Odrasli</w:t>
      </w:r>
    </w:p>
    <w:p w14:paraId="7A51EF42" w14:textId="77777777" w:rsidR="00261792" w:rsidRPr="00377A7E" w:rsidRDefault="00261792" w:rsidP="004C36E9">
      <w:pPr>
        <w:keepNext/>
        <w:keepLines/>
        <w:autoSpaceDE w:val="0"/>
        <w:autoSpaceDN w:val="0"/>
        <w:adjustRightInd w:val="0"/>
        <w:rPr>
          <w:rFonts w:eastAsia="Times New Roman"/>
          <w:sz w:val="22"/>
          <w:szCs w:val="22"/>
          <w:highlight w:val="yellow"/>
          <w:u w:val="single"/>
        </w:rPr>
      </w:pPr>
    </w:p>
    <w:p w14:paraId="3454A93E"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u w:val="single"/>
        </w:rPr>
        <w:t>Rutinska reverzija:</w:t>
      </w:r>
    </w:p>
    <w:p w14:paraId="2EED8984" w14:textId="66C0B9FB"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Preporučuje se doza od 4 mg/kg sugamadeksa ako je nakon blokade izazvane rokuronijem ili vekuronijem po tetaničkoj stimulaciji postignut oporavak od najmanje 1</w:t>
      </w:r>
      <w:r w:rsidR="00F13FEF">
        <w:rPr>
          <w:rFonts w:eastAsia="Times New Roman"/>
          <w:sz w:val="22"/>
          <w:szCs w:val="22"/>
        </w:rPr>
        <w:t xml:space="preserve"> </w:t>
      </w:r>
      <w:r w:rsidR="00F13FEF" w:rsidRPr="00F13FEF">
        <w:rPr>
          <w:rFonts w:eastAsia="Times New Roman"/>
          <w:sz w:val="22"/>
          <w:szCs w:val="22"/>
        </w:rPr>
        <w:t xml:space="preserve">– </w:t>
      </w:r>
      <w:r w:rsidRPr="00377A7E">
        <w:rPr>
          <w:rFonts w:eastAsia="Times New Roman"/>
          <w:sz w:val="22"/>
          <w:szCs w:val="22"/>
        </w:rPr>
        <w:t>2 PTC</w:t>
      </w:r>
      <w:r w:rsidRPr="00377A7E">
        <w:rPr>
          <w:rFonts w:eastAsia="Times New Roman"/>
          <w:sz w:val="22"/>
          <w:szCs w:val="22"/>
        </w:rPr>
        <w:noBreakHyphen/>
        <w:t xml:space="preserve">a (engl. </w:t>
      </w:r>
      <w:r w:rsidRPr="00377A7E">
        <w:rPr>
          <w:rFonts w:eastAsia="Times New Roman"/>
          <w:i/>
          <w:iCs/>
          <w:sz w:val="22"/>
          <w:szCs w:val="22"/>
        </w:rPr>
        <w:t xml:space="preserve">post-tetanic counts, </w:t>
      </w:r>
      <w:r w:rsidRPr="00377A7E">
        <w:rPr>
          <w:rFonts w:eastAsia="Times New Roman"/>
          <w:iCs/>
          <w:sz w:val="22"/>
          <w:szCs w:val="22"/>
        </w:rPr>
        <w:t>PTC</w:t>
      </w:r>
      <w:r w:rsidRPr="00377A7E">
        <w:rPr>
          <w:rFonts w:eastAsia="Times New Roman"/>
          <w:sz w:val="22"/>
          <w:szCs w:val="22"/>
        </w:rPr>
        <w:t>). Medijan vremena potrebnog za povrat omjera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vrijednost 0,9 iznosi oko 3 minute (vidjeti dio 5.1).</w:t>
      </w:r>
    </w:p>
    <w:p w14:paraId="69C1463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Doza od 2 mg/kg sugamadeksa preporučuje se u slučaju da je nakon blokade izazvane rokuronijem ili vekuronijem nastupio spontani oporavak do najmanje one razine pri kojoj se ponovno pojavio T</w:t>
      </w:r>
      <w:r w:rsidRPr="00377A7E">
        <w:rPr>
          <w:rFonts w:eastAsia="Times New Roman"/>
          <w:sz w:val="22"/>
          <w:szCs w:val="22"/>
          <w:vertAlign w:val="subscript"/>
        </w:rPr>
        <w:t>2</w:t>
      </w:r>
      <w:r w:rsidRPr="00377A7E">
        <w:rPr>
          <w:rFonts w:eastAsia="Times New Roman"/>
          <w:sz w:val="22"/>
          <w:szCs w:val="22"/>
        </w:rPr>
        <w:t>. Medijan vremena do povrata omjera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vrijednost 0,9 iznosi oko 2 minute (vidjeti dio 5.1).</w:t>
      </w:r>
    </w:p>
    <w:p w14:paraId="36AEE3AD" w14:textId="77777777" w:rsidR="00261792" w:rsidRPr="00377A7E" w:rsidRDefault="00261792" w:rsidP="004C36E9">
      <w:pPr>
        <w:autoSpaceDE w:val="0"/>
        <w:autoSpaceDN w:val="0"/>
        <w:adjustRightInd w:val="0"/>
        <w:rPr>
          <w:rFonts w:eastAsia="Times New Roman"/>
          <w:sz w:val="22"/>
          <w:szCs w:val="22"/>
        </w:rPr>
      </w:pPr>
    </w:p>
    <w:p w14:paraId="6E6132D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lastRenderedPageBreak/>
        <w:t>Uz primjenu preporučenih doza za rutinsku reverziju blokade, medijan vremena potrebnog da se omjer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vrati na vrijednost 0,9 bit će nešto kraći kod neuromuskularne blokade izazvane rokuronijem u usporedbi s blokadom izazvanom vekuronijem (vidjeti dio 5.1).</w:t>
      </w:r>
    </w:p>
    <w:p w14:paraId="21E78D5D" w14:textId="77777777" w:rsidR="00261792" w:rsidRPr="00377A7E" w:rsidRDefault="00261792" w:rsidP="004C36E9">
      <w:pPr>
        <w:autoSpaceDE w:val="0"/>
        <w:autoSpaceDN w:val="0"/>
        <w:adjustRightInd w:val="0"/>
        <w:rPr>
          <w:rFonts w:eastAsia="Times New Roman"/>
          <w:sz w:val="22"/>
          <w:szCs w:val="22"/>
          <w:u w:val="single"/>
        </w:rPr>
      </w:pPr>
    </w:p>
    <w:p w14:paraId="4B26F1FD"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Trenutna reverzija blokade izazvane rokuronijem:</w:t>
      </w:r>
    </w:p>
    <w:p w14:paraId="301E628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slučaju da je iz kliničkih razloga potrebno provesti trenutnu reverziju nakon primjene rokuronija, preporučuje se doza od 16 mg/kg sugamadeksa. Kad se doza od 16 mg/kg sugamadeksa primijeni 3 minute nakon bolusa rokuronijevog bromida u dozi od 1,2 mg/kg, očekivani medijan vremena za povrat omjera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vrijednost 0,9 iznosi oko 1,5 minutu (vidjeti dio 5.1).</w:t>
      </w:r>
    </w:p>
    <w:p w14:paraId="18B5E8C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Nema podataka na temelju kojih bi se mogla preporučiti primjena sugamadeksa za trenutnu reverziju blokade izazvane vekuronijem.</w:t>
      </w:r>
    </w:p>
    <w:p w14:paraId="15AFBBB7" w14:textId="77777777" w:rsidR="00261792" w:rsidRPr="00377A7E" w:rsidRDefault="00261792" w:rsidP="004C36E9">
      <w:pPr>
        <w:autoSpaceDE w:val="0"/>
        <w:autoSpaceDN w:val="0"/>
        <w:adjustRightInd w:val="0"/>
        <w:rPr>
          <w:rFonts w:eastAsia="Times New Roman"/>
          <w:sz w:val="22"/>
          <w:szCs w:val="22"/>
        </w:rPr>
      </w:pPr>
    </w:p>
    <w:p w14:paraId="11C10F69"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Ponovna primjena sugamadeksa:</w:t>
      </w:r>
    </w:p>
    <w:p w14:paraId="3678DDE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iznimnim situacijama kada se poslijeoperacijski ponovno pojavi neuromuskularna blokada (vidjeti dio 4.4) nakon početne doze sugamadeksa od 2 mg/kg ili 4 mg/kg, preporučuje se ponoviti dozu sugamadeksa od 4 mg/kg. Nakon druge doze sugamadeksa, bolesnik mora biti pod strogim nadzorom kako bi se potvrdilo da je nastupio trajan oporavak neuromuskularne funkcije.</w:t>
      </w:r>
    </w:p>
    <w:p w14:paraId="55E5A794" w14:textId="77777777" w:rsidR="00261792" w:rsidRPr="00377A7E" w:rsidRDefault="00261792" w:rsidP="004C36E9">
      <w:pPr>
        <w:autoSpaceDE w:val="0"/>
        <w:autoSpaceDN w:val="0"/>
        <w:adjustRightInd w:val="0"/>
        <w:rPr>
          <w:rFonts w:eastAsia="Times New Roman"/>
          <w:sz w:val="22"/>
          <w:szCs w:val="22"/>
          <w:u w:val="single"/>
        </w:rPr>
      </w:pPr>
    </w:p>
    <w:p w14:paraId="665ACF9A"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 xml:space="preserve">Ponovna primjena rokuronija ili vekuronija nakon sugamadeksa: </w:t>
      </w:r>
    </w:p>
    <w:p w14:paraId="44DB23EE"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Za informacije o vremenskom razmaku od reverzije blokade sugamadeksom do ponovne primjene rokuronija ili vekuronija, vidjeti dio 4.4. </w:t>
      </w:r>
    </w:p>
    <w:p w14:paraId="25FE4B43" w14:textId="77777777" w:rsidR="00261792" w:rsidRPr="00377A7E" w:rsidRDefault="00261792" w:rsidP="004C36E9">
      <w:pPr>
        <w:autoSpaceDE w:val="0"/>
        <w:autoSpaceDN w:val="0"/>
        <w:adjustRightInd w:val="0"/>
        <w:rPr>
          <w:rFonts w:eastAsia="Times New Roman"/>
          <w:sz w:val="22"/>
          <w:szCs w:val="22"/>
        </w:rPr>
      </w:pPr>
    </w:p>
    <w:p w14:paraId="279A0F1A"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i/>
          <w:iCs/>
          <w:sz w:val="22"/>
          <w:szCs w:val="22"/>
        </w:rPr>
        <w:t>Dodatne informacije za posebne populacije bolesnika</w:t>
      </w:r>
    </w:p>
    <w:p w14:paraId="5C42100A" w14:textId="77777777" w:rsidR="00261792" w:rsidRPr="00377A7E" w:rsidRDefault="00261792" w:rsidP="004C36E9">
      <w:pPr>
        <w:keepNext/>
        <w:keepLines/>
        <w:autoSpaceDE w:val="0"/>
        <w:autoSpaceDN w:val="0"/>
        <w:adjustRightInd w:val="0"/>
        <w:rPr>
          <w:rFonts w:eastAsia="Times New Roman"/>
          <w:sz w:val="22"/>
          <w:szCs w:val="22"/>
          <w:u w:val="single"/>
        </w:rPr>
      </w:pPr>
    </w:p>
    <w:p w14:paraId="6D6E474A"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u w:val="single"/>
        </w:rPr>
        <w:t>Oštećenje funkcije bubrega:</w:t>
      </w:r>
    </w:p>
    <w:p w14:paraId="3AB1E528"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Ne preporučuje se primjena sugamadeksa u bolesnika s teškim oštećenjem funkcije bubrega (uključujući bolesnike na dijalizi (klirens kreatinina &lt; 30 ml/min)) (vidjeti dio 4.4).</w:t>
      </w:r>
    </w:p>
    <w:p w14:paraId="55B1125C"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Ispitivanja u bolesnika s teškim oštećenjem funkcije bubrega ne pružaju dostatne podatke o sigurnosti koji bi mogli poduprijeti primjenu sugamadeksa u tih bolesnika (vidjeti i dio 5.1).</w:t>
      </w:r>
    </w:p>
    <w:p w14:paraId="051A43AB"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Kod blagog i umjerenog oštećenja funkcije bubrega (klirens kreatinina ≥ 30 i &lt; 80 ml/min) preporučuju se iste doze kao i za odrasle bolesnike koji nemaju oštećenje funkcije bubrega.</w:t>
      </w:r>
    </w:p>
    <w:p w14:paraId="5BA2AE58" w14:textId="77777777" w:rsidR="00261792" w:rsidRPr="00377A7E" w:rsidRDefault="00261792" w:rsidP="004C36E9">
      <w:pPr>
        <w:autoSpaceDE w:val="0"/>
        <w:autoSpaceDN w:val="0"/>
        <w:adjustRightInd w:val="0"/>
        <w:rPr>
          <w:rFonts w:eastAsia="Times New Roman"/>
          <w:sz w:val="22"/>
          <w:szCs w:val="22"/>
          <w:u w:val="single"/>
        </w:rPr>
      </w:pPr>
    </w:p>
    <w:p w14:paraId="0B073ACB"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Stariji bolesnici:</w:t>
      </w:r>
    </w:p>
    <w:p w14:paraId="2F67228A" w14:textId="7E33C1A3"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Nakon primjene sugamadeksa pri ponovnoj pojavi T</w:t>
      </w:r>
      <w:r w:rsidRPr="00377A7E">
        <w:rPr>
          <w:rFonts w:eastAsia="Times New Roman"/>
          <w:sz w:val="22"/>
          <w:szCs w:val="22"/>
          <w:vertAlign w:val="subscript"/>
        </w:rPr>
        <w:t xml:space="preserve">2 </w:t>
      </w:r>
      <w:r w:rsidRPr="00377A7E">
        <w:rPr>
          <w:rFonts w:eastAsia="Times New Roman"/>
          <w:sz w:val="22"/>
          <w:szCs w:val="22"/>
        </w:rPr>
        <w:t>poslije blokade izazvane rokuronijem, medijan vremena povrata omjera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vrijednost 0,9 iznosio je 2,2 minute u odraslih osoba (18 – 64 godine), 2,6 minuta u starijih osoba (65 – 74 godine) te 3,6 minuta u vrlo starih osoba (75 i više godina). Premda će u starijih osoba vrijeme oporavka vjerojatno biti duže, treba se pridržavati istih preporuka za doziranje kao za odrasle bolesnike (vidjeti dio 4.4).</w:t>
      </w:r>
    </w:p>
    <w:p w14:paraId="22A4C2BB" w14:textId="77777777" w:rsidR="00261792" w:rsidRPr="00377A7E" w:rsidRDefault="00261792" w:rsidP="004C36E9">
      <w:pPr>
        <w:widowControl w:val="0"/>
        <w:autoSpaceDE w:val="0"/>
        <w:autoSpaceDN w:val="0"/>
        <w:adjustRightInd w:val="0"/>
        <w:rPr>
          <w:rFonts w:eastAsia="Times New Roman"/>
          <w:sz w:val="22"/>
          <w:szCs w:val="22"/>
        </w:rPr>
      </w:pPr>
    </w:p>
    <w:p w14:paraId="25CF350F"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Pretili bolesnici:</w:t>
      </w:r>
    </w:p>
    <w:p w14:paraId="193351F9"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pretilih se bolesnika, uključujući morbidno pretile bolesnike (indeks tjelesne mase ≥ 40 kg/m</w:t>
      </w:r>
      <w:r w:rsidRPr="00377A7E">
        <w:rPr>
          <w:rFonts w:eastAsia="Times New Roman"/>
          <w:sz w:val="22"/>
          <w:szCs w:val="22"/>
          <w:vertAlign w:val="superscript"/>
        </w:rPr>
        <w:t>2</w:t>
      </w:r>
      <w:r w:rsidRPr="00377A7E">
        <w:rPr>
          <w:rFonts w:eastAsia="Times New Roman"/>
          <w:sz w:val="22"/>
          <w:szCs w:val="22"/>
        </w:rPr>
        <w:t>), doza sugamadeksa treba temeljiti na stvarnoj tjelesnoj težini. Treba se pridržavati istih preporuka za doziranje kao za odrasle bolesnike.</w:t>
      </w:r>
    </w:p>
    <w:p w14:paraId="60DC88E8" w14:textId="77777777" w:rsidR="00261792" w:rsidRPr="00377A7E" w:rsidRDefault="00261792" w:rsidP="004C36E9">
      <w:pPr>
        <w:autoSpaceDE w:val="0"/>
        <w:autoSpaceDN w:val="0"/>
        <w:adjustRightInd w:val="0"/>
        <w:rPr>
          <w:rFonts w:eastAsia="Times New Roman"/>
          <w:sz w:val="22"/>
          <w:szCs w:val="22"/>
          <w:u w:val="single"/>
        </w:rPr>
      </w:pPr>
    </w:p>
    <w:p w14:paraId="077D291E"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Oštećenje funkcije jetre:</w:t>
      </w:r>
    </w:p>
    <w:p w14:paraId="679F0889"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Nisu provedena ispitivanja u bolesnika s oštećenjem funkcije jetre. Potreban je oprez kada se razmatra primjena sugamadeksa u bolesnika s teškim oštećenjem funkcije jetre ili kada uz oštećenje funkcije jetre postoji i koagulopatija (vidjeti dio 4.4).</w:t>
      </w:r>
    </w:p>
    <w:p w14:paraId="5B17692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Kod blagog do umjerenog oštećenja funkcije jetre nije potrebno prilagođavati dozu jer se sugamadeks uglavnom izlučuje putem bubrega.</w:t>
      </w:r>
    </w:p>
    <w:p w14:paraId="2C29E0E6" w14:textId="77777777" w:rsidR="00261792" w:rsidRPr="00377A7E" w:rsidRDefault="00261792" w:rsidP="004C36E9">
      <w:pPr>
        <w:autoSpaceDE w:val="0"/>
        <w:autoSpaceDN w:val="0"/>
        <w:adjustRightInd w:val="0"/>
        <w:rPr>
          <w:rFonts w:eastAsia="Times New Roman"/>
          <w:i/>
          <w:iCs/>
          <w:sz w:val="22"/>
          <w:szCs w:val="22"/>
        </w:rPr>
      </w:pPr>
    </w:p>
    <w:p w14:paraId="5DA5A853" w14:textId="2E60D7DE" w:rsidR="00261792" w:rsidRPr="00377A7E" w:rsidRDefault="00261792" w:rsidP="004C36E9">
      <w:pPr>
        <w:keepNext/>
        <w:autoSpaceDE w:val="0"/>
        <w:autoSpaceDN w:val="0"/>
        <w:adjustRightInd w:val="0"/>
        <w:rPr>
          <w:rFonts w:eastAsia="Times New Roman"/>
          <w:i/>
          <w:iCs/>
          <w:sz w:val="22"/>
          <w:szCs w:val="22"/>
        </w:rPr>
      </w:pPr>
      <w:r w:rsidRPr="00377A7E">
        <w:rPr>
          <w:rFonts w:eastAsia="Times New Roman"/>
          <w:i/>
          <w:iCs/>
          <w:sz w:val="22"/>
          <w:szCs w:val="22"/>
        </w:rPr>
        <w:t>Pedijatrijska populacija</w:t>
      </w:r>
      <w:r w:rsidR="00B77E27">
        <w:rPr>
          <w:rFonts w:eastAsia="Times New Roman"/>
          <w:i/>
          <w:iCs/>
          <w:sz w:val="22"/>
          <w:szCs w:val="22"/>
        </w:rPr>
        <w:t xml:space="preserve"> (od rođenja do dobi od 17 godina)</w:t>
      </w:r>
    </w:p>
    <w:p w14:paraId="37377103" w14:textId="77777777" w:rsidR="00261792" w:rsidRPr="00377A7E" w:rsidRDefault="00261792" w:rsidP="004C36E9">
      <w:pPr>
        <w:keepNext/>
        <w:autoSpaceDE w:val="0"/>
        <w:autoSpaceDN w:val="0"/>
        <w:adjustRightInd w:val="0"/>
        <w:rPr>
          <w:rFonts w:eastAsia="Times New Roman"/>
          <w:sz w:val="22"/>
          <w:szCs w:val="22"/>
        </w:rPr>
      </w:pPr>
    </w:p>
    <w:p w14:paraId="0366F0DB" w14:textId="1B42DE3D" w:rsidR="002B6B20" w:rsidRPr="00377A7E" w:rsidRDefault="002B6B20" w:rsidP="004C36E9">
      <w:pPr>
        <w:autoSpaceDE w:val="0"/>
        <w:autoSpaceDN w:val="0"/>
        <w:adjustRightInd w:val="0"/>
        <w:rPr>
          <w:rFonts w:eastAsia="Times New Roman"/>
          <w:sz w:val="22"/>
          <w:szCs w:val="22"/>
        </w:rPr>
      </w:pPr>
      <w:r w:rsidRPr="00377A7E">
        <w:rPr>
          <w:rFonts w:eastAsia="Times New Roman"/>
          <w:sz w:val="22"/>
          <w:szCs w:val="22"/>
        </w:rPr>
        <w:t>Sugammadex Mylan 100 mg/ml može se razrijediti do koncentracije od 10 mg/ml kako bi se povećala preciznost doziranja u pedijatrijskoj populaciji (vidjeti dio 6.6).</w:t>
      </w:r>
    </w:p>
    <w:p w14:paraId="1F32B7A9" w14:textId="77777777" w:rsidR="002B6B20" w:rsidRPr="00377A7E" w:rsidRDefault="002B6B20" w:rsidP="004C36E9">
      <w:pPr>
        <w:autoSpaceDE w:val="0"/>
        <w:autoSpaceDN w:val="0"/>
        <w:adjustRightInd w:val="0"/>
        <w:rPr>
          <w:rFonts w:eastAsia="Times New Roman"/>
          <w:sz w:val="22"/>
          <w:szCs w:val="22"/>
        </w:rPr>
      </w:pPr>
    </w:p>
    <w:p w14:paraId="0054A12F" w14:textId="77777777" w:rsidR="002B6B20" w:rsidRPr="00377A7E" w:rsidRDefault="002B6B20" w:rsidP="004C36E9">
      <w:pPr>
        <w:keepNext/>
        <w:autoSpaceDE w:val="0"/>
        <w:autoSpaceDN w:val="0"/>
        <w:adjustRightInd w:val="0"/>
        <w:rPr>
          <w:rFonts w:eastAsia="Times New Roman"/>
          <w:sz w:val="22"/>
          <w:szCs w:val="22"/>
          <w:u w:val="single"/>
        </w:rPr>
      </w:pPr>
      <w:r w:rsidRPr="00377A7E">
        <w:rPr>
          <w:rFonts w:eastAsia="Times New Roman"/>
          <w:sz w:val="22"/>
          <w:szCs w:val="22"/>
          <w:u w:val="single"/>
        </w:rPr>
        <w:lastRenderedPageBreak/>
        <w:t>Rutinska reverzija:</w:t>
      </w:r>
    </w:p>
    <w:p w14:paraId="49B847D7" w14:textId="0AABC3A1" w:rsidR="002B6B20" w:rsidRPr="00377A7E" w:rsidRDefault="002B6B20" w:rsidP="004C36E9">
      <w:pPr>
        <w:autoSpaceDE w:val="0"/>
        <w:autoSpaceDN w:val="0"/>
        <w:adjustRightInd w:val="0"/>
        <w:rPr>
          <w:rFonts w:eastAsia="Times New Roman"/>
          <w:sz w:val="22"/>
          <w:szCs w:val="22"/>
        </w:rPr>
      </w:pPr>
      <w:r w:rsidRPr="00377A7E">
        <w:rPr>
          <w:rFonts w:eastAsia="Times New Roman"/>
          <w:sz w:val="22"/>
          <w:szCs w:val="22"/>
        </w:rPr>
        <w:t>Preporučuje se doza od 4 mg/kg sugamadeksa za reverziju blokade izazvane rokuronijem ako je postignut oporavak od najmanje 1</w:t>
      </w:r>
      <w:r w:rsidR="00F13FEF">
        <w:rPr>
          <w:rFonts w:eastAsia="Times New Roman"/>
          <w:sz w:val="22"/>
          <w:szCs w:val="22"/>
        </w:rPr>
        <w:t xml:space="preserve"> </w:t>
      </w:r>
      <w:r w:rsidR="00F13FEF" w:rsidRPr="00F13FEF">
        <w:rPr>
          <w:rFonts w:eastAsia="Times New Roman"/>
          <w:sz w:val="22"/>
          <w:szCs w:val="22"/>
        </w:rPr>
        <w:t>–</w:t>
      </w:r>
      <w:r w:rsidR="00F13FEF">
        <w:rPr>
          <w:rFonts w:eastAsia="Times New Roman"/>
          <w:sz w:val="22"/>
          <w:szCs w:val="22"/>
        </w:rPr>
        <w:t xml:space="preserve"> </w:t>
      </w:r>
      <w:r w:rsidRPr="00377A7E">
        <w:rPr>
          <w:rFonts w:eastAsia="Times New Roman"/>
          <w:sz w:val="22"/>
          <w:szCs w:val="22"/>
        </w:rPr>
        <w:t>2 PTC</w:t>
      </w:r>
      <w:r w:rsidRPr="00377A7E">
        <w:rPr>
          <w:rFonts w:eastAsia="Times New Roman"/>
          <w:sz w:val="22"/>
          <w:szCs w:val="22"/>
        </w:rPr>
        <w:noBreakHyphen/>
        <w:t>a.</w:t>
      </w:r>
    </w:p>
    <w:p w14:paraId="3D57BBD5" w14:textId="39FAABA2"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Za reverziju blokade izazvane rokuronijem prilikom ponovne pojave T</w:t>
      </w:r>
      <w:r w:rsidRPr="00377A7E">
        <w:rPr>
          <w:rFonts w:eastAsia="Times New Roman"/>
          <w:sz w:val="22"/>
          <w:szCs w:val="22"/>
          <w:vertAlign w:val="subscript"/>
        </w:rPr>
        <w:t>2</w:t>
      </w:r>
      <w:r w:rsidRPr="00377A7E">
        <w:rPr>
          <w:rFonts w:eastAsia="Times New Roman"/>
          <w:sz w:val="22"/>
          <w:szCs w:val="22"/>
        </w:rPr>
        <w:t xml:space="preserve"> preporučuje se doza od 2 mg/kg</w:t>
      </w:r>
      <w:r w:rsidR="00EB0B62" w:rsidRPr="00377A7E">
        <w:rPr>
          <w:rFonts w:eastAsia="Times New Roman"/>
          <w:sz w:val="22"/>
          <w:szCs w:val="22"/>
        </w:rPr>
        <w:t xml:space="preserve"> (vidjeti dio 5.1)</w:t>
      </w:r>
      <w:r w:rsidRPr="00377A7E">
        <w:rPr>
          <w:rFonts w:eastAsia="Times New Roman"/>
          <w:sz w:val="22"/>
          <w:szCs w:val="22"/>
        </w:rPr>
        <w:t>.</w:t>
      </w:r>
    </w:p>
    <w:p w14:paraId="19740D15" w14:textId="77777777" w:rsidR="00EB0B62" w:rsidRPr="00377A7E" w:rsidRDefault="00EB0B62" w:rsidP="004C36E9">
      <w:pPr>
        <w:autoSpaceDE w:val="0"/>
        <w:autoSpaceDN w:val="0"/>
        <w:adjustRightInd w:val="0"/>
        <w:rPr>
          <w:rFonts w:eastAsia="Times New Roman"/>
          <w:sz w:val="22"/>
          <w:szCs w:val="22"/>
        </w:rPr>
      </w:pPr>
    </w:p>
    <w:p w14:paraId="7FB79437" w14:textId="77777777" w:rsidR="00EB0B62" w:rsidRPr="00377A7E" w:rsidRDefault="00EB0B62" w:rsidP="004C36E9">
      <w:pPr>
        <w:autoSpaceDE w:val="0"/>
        <w:autoSpaceDN w:val="0"/>
        <w:adjustRightInd w:val="0"/>
        <w:rPr>
          <w:rFonts w:eastAsia="Times New Roman"/>
          <w:b/>
          <w:bCs/>
          <w:sz w:val="22"/>
          <w:szCs w:val="22"/>
        </w:rPr>
      </w:pPr>
      <w:r w:rsidRPr="00377A7E">
        <w:rPr>
          <w:rFonts w:eastAsia="Times New Roman"/>
          <w:sz w:val="22"/>
          <w:szCs w:val="22"/>
          <w:u w:val="single"/>
        </w:rPr>
        <w:t>Trenutna reverzija:</w:t>
      </w:r>
    </w:p>
    <w:p w14:paraId="7B15BC99" w14:textId="204D10EC" w:rsidR="00261792" w:rsidRPr="00377A7E" w:rsidRDefault="00EB0B62" w:rsidP="004C36E9">
      <w:pPr>
        <w:autoSpaceDE w:val="0"/>
        <w:autoSpaceDN w:val="0"/>
        <w:adjustRightInd w:val="0"/>
        <w:rPr>
          <w:rFonts w:eastAsia="Times New Roman"/>
          <w:sz w:val="22"/>
          <w:szCs w:val="22"/>
        </w:rPr>
      </w:pPr>
      <w:r w:rsidRPr="00377A7E">
        <w:rPr>
          <w:rFonts w:eastAsia="Times New Roman"/>
          <w:sz w:val="22"/>
          <w:szCs w:val="22"/>
        </w:rPr>
        <w:t xml:space="preserve">Trenutna </w:t>
      </w:r>
      <w:r w:rsidR="00261792" w:rsidRPr="00377A7E">
        <w:rPr>
          <w:rFonts w:eastAsia="Times New Roman"/>
          <w:sz w:val="22"/>
          <w:szCs w:val="22"/>
        </w:rPr>
        <w:t xml:space="preserve">reverzija </w:t>
      </w:r>
      <w:r w:rsidR="00B77E27">
        <w:rPr>
          <w:rFonts w:eastAsia="Times New Roman"/>
          <w:sz w:val="22"/>
          <w:szCs w:val="22"/>
        </w:rPr>
        <w:t xml:space="preserve">nije se ispitivala </w:t>
      </w:r>
      <w:r w:rsidR="00261792" w:rsidRPr="00377A7E">
        <w:rPr>
          <w:rFonts w:eastAsia="Times New Roman"/>
          <w:sz w:val="22"/>
          <w:szCs w:val="22"/>
        </w:rPr>
        <w:t xml:space="preserve">u </w:t>
      </w:r>
      <w:r w:rsidR="00B77E27">
        <w:rPr>
          <w:rFonts w:eastAsia="Times New Roman"/>
          <w:sz w:val="22"/>
          <w:szCs w:val="22"/>
        </w:rPr>
        <w:t>pedijatrijskoj populaciji</w:t>
      </w:r>
      <w:r w:rsidRPr="00377A7E">
        <w:rPr>
          <w:rFonts w:eastAsia="Times New Roman"/>
          <w:sz w:val="22"/>
          <w:szCs w:val="22"/>
        </w:rPr>
        <w:t>.</w:t>
      </w:r>
    </w:p>
    <w:p w14:paraId="0BF138BD" w14:textId="77777777" w:rsidR="00261792" w:rsidRPr="00377A7E" w:rsidRDefault="00261792" w:rsidP="004C36E9">
      <w:pPr>
        <w:autoSpaceDE w:val="0"/>
        <w:autoSpaceDN w:val="0"/>
        <w:adjustRightInd w:val="0"/>
        <w:rPr>
          <w:rFonts w:eastAsia="Times New Roman"/>
          <w:sz w:val="22"/>
          <w:szCs w:val="22"/>
        </w:rPr>
      </w:pPr>
    </w:p>
    <w:p w14:paraId="0AA4E3D6"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iCs/>
          <w:sz w:val="22"/>
          <w:szCs w:val="22"/>
          <w:u w:val="single"/>
        </w:rPr>
        <w:t>Način primjene</w:t>
      </w:r>
    </w:p>
    <w:p w14:paraId="72C53EC3" w14:textId="77777777" w:rsidR="00261792" w:rsidRPr="00377A7E" w:rsidRDefault="00261792" w:rsidP="004C36E9">
      <w:pPr>
        <w:keepNext/>
        <w:keepLines/>
        <w:autoSpaceDE w:val="0"/>
        <w:autoSpaceDN w:val="0"/>
        <w:adjustRightInd w:val="0"/>
        <w:rPr>
          <w:rFonts w:eastAsia="Times New Roman"/>
          <w:sz w:val="22"/>
          <w:szCs w:val="22"/>
          <w:highlight w:val="yellow"/>
        </w:rPr>
      </w:pPr>
    </w:p>
    <w:p w14:paraId="1405BD9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Sugamadeks se primjenjuje intravenski kao jednokratna bolusna injekcija. Bolusna injekcija mora se dati brzo, u roku od 10 sekundi, u postojeću intravensku liniju (vidjeti dio 6.6). Sugamadeks se u kliničkim ispitivanjima primjenjivao samo u obliku jednokratne bolusne injekcije. </w:t>
      </w:r>
    </w:p>
    <w:p w14:paraId="3B483D20" w14:textId="77777777" w:rsidR="00261792" w:rsidRPr="00377A7E" w:rsidRDefault="00261792" w:rsidP="004C36E9">
      <w:pPr>
        <w:autoSpaceDE w:val="0"/>
        <w:autoSpaceDN w:val="0"/>
        <w:adjustRightInd w:val="0"/>
        <w:rPr>
          <w:rFonts w:eastAsia="Times New Roman"/>
          <w:sz w:val="22"/>
          <w:szCs w:val="22"/>
        </w:rPr>
      </w:pPr>
    </w:p>
    <w:p w14:paraId="5D5DCF96"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4.3</w:t>
      </w:r>
      <w:r w:rsidRPr="00377A7E">
        <w:rPr>
          <w:rFonts w:eastAsia="Times New Roman"/>
          <w:b/>
          <w:bCs/>
          <w:sz w:val="22"/>
          <w:szCs w:val="22"/>
        </w:rPr>
        <w:tab/>
        <w:t>Kontraindikacije</w:t>
      </w:r>
    </w:p>
    <w:p w14:paraId="72F19AF6" w14:textId="77777777" w:rsidR="00261792" w:rsidRPr="00377A7E" w:rsidRDefault="00261792" w:rsidP="004C36E9">
      <w:pPr>
        <w:keepNext/>
        <w:keepLines/>
        <w:autoSpaceDE w:val="0"/>
        <w:autoSpaceDN w:val="0"/>
        <w:adjustRightInd w:val="0"/>
        <w:rPr>
          <w:rFonts w:eastAsia="Times New Roman"/>
          <w:sz w:val="22"/>
          <w:szCs w:val="22"/>
        </w:rPr>
      </w:pPr>
    </w:p>
    <w:p w14:paraId="39D2B7AB" w14:textId="1A6616F0"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Preosjetljivost na djelatnu tvar ili neku od pomoćnih tvari navedenih u dijelu 6.1.</w:t>
      </w:r>
    </w:p>
    <w:p w14:paraId="63DCEEF7" w14:textId="77777777" w:rsidR="00261792" w:rsidRPr="00377A7E" w:rsidRDefault="00261792" w:rsidP="004C36E9">
      <w:pPr>
        <w:overflowPunct w:val="0"/>
        <w:autoSpaceDE w:val="0"/>
        <w:autoSpaceDN w:val="0"/>
        <w:adjustRightInd w:val="0"/>
        <w:textAlignment w:val="baseline"/>
        <w:rPr>
          <w:rFonts w:eastAsia="Times New Roman"/>
          <w:b/>
          <w:bCs/>
          <w:sz w:val="22"/>
          <w:szCs w:val="22"/>
        </w:rPr>
      </w:pPr>
    </w:p>
    <w:p w14:paraId="2DC85D63"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4.4</w:t>
      </w:r>
      <w:r w:rsidRPr="00377A7E">
        <w:rPr>
          <w:rFonts w:eastAsia="Times New Roman"/>
          <w:b/>
          <w:bCs/>
          <w:sz w:val="22"/>
          <w:szCs w:val="22"/>
        </w:rPr>
        <w:tab/>
        <w:t>Posebna upozorenja i mjere opreza pri uporabi</w:t>
      </w:r>
    </w:p>
    <w:p w14:paraId="7AB368C4" w14:textId="77777777" w:rsidR="00261792" w:rsidRPr="00377A7E" w:rsidRDefault="00261792" w:rsidP="004C36E9">
      <w:pPr>
        <w:keepNext/>
        <w:keepLines/>
        <w:autoSpaceDE w:val="0"/>
        <w:autoSpaceDN w:val="0"/>
        <w:adjustRightInd w:val="0"/>
        <w:rPr>
          <w:rFonts w:eastAsia="Times New Roman"/>
          <w:sz w:val="22"/>
          <w:szCs w:val="22"/>
        </w:rPr>
      </w:pPr>
    </w:p>
    <w:p w14:paraId="4FC7242F" w14:textId="77777777" w:rsidR="00261792" w:rsidRPr="00377A7E" w:rsidRDefault="00261792" w:rsidP="004C36E9">
      <w:pPr>
        <w:autoSpaceDE w:val="0"/>
        <w:autoSpaceDN w:val="0"/>
        <w:adjustRightInd w:val="0"/>
        <w:rPr>
          <w:rFonts w:eastAsia="Times New Roman"/>
          <w:sz w:val="22"/>
          <w:szCs w:val="22"/>
          <w:u w:val="single"/>
        </w:rPr>
      </w:pPr>
      <w:r w:rsidRPr="00377A7E">
        <w:rPr>
          <w:rFonts w:eastAsia="Times New Roman"/>
          <w:sz w:val="22"/>
          <w:szCs w:val="22"/>
        </w:rPr>
        <w:t>Sukladno uobičajenoj anesteziološkoj praksi nakon neuromuskularne blokade, preporučuje se nadzirati bolesnika u razdoblju neposredno nakon operacije zbog mogućih nepovoljnih događaja, uključujući ponovnu pojavu neuromuskularne blokade.</w:t>
      </w:r>
    </w:p>
    <w:p w14:paraId="25C3F804" w14:textId="77777777" w:rsidR="00261792" w:rsidRPr="00377A7E" w:rsidRDefault="00261792" w:rsidP="004C36E9">
      <w:pPr>
        <w:autoSpaceDE w:val="0"/>
        <w:autoSpaceDN w:val="0"/>
        <w:adjustRightInd w:val="0"/>
        <w:rPr>
          <w:rFonts w:eastAsia="Times New Roman"/>
          <w:sz w:val="22"/>
          <w:szCs w:val="22"/>
          <w:u w:val="single"/>
        </w:rPr>
      </w:pPr>
    </w:p>
    <w:p w14:paraId="6A0E7C3B"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u w:val="single"/>
        </w:rPr>
        <w:t>Nadzor disanja tijekom oporavka od blokade:</w:t>
      </w:r>
    </w:p>
    <w:p w14:paraId="48C0C7EA"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bolesnika se obavezno mora primijeniti mehanička ventilacija, sve do odgovarajućeg oporavka spontanog disanja nakon reverzije neuromuskularne blokade. Čak i kad se neuromuskularna funkcija potpuno povrati nakon blokade, postoji mogućnost depresije respiracijske funkcije izazvane drugim lijekovima koji se koriste prije, tijekom i poslije operacije pa bi i dalje mogla postojati potreba za mehaničkom ventilacijom.</w:t>
      </w:r>
    </w:p>
    <w:p w14:paraId="26C225BD"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Dođe li do ponovne pojave neuromuskularne blokade nakon ekstubacije, treba osigurati odgovarajuću ventilaciju pluća.</w:t>
      </w:r>
    </w:p>
    <w:p w14:paraId="012E9350" w14:textId="77777777" w:rsidR="00261792" w:rsidRPr="00377A7E" w:rsidRDefault="00261792" w:rsidP="004C36E9">
      <w:pPr>
        <w:autoSpaceDE w:val="0"/>
        <w:autoSpaceDN w:val="0"/>
        <w:adjustRightInd w:val="0"/>
        <w:rPr>
          <w:rFonts w:eastAsia="Times New Roman"/>
          <w:sz w:val="22"/>
          <w:szCs w:val="22"/>
        </w:rPr>
      </w:pPr>
    </w:p>
    <w:p w14:paraId="72D61AC2"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Ponovna pojava neuromuskularne blokade:</w:t>
      </w:r>
    </w:p>
    <w:p w14:paraId="1ACD753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kliničkim ispitivanjima u kojima su ispitanici primili rokuronij ili vekuronij, gdje je sugamadeks primijenjen u dozi propisanoj za dubinu neuromuskularne blokade, opažena je ponovna pojava neuromuskularne blokade uz incidenciju od 0,20 % na temelju neuromuskularnog praćenja ili kliničkih dokaza. Ne preporučuje se primjena doza nižih od preporučene jer to može dovesti do povećanog rizika od ponovne pojave neuromuskularne blokade nakon inicijalne reverzije (vidjeti dijelove 4.2 i 4.8).</w:t>
      </w:r>
    </w:p>
    <w:p w14:paraId="5717BF23" w14:textId="77777777" w:rsidR="00261792" w:rsidRPr="00377A7E" w:rsidRDefault="00261792" w:rsidP="004C36E9">
      <w:pPr>
        <w:autoSpaceDE w:val="0"/>
        <w:autoSpaceDN w:val="0"/>
        <w:adjustRightInd w:val="0"/>
        <w:rPr>
          <w:rFonts w:eastAsia="Times New Roman"/>
          <w:sz w:val="22"/>
          <w:szCs w:val="22"/>
        </w:rPr>
      </w:pPr>
    </w:p>
    <w:p w14:paraId="450C85F8"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Utjecaj na hemostazu:</w:t>
      </w:r>
    </w:p>
    <w:p w14:paraId="0C7C5649" w14:textId="34056EBE"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ispitivanju s dobrovoljcima doza sugamadeksa od 4 mg/kg rezultirala je maksimalnom srednjom vrijednošću produljenja aktiviranog parcijalnog tromboplastinskog vremena (aPTV) za 17 %, a protrombinskog vremena internacionalnog normaliziranog omjera [PV(INR)] za 11 %, dok je doza sugamadeksa od 16 mg/kg dovela do maksimalne srednje vrijednosti produljenja aPTV</w:t>
      </w:r>
      <w:r w:rsidRPr="00377A7E">
        <w:rPr>
          <w:rFonts w:eastAsia="Times New Roman"/>
          <w:sz w:val="22"/>
          <w:szCs w:val="22"/>
        </w:rPr>
        <w:noBreakHyphen/>
        <w:t>a za 22 % i PV</w:t>
      </w:r>
      <w:r w:rsidRPr="00377A7E">
        <w:rPr>
          <w:rFonts w:eastAsia="Times New Roman"/>
          <w:sz w:val="22"/>
          <w:szCs w:val="22"/>
        </w:rPr>
        <w:noBreakHyphen/>
        <w:t>a (INR) također za 22 %. Sve su te male srednje vrijednosti produljenja aPTV</w:t>
      </w:r>
      <w:r w:rsidRPr="00377A7E">
        <w:rPr>
          <w:rFonts w:eastAsia="Times New Roman"/>
          <w:sz w:val="22"/>
          <w:szCs w:val="22"/>
        </w:rPr>
        <w:noBreakHyphen/>
        <w:t>a i PV</w:t>
      </w:r>
      <w:r w:rsidRPr="00377A7E">
        <w:rPr>
          <w:rFonts w:eastAsia="Times New Roman"/>
          <w:sz w:val="22"/>
          <w:szCs w:val="22"/>
        </w:rPr>
        <w:noBreakHyphen/>
        <w:t>a (INR) bile kratkotrajne (≤ 30 minuta). Na temelju kliničke baze podataka (N</w:t>
      </w:r>
      <w:r w:rsidR="00136684">
        <w:rPr>
          <w:rFonts w:eastAsia="Times New Roman"/>
          <w:sz w:val="22"/>
          <w:szCs w:val="22"/>
        </w:rPr>
        <w:t xml:space="preserve"> </w:t>
      </w:r>
      <w:r w:rsidRPr="00377A7E">
        <w:rPr>
          <w:rFonts w:eastAsia="Times New Roman"/>
          <w:sz w:val="22"/>
          <w:szCs w:val="22"/>
        </w:rPr>
        <w:t>=</w:t>
      </w:r>
      <w:r w:rsidR="00136684">
        <w:rPr>
          <w:rFonts w:eastAsia="Times New Roman"/>
          <w:sz w:val="22"/>
          <w:szCs w:val="22"/>
        </w:rPr>
        <w:t xml:space="preserve"> </w:t>
      </w:r>
      <w:r w:rsidRPr="00377A7E">
        <w:rPr>
          <w:rFonts w:eastAsia="Times New Roman"/>
          <w:sz w:val="22"/>
          <w:szCs w:val="22"/>
        </w:rPr>
        <w:t>3519) te posebnog ispitivanja provedenog u 1184 bolesnika koji su podvrgnuti operacijskom zahvatu zamjene zbog prijeloma kuka/drugih većih zglobova, sugamadeks primijenjen u dozi od 4 mg/kg samostalno ili u kombinaciji s antikoagulansima nije imao klinički značajan učinak na incidenciju komplikacija krvarenja prije, tijekom i poslije operacije.</w:t>
      </w:r>
    </w:p>
    <w:p w14:paraId="1906E42C" w14:textId="77777777" w:rsidR="00261792" w:rsidRPr="00377A7E" w:rsidRDefault="00261792" w:rsidP="004C36E9">
      <w:pPr>
        <w:autoSpaceDE w:val="0"/>
        <w:autoSpaceDN w:val="0"/>
        <w:adjustRightInd w:val="0"/>
        <w:rPr>
          <w:rFonts w:eastAsia="Times New Roman"/>
          <w:sz w:val="22"/>
          <w:szCs w:val="22"/>
        </w:rPr>
      </w:pPr>
    </w:p>
    <w:p w14:paraId="386C218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U pokusima </w:t>
      </w:r>
      <w:r w:rsidRPr="00377A7E">
        <w:rPr>
          <w:rFonts w:eastAsia="Times New Roman"/>
          <w:i/>
          <w:sz w:val="22"/>
          <w:szCs w:val="22"/>
        </w:rPr>
        <w:t>in vitro</w:t>
      </w:r>
      <w:r w:rsidRPr="00377A7E">
        <w:rPr>
          <w:rFonts w:eastAsia="Times New Roman"/>
          <w:sz w:val="22"/>
          <w:szCs w:val="22"/>
        </w:rPr>
        <w:t xml:space="preserve"> opažena je farmakodinamička interakcija (produljenje aPTV</w:t>
      </w:r>
      <w:r w:rsidRPr="00377A7E">
        <w:rPr>
          <w:rFonts w:eastAsia="Times New Roman"/>
          <w:sz w:val="22"/>
          <w:szCs w:val="22"/>
        </w:rPr>
        <w:noBreakHyphen/>
        <w:t>a i PV</w:t>
      </w:r>
      <w:r w:rsidRPr="00377A7E">
        <w:rPr>
          <w:rFonts w:eastAsia="Times New Roman"/>
          <w:sz w:val="22"/>
          <w:szCs w:val="22"/>
        </w:rPr>
        <w:noBreakHyphen/>
        <w:t xml:space="preserve">a) s antagonistima vitamina K, nefrakcioniranim heparinom, heparinoidima male molekulske mase, rivaroksabanom i dabigatranom. U bolesnika koji primaju rutinsku poslijeoperacijsku </w:t>
      </w:r>
      <w:r w:rsidRPr="00377A7E">
        <w:rPr>
          <w:rFonts w:eastAsia="Times New Roman"/>
          <w:sz w:val="22"/>
          <w:szCs w:val="22"/>
        </w:rPr>
        <w:lastRenderedPageBreak/>
        <w:t>antikoagulacijsku profilaksu, ova farmakodinamička interakcija nije klinički značajna. Oprez je potreban kada se razmatra primjena sugamadeksa u bolesnika koji se liječe antikoagulansima zbog već postojećih ili popratnih bolesti.</w:t>
      </w:r>
    </w:p>
    <w:p w14:paraId="27503FEB" w14:textId="77777777" w:rsidR="00261792" w:rsidRPr="00377A7E" w:rsidRDefault="00261792" w:rsidP="004C36E9">
      <w:pPr>
        <w:autoSpaceDE w:val="0"/>
        <w:autoSpaceDN w:val="0"/>
        <w:adjustRightInd w:val="0"/>
        <w:rPr>
          <w:rFonts w:eastAsia="Times New Roman"/>
          <w:sz w:val="22"/>
          <w:szCs w:val="22"/>
        </w:rPr>
      </w:pPr>
    </w:p>
    <w:p w14:paraId="4CB0F376"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Ne može se isključiti povećan rizik od krvarenja u bolesnika:</w:t>
      </w:r>
    </w:p>
    <w:p w14:paraId="3B78CE95" w14:textId="77777777" w:rsidR="00261792" w:rsidRPr="00377A7E" w:rsidRDefault="00261792" w:rsidP="004C36E9">
      <w:pPr>
        <w:keepNext/>
        <w:numPr>
          <w:ilvl w:val="0"/>
          <w:numId w:val="10"/>
        </w:numPr>
        <w:tabs>
          <w:tab w:val="num" w:pos="567"/>
        </w:tabs>
        <w:autoSpaceDE w:val="0"/>
        <w:autoSpaceDN w:val="0"/>
        <w:adjustRightInd w:val="0"/>
        <w:ind w:left="567" w:hanging="567"/>
        <w:rPr>
          <w:rFonts w:eastAsia="Times New Roman"/>
          <w:sz w:val="22"/>
          <w:szCs w:val="22"/>
        </w:rPr>
      </w:pPr>
      <w:r w:rsidRPr="00377A7E">
        <w:rPr>
          <w:rFonts w:eastAsia="Times New Roman"/>
          <w:sz w:val="22"/>
          <w:szCs w:val="22"/>
        </w:rPr>
        <w:t>s nasljednim nedostatkom faktora zgrušavanja ovisnih o vitaminu K;</w:t>
      </w:r>
    </w:p>
    <w:p w14:paraId="249A065E" w14:textId="77777777" w:rsidR="00261792" w:rsidRPr="00377A7E" w:rsidRDefault="00261792" w:rsidP="004C36E9">
      <w:pPr>
        <w:numPr>
          <w:ilvl w:val="0"/>
          <w:numId w:val="10"/>
        </w:numPr>
        <w:tabs>
          <w:tab w:val="num" w:pos="567"/>
        </w:tabs>
        <w:autoSpaceDE w:val="0"/>
        <w:autoSpaceDN w:val="0"/>
        <w:adjustRightInd w:val="0"/>
        <w:ind w:left="567" w:hanging="567"/>
        <w:rPr>
          <w:rFonts w:eastAsia="Times New Roman"/>
          <w:sz w:val="22"/>
          <w:szCs w:val="22"/>
        </w:rPr>
      </w:pPr>
      <w:r w:rsidRPr="00377A7E">
        <w:rPr>
          <w:rFonts w:eastAsia="Times New Roman"/>
          <w:sz w:val="22"/>
          <w:szCs w:val="22"/>
        </w:rPr>
        <w:t>s već postojećim koagulopatijama;</w:t>
      </w:r>
    </w:p>
    <w:p w14:paraId="43F30EA1" w14:textId="77777777" w:rsidR="00261792" w:rsidRPr="00377A7E" w:rsidRDefault="00261792" w:rsidP="004C36E9">
      <w:pPr>
        <w:keepNext/>
        <w:numPr>
          <w:ilvl w:val="0"/>
          <w:numId w:val="10"/>
        </w:numPr>
        <w:tabs>
          <w:tab w:val="num" w:pos="567"/>
        </w:tabs>
        <w:autoSpaceDE w:val="0"/>
        <w:autoSpaceDN w:val="0"/>
        <w:adjustRightInd w:val="0"/>
        <w:ind w:left="567" w:hanging="567"/>
        <w:rPr>
          <w:rFonts w:eastAsia="Times New Roman"/>
          <w:sz w:val="22"/>
          <w:szCs w:val="22"/>
        </w:rPr>
      </w:pPr>
      <w:r w:rsidRPr="00377A7E">
        <w:rPr>
          <w:rFonts w:eastAsia="Times New Roman"/>
          <w:sz w:val="22"/>
          <w:szCs w:val="22"/>
        </w:rPr>
        <w:t>koji se liječe derivatima kumarina i imaju INR veći od 3,5;</w:t>
      </w:r>
    </w:p>
    <w:p w14:paraId="5E84FF18" w14:textId="77777777" w:rsidR="00261792" w:rsidRPr="00377A7E" w:rsidRDefault="00261792" w:rsidP="004C36E9">
      <w:pPr>
        <w:numPr>
          <w:ilvl w:val="0"/>
          <w:numId w:val="10"/>
        </w:numPr>
        <w:tabs>
          <w:tab w:val="num" w:pos="567"/>
        </w:tabs>
        <w:autoSpaceDE w:val="0"/>
        <w:autoSpaceDN w:val="0"/>
        <w:adjustRightInd w:val="0"/>
        <w:ind w:left="567" w:hanging="567"/>
        <w:rPr>
          <w:rFonts w:eastAsia="Times New Roman"/>
          <w:sz w:val="22"/>
          <w:szCs w:val="22"/>
        </w:rPr>
      </w:pPr>
      <w:r w:rsidRPr="00377A7E">
        <w:rPr>
          <w:rFonts w:eastAsia="Times New Roman"/>
          <w:sz w:val="22"/>
          <w:szCs w:val="22"/>
        </w:rPr>
        <w:t>koji uzimaju antikoagulanse i prime dozu sugamadeksa od 16 mg/kg.</w:t>
      </w:r>
    </w:p>
    <w:p w14:paraId="2F3B15E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Postoji li medicinski opravdan razlog da se sugamadeks primijeni tim bolesnicima, anesteziolog mora odlučiti je li korist veća od mogućeg rizika za komplikacije s krvarenjem, uzimajući u obzir postojanje epizoda krvarenja u anamnezi i vrstu planirane operacije. Ako se sugamadeks daje tim bolesnicima, preporučuje se nadzor hemostaze i parametara koagulacije. </w:t>
      </w:r>
    </w:p>
    <w:p w14:paraId="08C53FFA" w14:textId="77777777" w:rsidR="00261792" w:rsidRPr="00377A7E" w:rsidRDefault="00261792" w:rsidP="004C36E9">
      <w:pPr>
        <w:autoSpaceDE w:val="0"/>
        <w:autoSpaceDN w:val="0"/>
        <w:adjustRightInd w:val="0"/>
        <w:rPr>
          <w:rFonts w:eastAsia="Times New Roman"/>
          <w:sz w:val="22"/>
          <w:szCs w:val="22"/>
        </w:rPr>
      </w:pPr>
    </w:p>
    <w:p w14:paraId="12341E9C"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Vremenski razmak između reverzije blokade sugamadeksom i ponovne primjene neuromuskularnih blokatora:</w:t>
      </w:r>
    </w:p>
    <w:p w14:paraId="7486F067" w14:textId="77777777" w:rsidR="00261792" w:rsidRPr="00377A7E" w:rsidRDefault="00261792" w:rsidP="004C36E9">
      <w:pPr>
        <w:keepNext/>
        <w:keepLines/>
        <w:autoSpaceDE w:val="0"/>
        <w:autoSpaceDN w:val="0"/>
        <w:adjustRightInd w:val="0"/>
        <w:rPr>
          <w:rFonts w:eastAsia="Times New Roman"/>
          <w:sz w:val="22"/>
          <w:szCs w:val="22"/>
          <w:u w:val="single"/>
        </w:rPr>
      </w:pPr>
    </w:p>
    <w:p w14:paraId="77C1A649" w14:textId="2E90F94B" w:rsidR="00261792" w:rsidRPr="00377A7E" w:rsidRDefault="00261792" w:rsidP="004C36E9">
      <w:pPr>
        <w:keepNext/>
        <w:autoSpaceDE w:val="0"/>
        <w:autoSpaceDN w:val="0"/>
        <w:adjustRightInd w:val="0"/>
        <w:rPr>
          <w:rFonts w:eastAsia="Times New Roman"/>
          <w:bCs/>
          <w:iCs/>
          <w:sz w:val="22"/>
          <w:szCs w:val="22"/>
        </w:rPr>
      </w:pPr>
      <w:r w:rsidRPr="00377A7E">
        <w:rPr>
          <w:rFonts w:eastAsia="Times New Roman"/>
          <w:b/>
          <w:bCs/>
          <w:iCs/>
          <w:sz w:val="22"/>
          <w:szCs w:val="22"/>
        </w:rPr>
        <w:t>Tablica</w:t>
      </w:r>
      <w:r w:rsidR="00AE00D9" w:rsidRPr="00377A7E">
        <w:rPr>
          <w:rFonts w:eastAsia="Times New Roman"/>
          <w:b/>
          <w:bCs/>
          <w:iCs/>
          <w:sz w:val="22"/>
          <w:szCs w:val="22"/>
        </w:rPr>
        <w:t> </w:t>
      </w:r>
      <w:r w:rsidRPr="00377A7E">
        <w:rPr>
          <w:rFonts w:eastAsia="Times New Roman"/>
          <w:b/>
          <w:bCs/>
          <w:iCs/>
          <w:sz w:val="22"/>
          <w:szCs w:val="22"/>
        </w:rPr>
        <w:t>1: Ponovna primjena rokuronija ili vekuronija nakon rutinske reverzije (doza do 4</w:t>
      </w:r>
      <w:r w:rsidRPr="00377A7E">
        <w:rPr>
          <w:rFonts w:eastAsia="Times New Roman"/>
          <w:b/>
          <w:sz w:val="22"/>
          <w:szCs w:val="22"/>
        </w:rPr>
        <w:t> mg</w:t>
      </w:r>
      <w:r w:rsidRPr="00377A7E">
        <w:rPr>
          <w:rFonts w:eastAsia="Times New Roman"/>
          <w:b/>
          <w:bCs/>
          <w:iCs/>
          <w:sz w:val="22"/>
          <w:szCs w:val="22"/>
        </w:rPr>
        <w:t xml:space="preserve">/kg </w:t>
      </w:r>
      <w:r w:rsidRPr="00377A7E">
        <w:rPr>
          <w:rFonts w:eastAsia="Times New Roman"/>
          <w:b/>
          <w:sz w:val="22"/>
          <w:szCs w:val="22"/>
        </w:rPr>
        <w:t>sugamadeksa</w:t>
      </w:r>
      <w:r w:rsidRPr="00377A7E">
        <w:rPr>
          <w:rFonts w:eastAsia="Times New Roman"/>
          <w:b/>
          <w:bCs/>
          <w:iCs/>
          <w:sz w:val="22"/>
          <w:szCs w:val="22"/>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84"/>
        <w:gridCol w:w="5970"/>
      </w:tblGrid>
      <w:tr w:rsidR="00261792" w:rsidRPr="00377A7E" w14:paraId="1B4153A0" w14:textId="77777777" w:rsidTr="00B2048E">
        <w:tc>
          <w:tcPr>
            <w:tcW w:w="1703" w:type="pct"/>
            <w:tcBorders>
              <w:top w:val="single" w:sz="4" w:space="0" w:color="auto"/>
              <w:left w:val="single" w:sz="4" w:space="0" w:color="auto"/>
              <w:bottom w:val="single" w:sz="4" w:space="0" w:color="auto"/>
              <w:right w:val="single" w:sz="4" w:space="0" w:color="auto"/>
            </w:tcBorders>
          </w:tcPr>
          <w:p w14:paraId="5B153CEC" w14:textId="77777777" w:rsidR="00261792" w:rsidRPr="00377A7E" w:rsidRDefault="00261792" w:rsidP="004C36E9">
            <w:pPr>
              <w:keepNext/>
              <w:tabs>
                <w:tab w:val="left" w:pos="567"/>
              </w:tabs>
              <w:autoSpaceDE w:val="0"/>
              <w:autoSpaceDN w:val="0"/>
              <w:adjustRightInd w:val="0"/>
              <w:ind w:left="-67" w:right="-108"/>
              <w:jc w:val="center"/>
              <w:rPr>
                <w:rFonts w:eastAsia="Times New Roman"/>
                <w:b/>
                <w:bCs/>
                <w:sz w:val="22"/>
                <w:szCs w:val="22"/>
              </w:rPr>
            </w:pPr>
            <w:r w:rsidRPr="00377A7E">
              <w:rPr>
                <w:rFonts w:eastAsia="Times New Roman"/>
                <w:b/>
                <w:bCs/>
                <w:sz w:val="22"/>
                <w:szCs w:val="22"/>
              </w:rPr>
              <w:t>Minimalni vremenski razmak</w:t>
            </w:r>
          </w:p>
        </w:tc>
        <w:tc>
          <w:tcPr>
            <w:tcW w:w="3297" w:type="pct"/>
            <w:tcBorders>
              <w:top w:val="single" w:sz="4" w:space="0" w:color="auto"/>
              <w:left w:val="single" w:sz="4" w:space="0" w:color="auto"/>
              <w:bottom w:val="single" w:sz="4" w:space="0" w:color="auto"/>
              <w:right w:val="single" w:sz="4" w:space="0" w:color="auto"/>
            </w:tcBorders>
          </w:tcPr>
          <w:p w14:paraId="58CF140E" w14:textId="77777777" w:rsidR="00261792" w:rsidRPr="00377A7E" w:rsidRDefault="00261792" w:rsidP="004C36E9">
            <w:pPr>
              <w:tabs>
                <w:tab w:val="left" w:pos="567"/>
              </w:tabs>
              <w:autoSpaceDE w:val="0"/>
              <w:autoSpaceDN w:val="0"/>
              <w:adjustRightInd w:val="0"/>
              <w:ind w:left="72"/>
              <w:jc w:val="center"/>
              <w:rPr>
                <w:rFonts w:eastAsia="Times New Roman"/>
                <w:b/>
                <w:bCs/>
                <w:sz w:val="22"/>
                <w:szCs w:val="22"/>
              </w:rPr>
            </w:pPr>
            <w:r w:rsidRPr="00377A7E">
              <w:rPr>
                <w:rFonts w:eastAsia="Times New Roman"/>
                <w:b/>
                <w:bCs/>
                <w:sz w:val="22"/>
                <w:szCs w:val="22"/>
              </w:rPr>
              <w:t>Neuromuskularni blokator i doza koju treba primijeniti</w:t>
            </w:r>
          </w:p>
        </w:tc>
      </w:tr>
      <w:tr w:rsidR="00261792" w:rsidRPr="00377A7E" w14:paraId="21DF73E4" w14:textId="77777777" w:rsidTr="00B2048E">
        <w:tc>
          <w:tcPr>
            <w:tcW w:w="1703" w:type="pct"/>
            <w:tcBorders>
              <w:top w:val="single" w:sz="4" w:space="0" w:color="auto"/>
              <w:left w:val="single" w:sz="4" w:space="0" w:color="auto"/>
              <w:bottom w:val="single" w:sz="4" w:space="0" w:color="auto"/>
              <w:right w:val="single" w:sz="4" w:space="0" w:color="auto"/>
            </w:tcBorders>
          </w:tcPr>
          <w:p w14:paraId="3431E23D" w14:textId="77777777" w:rsidR="00261792" w:rsidRPr="00377A7E" w:rsidRDefault="00261792" w:rsidP="004C36E9">
            <w:pPr>
              <w:keepNext/>
              <w:tabs>
                <w:tab w:val="left" w:pos="567"/>
              </w:tabs>
              <w:autoSpaceDE w:val="0"/>
              <w:autoSpaceDN w:val="0"/>
              <w:adjustRightInd w:val="0"/>
              <w:ind w:left="72"/>
              <w:jc w:val="center"/>
              <w:rPr>
                <w:rFonts w:eastAsia="Times New Roman"/>
                <w:sz w:val="22"/>
                <w:szCs w:val="22"/>
              </w:rPr>
            </w:pPr>
            <w:r w:rsidRPr="00377A7E">
              <w:rPr>
                <w:rFonts w:eastAsia="Times New Roman"/>
                <w:sz w:val="22"/>
                <w:szCs w:val="22"/>
              </w:rPr>
              <w:t>5 minuta</w:t>
            </w:r>
          </w:p>
        </w:tc>
        <w:tc>
          <w:tcPr>
            <w:tcW w:w="3297" w:type="pct"/>
            <w:tcBorders>
              <w:top w:val="single" w:sz="4" w:space="0" w:color="auto"/>
              <w:left w:val="single" w:sz="4" w:space="0" w:color="auto"/>
              <w:bottom w:val="single" w:sz="4" w:space="0" w:color="auto"/>
              <w:right w:val="single" w:sz="4" w:space="0" w:color="auto"/>
            </w:tcBorders>
          </w:tcPr>
          <w:p w14:paraId="78C11214" w14:textId="77777777" w:rsidR="00261792" w:rsidRPr="00377A7E" w:rsidRDefault="00261792" w:rsidP="004C36E9">
            <w:pPr>
              <w:tabs>
                <w:tab w:val="left" w:pos="567"/>
              </w:tabs>
              <w:autoSpaceDE w:val="0"/>
              <w:autoSpaceDN w:val="0"/>
              <w:adjustRightInd w:val="0"/>
              <w:ind w:left="72"/>
              <w:jc w:val="center"/>
              <w:rPr>
                <w:rFonts w:eastAsia="Times New Roman"/>
                <w:sz w:val="22"/>
                <w:szCs w:val="22"/>
              </w:rPr>
            </w:pPr>
            <w:r w:rsidRPr="00377A7E">
              <w:rPr>
                <w:rFonts w:eastAsia="Times New Roman"/>
                <w:sz w:val="22"/>
                <w:szCs w:val="22"/>
              </w:rPr>
              <w:t xml:space="preserve">1,2 mg/kg </w:t>
            </w:r>
            <w:r w:rsidRPr="00377A7E">
              <w:rPr>
                <w:rFonts w:eastAsia="Times New Roman"/>
                <w:bCs/>
                <w:iCs/>
                <w:sz w:val="22"/>
                <w:szCs w:val="22"/>
              </w:rPr>
              <w:t xml:space="preserve">rokuronija </w:t>
            </w:r>
          </w:p>
        </w:tc>
      </w:tr>
      <w:tr w:rsidR="00261792" w:rsidRPr="00377A7E" w14:paraId="717CD799" w14:textId="77777777" w:rsidTr="00B2048E">
        <w:tc>
          <w:tcPr>
            <w:tcW w:w="1703" w:type="pct"/>
            <w:tcBorders>
              <w:top w:val="single" w:sz="4" w:space="0" w:color="auto"/>
              <w:left w:val="single" w:sz="4" w:space="0" w:color="auto"/>
              <w:bottom w:val="single" w:sz="4" w:space="0" w:color="auto"/>
              <w:right w:val="single" w:sz="4" w:space="0" w:color="auto"/>
            </w:tcBorders>
          </w:tcPr>
          <w:p w14:paraId="146DB797" w14:textId="77777777" w:rsidR="00261792" w:rsidRPr="00377A7E" w:rsidRDefault="00261792" w:rsidP="004C36E9">
            <w:pPr>
              <w:tabs>
                <w:tab w:val="left" w:pos="567"/>
              </w:tabs>
              <w:autoSpaceDE w:val="0"/>
              <w:autoSpaceDN w:val="0"/>
              <w:adjustRightInd w:val="0"/>
              <w:ind w:left="72"/>
              <w:jc w:val="center"/>
              <w:rPr>
                <w:rFonts w:eastAsia="Times New Roman"/>
                <w:sz w:val="22"/>
                <w:szCs w:val="22"/>
              </w:rPr>
            </w:pPr>
            <w:r w:rsidRPr="00377A7E">
              <w:rPr>
                <w:rFonts w:eastAsia="Times New Roman"/>
                <w:sz w:val="22"/>
                <w:szCs w:val="22"/>
              </w:rPr>
              <w:t>4 sata</w:t>
            </w:r>
          </w:p>
        </w:tc>
        <w:tc>
          <w:tcPr>
            <w:tcW w:w="3297" w:type="pct"/>
            <w:tcBorders>
              <w:top w:val="single" w:sz="4" w:space="0" w:color="auto"/>
              <w:left w:val="single" w:sz="4" w:space="0" w:color="auto"/>
              <w:bottom w:val="single" w:sz="4" w:space="0" w:color="auto"/>
              <w:right w:val="single" w:sz="4" w:space="0" w:color="auto"/>
            </w:tcBorders>
          </w:tcPr>
          <w:p w14:paraId="5028D374" w14:textId="77777777" w:rsidR="00261792" w:rsidRPr="00377A7E" w:rsidRDefault="00261792" w:rsidP="004C36E9">
            <w:pPr>
              <w:tabs>
                <w:tab w:val="left" w:pos="567"/>
              </w:tabs>
              <w:autoSpaceDE w:val="0"/>
              <w:autoSpaceDN w:val="0"/>
              <w:adjustRightInd w:val="0"/>
              <w:ind w:left="72"/>
              <w:jc w:val="center"/>
              <w:rPr>
                <w:rFonts w:eastAsia="Times New Roman"/>
                <w:sz w:val="22"/>
                <w:szCs w:val="22"/>
              </w:rPr>
            </w:pPr>
            <w:r w:rsidRPr="00377A7E">
              <w:rPr>
                <w:rFonts w:eastAsia="Times New Roman"/>
                <w:sz w:val="22"/>
                <w:szCs w:val="22"/>
              </w:rPr>
              <w:t xml:space="preserve">0,6 mg/kg </w:t>
            </w:r>
            <w:r w:rsidRPr="00377A7E">
              <w:rPr>
                <w:rFonts w:eastAsia="Times New Roman"/>
                <w:bCs/>
                <w:iCs/>
                <w:sz w:val="22"/>
                <w:szCs w:val="22"/>
              </w:rPr>
              <w:t xml:space="preserve">rokuronija </w:t>
            </w:r>
            <w:r w:rsidRPr="00377A7E">
              <w:rPr>
                <w:rFonts w:eastAsia="Times New Roman"/>
                <w:sz w:val="22"/>
                <w:szCs w:val="22"/>
              </w:rPr>
              <w:t>ili</w:t>
            </w:r>
          </w:p>
          <w:p w14:paraId="4944DA70" w14:textId="77777777" w:rsidR="00261792" w:rsidRPr="00377A7E" w:rsidRDefault="00261792" w:rsidP="004C36E9">
            <w:pPr>
              <w:tabs>
                <w:tab w:val="left" w:pos="567"/>
              </w:tabs>
              <w:autoSpaceDE w:val="0"/>
              <w:autoSpaceDN w:val="0"/>
              <w:adjustRightInd w:val="0"/>
              <w:ind w:left="72"/>
              <w:jc w:val="center"/>
              <w:rPr>
                <w:rFonts w:eastAsia="Times New Roman"/>
                <w:sz w:val="22"/>
                <w:szCs w:val="22"/>
              </w:rPr>
            </w:pPr>
            <w:r w:rsidRPr="00377A7E">
              <w:rPr>
                <w:rFonts w:eastAsia="Times New Roman"/>
                <w:sz w:val="22"/>
                <w:szCs w:val="22"/>
              </w:rPr>
              <w:t xml:space="preserve">0,1 mg/kg </w:t>
            </w:r>
            <w:r w:rsidRPr="00377A7E">
              <w:rPr>
                <w:rFonts w:eastAsia="Times New Roman"/>
                <w:bCs/>
                <w:iCs/>
                <w:sz w:val="22"/>
                <w:szCs w:val="22"/>
              </w:rPr>
              <w:t xml:space="preserve">vekuronija </w:t>
            </w:r>
          </w:p>
        </w:tc>
      </w:tr>
    </w:tbl>
    <w:p w14:paraId="5D67EB69" w14:textId="77777777" w:rsidR="00261792" w:rsidRPr="00377A7E" w:rsidRDefault="00261792" w:rsidP="004C36E9">
      <w:pPr>
        <w:autoSpaceDE w:val="0"/>
        <w:autoSpaceDN w:val="0"/>
        <w:adjustRightInd w:val="0"/>
        <w:rPr>
          <w:rFonts w:eastAsia="Times New Roman"/>
          <w:sz w:val="22"/>
          <w:szCs w:val="22"/>
        </w:rPr>
      </w:pPr>
    </w:p>
    <w:p w14:paraId="76BF0B7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Nakon ponovne primjene rokuronija u dozi od 1,2 mg/kg unutar 30 minuta od primjene sugamadeksa, neuromuskularna blokada možda će nastupiti s kašnjenjem do oko 4 minute, a trajanje neuromuskularne blokade može biti skraćeno za najviše oko 15 minuta.</w:t>
      </w:r>
    </w:p>
    <w:p w14:paraId="1A27926C" w14:textId="77777777" w:rsidR="00261792" w:rsidRPr="00377A7E" w:rsidRDefault="00261792" w:rsidP="004C36E9">
      <w:pPr>
        <w:autoSpaceDE w:val="0"/>
        <w:autoSpaceDN w:val="0"/>
        <w:adjustRightInd w:val="0"/>
        <w:rPr>
          <w:rFonts w:eastAsia="Times New Roman"/>
          <w:sz w:val="22"/>
          <w:szCs w:val="22"/>
        </w:rPr>
      </w:pPr>
    </w:p>
    <w:p w14:paraId="7B290A1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 temelju farmakokinetičkog modeliranja smatra se da preporučeni vremenski razmak nakon rutinske reverzije blokade sugamadeksom i ponovne primjene rokuronija u dozi od 0,6 mg/kg ili vekuronija u dozi od 0,1 mg/kg u bolesnika s blagim ili umjerenim oštećenjem funkcije bubrega treba biti 24 sata. Ako je neophodan kraći vremenski razmak, za novu neuromuskularnu blokadu treba primijeniti dozu rokuronija od 1,2 mg/kg.</w:t>
      </w:r>
    </w:p>
    <w:p w14:paraId="7074A117" w14:textId="77777777" w:rsidR="00261792" w:rsidRPr="00377A7E" w:rsidRDefault="00261792" w:rsidP="004C36E9">
      <w:pPr>
        <w:autoSpaceDE w:val="0"/>
        <w:autoSpaceDN w:val="0"/>
        <w:adjustRightInd w:val="0"/>
        <w:rPr>
          <w:rFonts w:eastAsia="Times New Roman"/>
          <w:sz w:val="22"/>
          <w:szCs w:val="22"/>
        </w:rPr>
      </w:pPr>
    </w:p>
    <w:p w14:paraId="4554EB10" w14:textId="77777777" w:rsidR="00261792" w:rsidRPr="00377A7E" w:rsidRDefault="00261792" w:rsidP="004C36E9">
      <w:pPr>
        <w:autoSpaceDE w:val="0"/>
        <w:autoSpaceDN w:val="0"/>
        <w:adjustRightInd w:val="0"/>
        <w:rPr>
          <w:rFonts w:eastAsia="Times New Roman"/>
          <w:bCs/>
          <w:iCs/>
          <w:sz w:val="22"/>
          <w:szCs w:val="22"/>
        </w:rPr>
      </w:pPr>
      <w:r w:rsidRPr="00377A7E">
        <w:rPr>
          <w:rFonts w:eastAsia="Times New Roman"/>
          <w:bCs/>
          <w:iCs/>
          <w:sz w:val="22"/>
          <w:szCs w:val="22"/>
        </w:rPr>
        <w:t>Ponovna primjena rokuronija ili vekuronija nakon trenutne reverzije (doza do 16</w:t>
      </w:r>
      <w:r w:rsidRPr="00377A7E">
        <w:rPr>
          <w:rFonts w:eastAsia="Times New Roman"/>
          <w:sz w:val="22"/>
          <w:szCs w:val="22"/>
        </w:rPr>
        <w:t> mg</w:t>
      </w:r>
      <w:r w:rsidRPr="00377A7E">
        <w:rPr>
          <w:rFonts w:eastAsia="Times New Roman"/>
          <w:bCs/>
          <w:iCs/>
          <w:sz w:val="22"/>
          <w:szCs w:val="22"/>
        </w:rPr>
        <w:t xml:space="preserve">/kg </w:t>
      </w:r>
      <w:r w:rsidRPr="00377A7E">
        <w:rPr>
          <w:rFonts w:eastAsia="Times New Roman"/>
          <w:sz w:val="22"/>
          <w:szCs w:val="22"/>
        </w:rPr>
        <w:t>sugamadeksa</w:t>
      </w:r>
      <w:r w:rsidRPr="00377A7E">
        <w:rPr>
          <w:rFonts w:eastAsia="Times New Roman"/>
          <w:bCs/>
          <w:iCs/>
          <w:sz w:val="22"/>
          <w:szCs w:val="22"/>
        </w:rPr>
        <w:t>):</w:t>
      </w:r>
    </w:p>
    <w:p w14:paraId="65CA9A7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vrlo rijetkim slučajevima kada bi to moglo biti neophodno predlaže se da vremenski razmak bude 24 sata.</w:t>
      </w:r>
    </w:p>
    <w:p w14:paraId="28944595" w14:textId="77777777" w:rsidR="00261792" w:rsidRPr="00377A7E" w:rsidRDefault="00261792" w:rsidP="004C36E9">
      <w:pPr>
        <w:autoSpaceDE w:val="0"/>
        <w:autoSpaceDN w:val="0"/>
        <w:adjustRightInd w:val="0"/>
        <w:rPr>
          <w:rFonts w:eastAsia="Times New Roman"/>
          <w:sz w:val="22"/>
          <w:szCs w:val="22"/>
        </w:rPr>
      </w:pPr>
    </w:p>
    <w:p w14:paraId="5B3E3F1E"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Ako je neophodna neuromuskularna blokada prije isteka preporučenog vremenskog razmaka, mora se primijeniti </w:t>
      </w:r>
      <w:r w:rsidRPr="00377A7E">
        <w:rPr>
          <w:rFonts w:eastAsia="Times New Roman"/>
          <w:b/>
          <w:bCs/>
          <w:sz w:val="22"/>
          <w:szCs w:val="22"/>
        </w:rPr>
        <w:t>nesteroidni neuromuskularni blokator</w:t>
      </w:r>
      <w:r w:rsidRPr="00377A7E">
        <w:rPr>
          <w:rFonts w:eastAsia="Times New Roman"/>
          <w:sz w:val="22"/>
          <w:szCs w:val="22"/>
        </w:rPr>
        <w:t>. Nastup djelovanja depolarizirajućeg neuromuskularnog blokatora možda će biti sporiji od očekivanog, jer će na značajan udio nikotinskih receptora na mišićnoj strani neuromuskularne spojnice još uvijek biti vezan neuromuskularni blokator.</w:t>
      </w:r>
    </w:p>
    <w:p w14:paraId="7E084181" w14:textId="77777777" w:rsidR="00261792" w:rsidRPr="00377A7E" w:rsidRDefault="00261792" w:rsidP="004C36E9">
      <w:pPr>
        <w:autoSpaceDE w:val="0"/>
        <w:autoSpaceDN w:val="0"/>
        <w:adjustRightInd w:val="0"/>
        <w:rPr>
          <w:rFonts w:eastAsia="Times New Roman"/>
          <w:sz w:val="22"/>
          <w:szCs w:val="22"/>
          <w:u w:val="single"/>
        </w:rPr>
      </w:pPr>
    </w:p>
    <w:p w14:paraId="1DC5E960"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Oštećenje funkcije bubrega:</w:t>
      </w:r>
    </w:p>
    <w:p w14:paraId="4C96D6ED"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Ne preporučuje se primjena sugamadeksa u bolesnika s teškim oštećenjem funkcije bubrega, uključujući i bolesnike kojima je potrebna dijaliza (vidjeti dio 5.1).</w:t>
      </w:r>
    </w:p>
    <w:p w14:paraId="51C00DC6" w14:textId="77777777" w:rsidR="00261792" w:rsidRPr="00377A7E" w:rsidRDefault="00261792" w:rsidP="004C36E9">
      <w:pPr>
        <w:autoSpaceDE w:val="0"/>
        <w:autoSpaceDN w:val="0"/>
        <w:adjustRightInd w:val="0"/>
        <w:rPr>
          <w:rFonts w:eastAsia="Times New Roman"/>
          <w:sz w:val="22"/>
          <w:szCs w:val="22"/>
        </w:rPr>
      </w:pPr>
    </w:p>
    <w:p w14:paraId="4FDD504D"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Plitka anestezija:</w:t>
      </w:r>
    </w:p>
    <w:p w14:paraId="785E7EF9"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Kada se tijekom kliničkih ispitivanja provela namjerna reverzija neuromuskularne blokade usred anestezije, povremeno su zabilježeni znakovi plitke anestezije (pomicanje, kašljanje, grimase i pokreti sisanja endotrahealne cijevi).</w:t>
      </w:r>
    </w:p>
    <w:p w14:paraId="5C3A10F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Ako se provede reverzija neuromuskularne blokade, a nastavi se s anestezijom, treba primijeniti dodatne doze anestetika i/ili opioida, sukladno kliničkoj indikaciji.</w:t>
      </w:r>
    </w:p>
    <w:p w14:paraId="3AA9ACF9" w14:textId="77777777" w:rsidR="00261792" w:rsidRPr="00377A7E" w:rsidRDefault="00261792" w:rsidP="004C36E9">
      <w:pPr>
        <w:autoSpaceDE w:val="0"/>
        <w:autoSpaceDN w:val="0"/>
        <w:adjustRightInd w:val="0"/>
        <w:rPr>
          <w:rFonts w:eastAsia="Times New Roman"/>
          <w:sz w:val="22"/>
          <w:szCs w:val="22"/>
        </w:rPr>
      </w:pPr>
    </w:p>
    <w:p w14:paraId="1A5D8CC0" w14:textId="77777777" w:rsidR="00261792" w:rsidRPr="00377A7E" w:rsidRDefault="00261792" w:rsidP="004C36E9">
      <w:pPr>
        <w:keepNext/>
        <w:autoSpaceDE w:val="0"/>
        <w:autoSpaceDN w:val="0"/>
        <w:adjustRightInd w:val="0"/>
        <w:rPr>
          <w:rFonts w:eastAsia="Times New Roman"/>
          <w:sz w:val="22"/>
          <w:szCs w:val="22"/>
          <w:u w:val="single"/>
        </w:rPr>
      </w:pPr>
      <w:r w:rsidRPr="00377A7E">
        <w:rPr>
          <w:rFonts w:eastAsia="Times New Roman"/>
          <w:sz w:val="22"/>
          <w:szCs w:val="22"/>
          <w:u w:val="single"/>
        </w:rPr>
        <w:lastRenderedPageBreak/>
        <w:t>Značajna bradikardija:</w:t>
      </w:r>
    </w:p>
    <w:p w14:paraId="11ED4F6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rijetkim slučajevima, opažena je značajna bradikardija unutar nekoliko minuta nakon primjene sugamadeksa za reverziju neuromuskularne blokade. Bradikardija može u nekim slučajevima dovesti do srčanog zastoja (vidjeti dio 4.8). U bolesnika se moraju pomno pratiti hemodinamske promjene tijekom i nakon reverzije neuromuskularne blokade. Ukoliko se pojavi klinički značajna bradikardija treba primijeniti terapiju antikolinergičkim lijekovima kao što je atropin.</w:t>
      </w:r>
    </w:p>
    <w:p w14:paraId="580B2DD4" w14:textId="77777777" w:rsidR="00261792" w:rsidRPr="00377A7E" w:rsidRDefault="00261792" w:rsidP="004C36E9">
      <w:pPr>
        <w:autoSpaceDE w:val="0"/>
        <w:autoSpaceDN w:val="0"/>
        <w:adjustRightInd w:val="0"/>
        <w:rPr>
          <w:rFonts w:eastAsia="Times New Roman"/>
          <w:sz w:val="22"/>
          <w:szCs w:val="22"/>
        </w:rPr>
      </w:pPr>
    </w:p>
    <w:p w14:paraId="3FEA05F1"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Oštećenje funkcije jetre:</w:t>
      </w:r>
    </w:p>
    <w:p w14:paraId="0FF2C5EC"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Sugamadeks se ne metabolizira u jetri i ne izlučuje putem jetre; stoga nisu provedena posebna ispitivanja u bolesnika s oštećenjem funkcije jetre. U bolesnika s teškim oštećenjem funkcije jetre potreban je poseban oprez. Ako uz oštećenje funkcije jetre postoji i koagulopatija, vidjeti informacije o učincima na hemostazu.</w:t>
      </w:r>
    </w:p>
    <w:p w14:paraId="6F9F9A44" w14:textId="77777777" w:rsidR="00261792" w:rsidRPr="00377A7E" w:rsidRDefault="00261792" w:rsidP="004C36E9">
      <w:pPr>
        <w:autoSpaceDE w:val="0"/>
        <w:autoSpaceDN w:val="0"/>
        <w:adjustRightInd w:val="0"/>
        <w:rPr>
          <w:rFonts w:eastAsia="Times New Roman"/>
          <w:sz w:val="22"/>
          <w:szCs w:val="22"/>
        </w:rPr>
      </w:pPr>
    </w:p>
    <w:p w14:paraId="58EE10FF"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Primjena u jedinicama intenzivnog liječenja (JIL):</w:t>
      </w:r>
    </w:p>
    <w:p w14:paraId="400EEEDD"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Sugamadeks nije ispitivan u bolesnika koji su primali rokuronij ili vekuronij u jedinicama intenzivnog liječenja.</w:t>
      </w:r>
    </w:p>
    <w:p w14:paraId="17EE612A" w14:textId="77777777" w:rsidR="00261792" w:rsidRPr="00377A7E" w:rsidRDefault="00261792" w:rsidP="004C36E9">
      <w:pPr>
        <w:autoSpaceDE w:val="0"/>
        <w:autoSpaceDN w:val="0"/>
        <w:adjustRightInd w:val="0"/>
        <w:rPr>
          <w:rFonts w:eastAsia="Times New Roman"/>
          <w:sz w:val="22"/>
          <w:szCs w:val="22"/>
          <w:u w:val="single"/>
        </w:rPr>
      </w:pPr>
    </w:p>
    <w:p w14:paraId="2F1249AC"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Reverzija neuromuskularne blokade izazvane drugim lijekovima osim rokuronija ili vekuronija:</w:t>
      </w:r>
    </w:p>
    <w:p w14:paraId="6BA114E9"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Sugamadeks se ne smije koristiti za reverziju neuromuskularne blokade izazvane </w:t>
      </w:r>
      <w:r w:rsidRPr="00377A7E">
        <w:rPr>
          <w:rFonts w:eastAsia="Times New Roman"/>
          <w:b/>
          <w:bCs/>
          <w:sz w:val="22"/>
          <w:szCs w:val="22"/>
        </w:rPr>
        <w:t>nesteroidnim</w:t>
      </w:r>
      <w:r w:rsidRPr="00377A7E">
        <w:rPr>
          <w:rFonts w:eastAsia="Times New Roman"/>
          <w:sz w:val="22"/>
          <w:szCs w:val="22"/>
        </w:rPr>
        <w:t xml:space="preserve"> neuromuskularnim blokatorima, kao što su spojevi sukcinilkolina ili </w:t>
      </w:r>
      <w:bookmarkStart w:id="0" w:name="OLE_LINK5"/>
      <w:bookmarkStart w:id="1" w:name="OLE_LINK6"/>
      <w:r w:rsidRPr="00377A7E">
        <w:rPr>
          <w:rFonts w:eastAsia="Times New Roman"/>
          <w:sz w:val="22"/>
          <w:szCs w:val="22"/>
        </w:rPr>
        <w:t>benzilizokinolina</w:t>
      </w:r>
      <w:bookmarkEnd w:id="0"/>
      <w:bookmarkEnd w:id="1"/>
      <w:r w:rsidRPr="00377A7E">
        <w:rPr>
          <w:rFonts w:eastAsia="Times New Roman"/>
          <w:sz w:val="22"/>
          <w:szCs w:val="22"/>
        </w:rPr>
        <w:t>.</w:t>
      </w:r>
    </w:p>
    <w:p w14:paraId="1DAC2F2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Sugamadeks se ne smije koristiti za reverziju neuromuskularne blokade izazvane drugim </w:t>
      </w:r>
      <w:r w:rsidRPr="00377A7E">
        <w:rPr>
          <w:rFonts w:eastAsia="Times New Roman"/>
          <w:b/>
          <w:bCs/>
          <w:sz w:val="22"/>
          <w:szCs w:val="22"/>
        </w:rPr>
        <w:t>steroidnim</w:t>
      </w:r>
      <w:r w:rsidRPr="00377A7E">
        <w:rPr>
          <w:rFonts w:eastAsia="Times New Roman"/>
          <w:sz w:val="22"/>
          <w:szCs w:val="22"/>
        </w:rPr>
        <w:t xml:space="preserve"> neuromuskularnim blokatorima, osim rokuronija ili vekuronija, jer nema podataka o djelotvornosti i sigurnosti primjene u takvim situacijama. Dostupni su samo oskudni podaci o reverziji blokade izazvane pankuronijem, ali je preporuka da se u toj situaciji ne primjenjuje sugamadeks.</w:t>
      </w:r>
    </w:p>
    <w:p w14:paraId="71998C0F" w14:textId="77777777" w:rsidR="00261792" w:rsidRPr="00377A7E" w:rsidRDefault="00261792" w:rsidP="004C36E9">
      <w:pPr>
        <w:autoSpaceDE w:val="0"/>
        <w:autoSpaceDN w:val="0"/>
        <w:adjustRightInd w:val="0"/>
        <w:rPr>
          <w:rFonts w:eastAsia="Times New Roman"/>
          <w:b/>
          <w:bCs/>
          <w:sz w:val="22"/>
          <w:szCs w:val="22"/>
        </w:rPr>
      </w:pPr>
    </w:p>
    <w:p w14:paraId="2A9F11B0"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Kasniji (odgođeni) oporavak:</w:t>
      </w:r>
    </w:p>
    <w:p w14:paraId="337658B1"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Stanja povezana s usporenim krvotokom, kao što su bolesti srca i krvnih žila, starija dob (vidjeti dio 4.2 za vrijeme do oporavka u starijih osoba) ili edematozna stanja (npr. teško oštećenje funkcije jetre) mogu biti povezana s produljenim vremenom oporavka od blokade.</w:t>
      </w:r>
    </w:p>
    <w:p w14:paraId="5E354A47" w14:textId="77777777" w:rsidR="00261792" w:rsidRPr="00377A7E" w:rsidRDefault="00261792" w:rsidP="004C36E9">
      <w:pPr>
        <w:autoSpaceDE w:val="0"/>
        <w:autoSpaceDN w:val="0"/>
        <w:adjustRightInd w:val="0"/>
        <w:rPr>
          <w:rFonts w:eastAsia="Times New Roman"/>
          <w:sz w:val="22"/>
          <w:szCs w:val="22"/>
        </w:rPr>
      </w:pPr>
    </w:p>
    <w:p w14:paraId="3D6F66AD"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Reakcije preosjetljivosti na lijek:</w:t>
      </w:r>
    </w:p>
    <w:p w14:paraId="75C2CF5D"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Liječnici moraju biti pripravni na moguće reakcije preosjetljivosti na lijek (uključujući anafilaktičke reakcije) i poduzeti odgovarajuće mjere opreza (vidjeti dio 4.8).</w:t>
      </w:r>
    </w:p>
    <w:p w14:paraId="4D9A1ECA" w14:textId="77777777" w:rsidR="00261792" w:rsidRPr="00377A7E" w:rsidRDefault="00261792" w:rsidP="004C36E9">
      <w:pPr>
        <w:autoSpaceDE w:val="0"/>
        <w:autoSpaceDN w:val="0"/>
        <w:adjustRightInd w:val="0"/>
        <w:rPr>
          <w:rFonts w:eastAsia="Times New Roman"/>
          <w:sz w:val="22"/>
          <w:szCs w:val="22"/>
        </w:rPr>
      </w:pPr>
    </w:p>
    <w:p w14:paraId="2C9C1CE7" w14:textId="6F477EED" w:rsidR="00261792" w:rsidRPr="00377A7E" w:rsidRDefault="009D5FB3"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N</w:t>
      </w:r>
      <w:r w:rsidR="00516C73" w:rsidRPr="00377A7E">
        <w:rPr>
          <w:rFonts w:eastAsia="Times New Roman"/>
          <w:sz w:val="22"/>
          <w:szCs w:val="22"/>
          <w:u w:val="single"/>
        </w:rPr>
        <w:t>atrij</w:t>
      </w:r>
      <w:r w:rsidR="00261792" w:rsidRPr="00377A7E">
        <w:rPr>
          <w:rFonts w:eastAsia="Times New Roman"/>
          <w:sz w:val="22"/>
          <w:szCs w:val="22"/>
          <w:u w:val="single"/>
        </w:rPr>
        <w:t>:</w:t>
      </w:r>
    </w:p>
    <w:p w14:paraId="7C0D8482" w14:textId="0DD8CC60"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Ovaj lijek sadrži do 9,</w:t>
      </w:r>
      <w:r w:rsidR="00970A62" w:rsidRPr="00377A7E">
        <w:rPr>
          <w:rFonts w:eastAsia="Times New Roman"/>
          <w:sz w:val="22"/>
          <w:szCs w:val="22"/>
        </w:rPr>
        <w:t>2</w:t>
      </w:r>
      <w:r w:rsidRPr="00377A7E">
        <w:rPr>
          <w:rFonts w:eastAsia="Times New Roman"/>
          <w:sz w:val="22"/>
          <w:szCs w:val="22"/>
        </w:rPr>
        <w:t> mg natrija po ml, što odgovara 0,5</w:t>
      </w:r>
      <w:r w:rsidR="00AE00D9" w:rsidRPr="00377A7E">
        <w:rPr>
          <w:rFonts w:eastAsia="Times New Roman"/>
          <w:sz w:val="22"/>
          <w:szCs w:val="22"/>
        </w:rPr>
        <w:t> </w:t>
      </w:r>
      <w:r w:rsidRPr="00377A7E">
        <w:rPr>
          <w:rFonts w:eastAsia="Times New Roman"/>
          <w:sz w:val="22"/>
          <w:szCs w:val="22"/>
        </w:rPr>
        <w:t>% maksimalnog dnevnog unosa od 2 g natrija prema preporukama SZO za odraslu osobu.</w:t>
      </w:r>
    </w:p>
    <w:p w14:paraId="2DA17114" w14:textId="77777777" w:rsidR="00261792" w:rsidRPr="00377A7E" w:rsidRDefault="00261792" w:rsidP="004C36E9">
      <w:pPr>
        <w:autoSpaceDE w:val="0"/>
        <w:autoSpaceDN w:val="0"/>
        <w:adjustRightInd w:val="0"/>
        <w:rPr>
          <w:rFonts w:eastAsia="Times New Roman"/>
          <w:sz w:val="22"/>
          <w:szCs w:val="22"/>
        </w:rPr>
      </w:pPr>
    </w:p>
    <w:p w14:paraId="257BDDDD"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4.5</w:t>
      </w:r>
      <w:r w:rsidRPr="00377A7E">
        <w:rPr>
          <w:rFonts w:eastAsia="Times New Roman"/>
          <w:b/>
          <w:bCs/>
          <w:sz w:val="22"/>
          <w:szCs w:val="22"/>
        </w:rPr>
        <w:tab/>
        <w:t>Interakcije s drugim lijekovima i drugi oblici interakcija</w:t>
      </w:r>
    </w:p>
    <w:p w14:paraId="1BFB39B5" w14:textId="77777777" w:rsidR="00261792" w:rsidRPr="00377A7E" w:rsidRDefault="00261792" w:rsidP="004C36E9">
      <w:pPr>
        <w:keepNext/>
        <w:keepLines/>
        <w:autoSpaceDE w:val="0"/>
        <w:autoSpaceDN w:val="0"/>
        <w:adjustRightInd w:val="0"/>
        <w:rPr>
          <w:rFonts w:eastAsia="Times New Roman"/>
          <w:sz w:val="22"/>
          <w:szCs w:val="22"/>
        </w:rPr>
      </w:pPr>
    </w:p>
    <w:p w14:paraId="0FE1A71A"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Podaci prikazani u ovom dijelu temelje se na afinitetu vezivanja sugamadeksa za druge lijekove, nekliničkim pokusima, kliničkim ispitivanjima i simulacijama pomoću modela, uzimajući u obzir farmakodinamički učinak neuromuskularnih blokatora i farmakokinetičku interakciju između neuromuskularnih blokatora i sugamadeksa. Na temelju tih podataka, ne očekuju se klinički značajne farmakodinamičke interakcije s drugim lijekovima, uz sljedeće izuzetke: </w:t>
      </w:r>
    </w:p>
    <w:p w14:paraId="5ED45BD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Za toremifen i fusidatnu kiselinu ne mogu se isključiti interakcije zbog istiskivanja iz veze s lijekom (no, ne očekuju se klinički značajne interakcije zbog vezanja drugih lijekova).</w:t>
      </w:r>
    </w:p>
    <w:p w14:paraId="13D37D2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Za hormonske kontraceptive se ne može se isključiti klinički značajna interakcija zbog vezanja drugih lijekova (no, ne očekuju se interakcije zbog istiskivanja iz veze s lijekom).</w:t>
      </w:r>
    </w:p>
    <w:p w14:paraId="3375104B" w14:textId="77777777" w:rsidR="00261792" w:rsidRPr="00377A7E" w:rsidRDefault="00261792" w:rsidP="004C36E9">
      <w:pPr>
        <w:autoSpaceDE w:val="0"/>
        <w:autoSpaceDN w:val="0"/>
        <w:adjustRightInd w:val="0"/>
        <w:rPr>
          <w:rFonts w:eastAsia="Times New Roman"/>
          <w:sz w:val="22"/>
          <w:szCs w:val="22"/>
        </w:rPr>
      </w:pPr>
    </w:p>
    <w:p w14:paraId="2CFEDFE5" w14:textId="77777777" w:rsidR="00261792" w:rsidRPr="00377A7E" w:rsidRDefault="00261792" w:rsidP="004C36E9">
      <w:pPr>
        <w:keepNext/>
        <w:widowControl w:val="0"/>
        <w:autoSpaceDE w:val="0"/>
        <w:autoSpaceDN w:val="0"/>
        <w:adjustRightInd w:val="0"/>
        <w:rPr>
          <w:rFonts w:eastAsia="Times New Roman"/>
          <w:sz w:val="22"/>
          <w:szCs w:val="22"/>
          <w:u w:val="single"/>
        </w:rPr>
      </w:pPr>
      <w:r w:rsidRPr="00377A7E">
        <w:rPr>
          <w:rFonts w:eastAsia="Times New Roman"/>
          <w:sz w:val="22"/>
          <w:szCs w:val="22"/>
          <w:u w:val="single"/>
        </w:rPr>
        <w:t>Interakcije koje mogu utjecati na djelotvornost sugamadeksa (interakcije zbog istiskivanja lijeka):</w:t>
      </w:r>
    </w:p>
    <w:p w14:paraId="48E01514" w14:textId="77777777" w:rsidR="00261792" w:rsidRPr="00377A7E" w:rsidRDefault="00261792" w:rsidP="004C36E9">
      <w:pPr>
        <w:widowControl w:val="0"/>
        <w:autoSpaceDE w:val="0"/>
        <w:autoSpaceDN w:val="0"/>
        <w:adjustRightInd w:val="0"/>
        <w:rPr>
          <w:rFonts w:eastAsia="Times New Roman"/>
          <w:sz w:val="22"/>
          <w:szCs w:val="22"/>
          <w:u w:val="single"/>
        </w:rPr>
      </w:pPr>
      <w:r w:rsidRPr="00377A7E">
        <w:rPr>
          <w:rFonts w:eastAsia="Times New Roman"/>
          <w:sz w:val="22"/>
          <w:szCs w:val="22"/>
        </w:rPr>
        <w:t xml:space="preserve">Postoji teorijska mogućnost da određeni lijekovi, koji se primijene nakon sugamadeksa, istisnu rokuronij ili vekuronij iz veze sa sugamadeksom. Posljedica toga može biti ponovna pojava neuromuskularne blokade. U takvoj se situaciji bolesniku mora primijeniti mehanička ventilacija. Mora se prekinuti primjena lijeka koji je prouzročio istiskivanje, ako se davao infuzijom. U situacijama kada se mogu očekivati interakcije istiskivanja lijeka, bolesnike treba strogo nadzirati (do približno 15 minuta) kako bi se uočili eventualni znakovi povrata neuromuskularne blokade nakon </w:t>
      </w:r>
      <w:r w:rsidRPr="00377A7E">
        <w:rPr>
          <w:rFonts w:eastAsia="Times New Roman"/>
          <w:sz w:val="22"/>
          <w:szCs w:val="22"/>
        </w:rPr>
        <w:lastRenderedPageBreak/>
        <w:t>parenteralne primjene drugog lijeka, u razdoblju od 7,5 sati nakon primjene sugamadeksa.</w:t>
      </w:r>
    </w:p>
    <w:p w14:paraId="579585A4" w14:textId="77777777" w:rsidR="00261792" w:rsidRPr="00377A7E" w:rsidRDefault="00261792" w:rsidP="004C36E9">
      <w:pPr>
        <w:widowControl w:val="0"/>
        <w:autoSpaceDE w:val="0"/>
        <w:autoSpaceDN w:val="0"/>
        <w:adjustRightInd w:val="0"/>
        <w:rPr>
          <w:rFonts w:eastAsia="Times New Roman"/>
          <w:sz w:val="22"/>
          <w:szCs w:val="22"/>
        </w:rPr>
      </w:pPr>
    </w:p>
    <w:p w14:paraId="1E34DB91" w14:textId="77777777" w:rsidR="00261792" w:rsidRPr="00377A7E" w:rsidRDefault="00261792" w:rsidP="004C36E9">
      <w:pPr>
        <w:keepNext/>
        <w:widowControl w:val="0"/>
        <w:autoSpaceDE w:val="0"/>
        <w:autoSpaceDN w:val="0"/>
        <w:adjustRightInd w:val="0"/>
        <w:rPr>
          <w:rFonts w:eastAsia="Times New Roman"/>
          <w:sz w:val="22"/>
          <w:szCs w:val="22"/>
        </w:rPr>
      </w:pPr>
      <w:r w:rsidRPr="00377A7E">
        <w:rPr>
          <w:rFonts w:eastAsia="Times New Roman"/>
          <w:sz w:val="22"/>
          <w:szCs w:val="22"/>
        </w:rPr>
        <w:t>Toremifen:</w:t>
      </w:r>
    </w:p>
    <w:p w14:paraId="6CD80E3C"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Toremifen, koji ima relativno visok afinitet vezivanja za sugamadeks i koji može postići relativno visoke koncentracije u plazmi, može djelomično istisnuti vekuronij ili rokuronij iz kompleksa sa sugamadeksom. Kliničari moraju biti svjesni da će zbog toga možda trebati više vremena za povrat omjera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vrijednost 0,9 u bolesnika koji su na dan operacije primili toremifen.</w:t>
      </w:r>
    </w:p>
    <w:p w14:paraId="37A6F55B" w14:textId="77777777" w:rsidR="00261792" w:rsidRPr="00377A7E" w:rsidRDefault="00261792" w:rsidP="004C36E9">
      <w:pPr>
        <w:widowControl w:val="0"/>
        <w:autoSpaceDE w:val="0"/>
        <w:autoSpaceDN w:val="0"/>
        <w:adjustRightInd w:val="0"/>
        <w:rPr>
          <w:rFonts w:eastAsia="Times New Roman"/>
          <w:sz w:val="22"/>
          <w:szCs w:val="22"/>
        </w:rPr>
      </w:pPr>
    </w:p>
    <w:p w14:paraId="1B1F6AB8"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Intravenski primijenjena fusidatna kiselina:</w:t>
      </w:r>
    </w:p>
    <w:p w14:paraId="1F4DD356" w14:textId="7A7CAB1C"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Primjena fusidatne kiseline u razdoblju prije operacije može donekle produljiti vrijeme povrata omjera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vrijednost 0,9. Ne očekuje se ponovna pojava neuromuskularne blokade u poslijeoperacijskoj fazi, jer se infuzija fusidatne kiseline daje tijekom nekoliko sati i razine u krvi su kumulativne tijekom 2</w:t>
      </w:r>
      <w:r w:rsidR="00AD6B74">
        <w:rPr>
          <w:rFonts w:eastAsia="Times New Roman"/>
          <w:sz w:val="22"/>
          <w:szCs w:val="22"/>
        </w:rPr>
        <w:t xml:space="preserve"> </w:t>
      </w:r>
      <w:r w:rsidR="00AD6B74">
        <w:rPr>
          <w:rFonts w:eastAsia="Times New Roman"/>
          <w:szCs w:val="22"/>
        </w:rPr>
        <w:t>–</w:t>
      </w:r>
      <w:r w:rsidR="00AD6B74">
        <w:rPr>
          <w:rFonts w:eastAsia="Times New Roman"/>
          <w:sz w:val="22"/>
          <w:szCs w:val="22"/>
        </w:rPr>
        <w:t xml:space="preserve"> </w:t>
      </w:r>
      <w:r w:rsidRPr="00377A7E">
        <w:rPr>
          <w:rFonts w:eastAsia="Times New Roman"/>
          <w:sz w:val="22"/>
          <w:szCs w:val="22"/>
        </w:rPr>
        <w:t>3 dana. Za ponovnu primjenu sugamadeksa, vidjeti dio 4.2.</w:t>
      </w:r>
    </w:p>
    <w:p w14:paraId="07B15074" w14:textId="77777777" w:rsidR="00261792" w:rsidRPr="00377A7E" w:rsidRDefault="00261792" w:rsidP="004C36E9">
      <w:pPr>
        <w:autoSpaceDE w:val="0"/>
        <w:autoSpaceDN w:val="0"/>
        <w:adjustRightInd w:val="0"/>
        <w:rPr>
          <w:rFonts w:eastAsia="Times New Roman"/>
          <w:sz w:val="22"/>
          <w:szCs w:val="22"/>
        </w:rPr>
      </w:pPr>
    </w:p>
    <w:p w14:paraId="38682D2F"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Interakcije koje mogu utjecati na djelotvornost drugih lijekova (interakcije zbog vezanja drugih lijekova):</w:t>
      </w:r>
    </w:p>
    <w:p w14:paraId="0F9A4303"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Zbog primjene sugamadeksa, neki lijekovi mogu postati manje djelotvorni uslijed smanjenja koncentracije (slobodnog lijeka) u plazmi. U takvoj se situaciji kliničaru savjetuje da, ovisno o slučaju, razmotri ponovnu primjenu istoga lijeka, primjenu drugog, terapijski ekvivalentnog lijeka (po mogućnosti iz druge kemijske skupine) i/ili uvođenje nefarmakoloških mjera.</w:t>
      </w:r>
    </w:p>
    <w:p w14:paraId="2C0982E3" w14:textId="77777777" w:rsidR="00261792" w:rsidRPr="00377A7E" w:rsidRDefault="00261792" w:rsidP="004C36E9">
      <w:pPr>
        <w:autoSpaceDE w:val="0"/>
        <w:autoSpaceDN w:val="0"/>
        <w:adjustRightInd w:val="0"/>
        <w:rPr>
          <w:rFonts w:eastAsia="Times New Roman"/>
          <w:sz w:val="22"/>
          <w:szCs w:val="22"/>
        </w:rPr>
      </w:pPr>
    </w:p>
    <w:p w14:paraId="03EF0C2B"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Hormonski kontraceptivi:</w:t>
      </w:r>
    </w:p>
    <w:p w14:paraId="04B28EF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Predvidjelo se da će interakcija između sugamadeksa u dozi od 4 mg/kg i progestagena dovesti do podjednakog smanjenja izloženosti progestagenu (34 % AUC-a) kao kada se dnevna doza oralnog kontraceptiva uzme 12 sati prekasno, što može umanjiti učinkovitost kontracepcije. Očekuje se da će učinak na estrogene biti manji. Stoga se smatra da primjena bolusne doze sugamadeksa ima jednak učinak kao jedna propuštena dnevna doza </w:t>
      </w:r>
      <w:r w:rsidRPr="00377A7E">
        <w:rPr>
          <w:rFonts w:eastAsia="Times New Roman"/>
          <w:b/>
          <w:sz w:val="22"/>
          <w:szCs w:val="22"/>
        </w:rPr>
        <w:t>oralnih</w:t>
      </w:r>
      <w:r w:rsidRPr="00377A7E">
        <w:rPr>
          <w:rFonts w:eastAsia="Times New Roman"/>
          <w:sz w:val="22"/>
          <w:szCs w:val="22"/>
        </w:rPr>
        <w:t xml:space="preserve"> steroidnih kontraceptiva (kombiniranih ili samo progestagenskih). Ako se sugamadeks primijeni istog dana kad se uzeo i oralni kontraceptiv, treba slijediti savjete u uputi o lijeku za oralni kontraceptiv za slučaj da se propustila uzeti dnevna doza. Bolesnica koja ne uzima oralni kontraceptiv, nego neki </w:t>
      </w:r>
      <w:r w:rsidRPr="00377A7E">
        <w:rPr>
          <w:rFonts w:eastAsia="Times New Roman"/>
          <w:b/>
          <w:bCs/>
          <w:sz w:val="22"/>
          <w:szCs w:val="22"/>
        </w:rPr>
        <w:t>drugi oblik</w:t>
      </w:r>
      <w:r w:rsidRPr="00377A7E">
        <w:rPr>
          <w:rFonts w:eastAsia="Times New Roman"/>
          <w:sz w:val="22"/>
          <w:szCs w:val="22"/>
        </w:rPr>
        <w:t xml:space="preserve"> hormonske kontracepcije, mora koristiti dodatnu nehormonsku kontracepcijsku metodu tijekom sljedećih 7 dana te slijediti savjete u uputi o lijeku za odabranu kontracepcijsku metodu.</w:t>
      </w:r>
    </w:p>
    <w:p w14:paraId="512335D4" w14:textId="77777777" w:rsidR="00261792" w:rsidRPr="00377A7E" w:rsidRDefault="00261792" w:rsidP="004C36E9">
      <w:pPr>
        <w:autoSpaceDE w:val="0"/>
        <w:autoSpaceDN w:val="0"/>
        <w:adjustRightInd w:val="0"/>
        <w:rPr>
          <w:rFonts w:eastAsia="Times New Roman"/>
          <w:sz w:val="22"/>
          <w:szCs w:val="22"/>
        </w:rPr>
      </w:pPr>
    </w:p>
    <w:p w14:paraId="4ED4E446"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u w:val="single"/>
        </w:rPr>
        <w:t>Interakcije zbog dugotrajnog djelovanja rokuronija ili vekuronija:</w:t>
      </w:r>
    </w:p>
    <w:p w14:paraId="58463E99" w14:textId="458262FD"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Kada se u poslijeoperacijskom periodu primjenjuju lijekovi koji pojačavaju neuromuskularnu blokadu, potrebno je obratiti posebnu pozornost na mogućnost ponovne pojave neuromuskularne blokade. </w:t>
      </w:r>
      <w:r w:rsidR="00912FA0">
        <w:rPr>
          <w:rFonts w:eastAsia="Times New Roman"/>
          <w:sz w:val="22"/>
          <w:szCs w:val="22"/>
        </w:rPr>
        <w:t>P</w:t>
      </w:r>
      <w:r w:rsidRPr="00377A7E">
        <w:rPr>
          <w:rFonts w:eastAsia="Times New Roman"/>
          <w:sz w:val="22"/>
          <w:szCs w:val="22"/>
        </w:rPr>
        <w:t>ročita</w:t>
      </w:r>
      <w:r w:rsidR="00912FA0">
        <w:rPr>
          <w:rFonts w:eastAsia="Times New Roman"/>
          <w:sz w:val="22"/>
          <w:szCs w:val="22"/>
        </w:rPr>
        <w:t>ti</w:t>
      </w:r>
      <w:r w:rsidRPr="00377A7E">
        <w:rPr>
          <w:rFonts w:eastAsia="Times New Roman"/>
          <w:sz w:val="22"/>
          <w:szCs w:val="22"/>
        </w:rPr>
        <w:t xml:space="preserve"> </w:t>
      </w:r>
      <w:r w:rsidR="00912FA0">
        <w:rPr>
          <w:rFonts w:eastAsia="Times New Roman"/>
          <w:sz w:val="22"/>
          <w:szCs w:val="22"/>
        </w:rPr>
        <w:t>u</w:t>
      </w:r>
      <w:r w:rsidRPr="00377A7E">
        <w:rPr>
          <w:rFonts w:eastAsia="Times New Roman"/>
          <w:sz w:val="22"/>
          <w:szCs w:val="22"/>
        </w:rPr>
        <w:t>put</w:t>
      </w:r>
      <w:r w:rsidR="00912FA0">
        <w:rPr>
          <w:rFonts w:eastAsia="Times New Roman"/>
          <w:sz w:val="22"/>
          <w:szCs w:val="22"/>
        </w:rPr>
        <w:t>u</w:t>
      </w:r>
      <w:r w:rsidRPr="00377A7E">
        <w:rPr>
          <w:rFonts w:eastAsia="Times New Roman"/>
          <w:sz w:val="22"/>
          <w:szCs w:val="22"/>
        </w:rPr>
        <w:t xml:space="preserve"> o lijeku za rokuronij ili vekuronij, u kojima je naveden popis lijekova koji pojačavaju neuromuskularnu blokadu. U slučaju ponovne pojave neuromuskularne blokade, možda će biti potrebno bolesniku primijeniti mehaničku ventilaciju i ponoviti davanje sugamadeksa (vidjeti dio 4.2).</w:t>
      </w:r>
    </w:p>
    <w:p w14:paraId="19DC6660" w14:textId="77777777" w:rsidR="00261792" w:rsidRPr="00377A7E" w:rsidRDefault="00261792" w:rsidP="004C36E9">
      <w:pPr>
        <w:autoSpaceDE w:val="0"/>
        <w:autoSpaceDN w:val="0"/>
        <w:adjustRightInd w:val="0"/>
        <w:rPr>
          <w:rFonts w:eastAsia="Times New Roman"/>
          <w:sz w:val="22"/>
          <w:szCs w:val="22"/>
        </w:rPr>
      </w:pPr>
    </w:p>
    <w:p w14:paraId="37502ED7"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u w:val="single"/>
        </w:rPr>
        <w:t>Utjecaj na rezultate laboratorijskih pretraga:</w:t>
      </w:r>
    </w:p>
    <w:p w14:paraId="1A21D04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Sugamadeks općenito ne utječe na rezultate laboratorijskih pretraga, osim možda na mjerenje razine progesterona u serumu. Utjecaj na tu pretragu je opažen pri koncentraciji sugamadeksa u plazmi od 100 mikrograma/ml (vršne vrijednosti u plazmi nakon bolusne injekcije u dozi od 8 mg/kg).</w:t>
      </w:r>
    </w:p>
    <w:p w14:paraId="1E3F723C" w14:textId="77777777" w:rsidR="00261792" w:rsidRPr="00377A7E" w:rsidRDefault="00261792" w:rsidP="004C36E9">
      <w:pPr>
        <w:autoSpaceDE w:val="0"/>
        <w:autoSpaceDN w:val="0"/>
        <w:adjustRightInd w:val="0"/>
        <w:rPr>
          <w:rFonts w:eastAsia="Times New Roman"/>
          <w:sz w:val="22"/>
          <w:szCs w:val="22"/>
        </w:rPr>
      </w:pPr>
    </w:p>
    <w:p w14:paraId="030E1DC0"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ispitivanju s dobrovoljcima, doza sugamadeksa od 4 mg/kg rezultirala je maksimalnom srednjom vrijednošću produljenja aktiviranog parcijalnog tromboplastinskog vremena (aPTV) za 17 %, a protrombinskog vremena (PV) [INR] za 11 %, dok je doza sugamadeksa od 16 mg/kg dovela do maksimalne srednje vrijednosti produljenja aPTV</w:t>
      </w:r>
      <w:r w:rsidRPr="00377A7E">
        <w:rPr>
          <w:rFonts w:eastAsia="Times New Roman"/>
          <w:sz w:val="22"/>
          <w:szCs w:val="22"/>
        </w:rPr>
        <w:noBreakHyphen/>
        <w:t>a za 22 % i PV</w:t>
      </w:r>
      <w:r w:rsidRPr="00377A7E">
        <w:rPr>
          <w:rFonts w:eastAsia="Times New Roman"/>
          <w:sz w:val="22"/>
          <w:szCs w:val="22"/>
        </w:rPr>
        <w:noBreakHyphen/>
        <w:t>a (INR) također za 22 %. Sve su te male srednje vrijednosti produljenja aPTV</w:t>
      </w:r>
      <w:r w:rsidRPr="00377A7E">
        <w:rPr>
          <w:rFonts w:eastAsia="Times New Roman"/>
          <w:sz w:val="22"/>
          <w:szCs w:val="22"/>
        </w:rPr>
        <w:noBreakHyphen/>
        <w:t>a i PV</w:t>
      </w:r>
      <w:r w:rsidRPr="00377A7E">
        <w:rPr>
          <w:rFonts w:eastAsia="Times New Roman"/>
          <w:sz w:val="22"/>
          <w:szCs w:val="22"/>
        </w:rPr>
        <w:noBreakHyphen/>
        <w:t xml:space="preserve">a (INR) bile kratkotrajne (≤ 30 minuta). </w:t>
      </w:r>
    </w:p>
    <w:p w14:paraId="4F97F9D5"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U ispitivanjima </w:t>
      </w:r>
      <w:r w:rsidRPr="00377A7E">
        <w:rPr>
          <w:rFonts w:eastAsia="Times New Roman"/>
          <w:i/>
          <w:sz w:val="22"/>
          <w:szCs w:val="22"/>
        </w:rPr>
        <w:t>in vitro</w:t>
      </w:r>
      <w:r w:rsidRPr="00377A7E">
        <w:rPr>
          <w:rFonts w:eastAsia="Times New Roman"/>
          <w:sz w:val="22"/>
          <w:szCs w:val="22"/>
        </w:rPr>
        <w:t xml:space="preserve"> opažena je farmakodinamička interakcija (produljenje aPTV-a i PV-a) s antagonistima vitamina K, nefrakcioniranim heparinom, heparinoidima male molekulske mase, rivaroksabanom i dabigatranom (vidjeti dio 4.4).</w:t>
      </w:r>
    </w:p>
    <w:p w14:paraId="14584B3B" w14:textId="77777777" w:rsidR="00261792" w:rsidRPr="00377A7E" w:rsidRDefault="00261792" w:rsidP="004C36E9">
      <w:pPr>
        <w:autoSpaceDE w:val="0"/>
        <w:autoSpaceDN w:val="0"/>
        <w:adjustRightInd w:val="0"/>
        <w:rPr>
          <w:rFonts w:eastAsia="Times New Roman"/>
          <w:sz w:val="22"/>
          <w:szCs w:val="22"/>
        </w:rPr>
      </w:pPr>
    </w:p>
    <w:p w14:paraId="1A4AE1AA" w14:textId="77777777" w:rsidR="00261792" w:rsidRPr="00377A7E" w:rsidRDefault="00261792" w:rsidP="004C36E9">
      <w:pPr>
        <w:keepNext/>
        <w:keepLines/>
        <w:autoSpaceDE w:val="0"/>
        <w:autoSpaceDN w:val="0"/>
        <w:adjustRightInd w:val="0"/>
        <w:rPr>
          <w:rFonts w:eastAsia="Times New Roman"/>
          <w:iCs/>
          <w:sz w:val="22"/>
          <w:szCs w:val="22"/>
          <w:u w:val="single"/>
        </w:rPr>
      </w:pPr>
      <w:r w:rsidRPr="00377A7E">
        <w:rPr>
          <w:rFonts w:eastAsia="Times New Roman"/>
          <w:iCs/>
          <w:sz w:val="22"/>
          <w:szCs w:val="22"/>
          <w:u w:val="single"/>
        </w:rPr>
        <w:t>Pedijatrijska populacija</w:t>
      </w:r>
    </w:p>
    <w:p w14:paraId="45BFF85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Nisu provedena formalna ispitivanja interakcija. Gore navedene interakcije za odrasle bolesnike i upozorenja navedena u dijelu 4.4 moraju se uzeti u obzir i u pedijatrijskoj populaciji.</w:t>
      </w:r>
    </w:p>
    <w:p w14:paraId="70A63927" w14:textId="77777777" w:rsidR="00261792" w:rsidRPr="00377A7E" w:rsidRDefault="00261792" w:rsidP="004C36E9">
      <w:pPr>
        <w:widowControl w:val="0"/>
        <w:overflowPunct w:val="0"/>
        <w:autoSpaceDE w:val="0"/>
        <w:autoSpaceDN w:val="0"/>
        <w:adjustRightInd w:val="0"/>
        <w:textAlignment w:val="baseline"/>
        <w:rPr>
          <w:rFonts w:eastAsia="Times New Roman"/>
          <w:b/>
          <w:bCs/>
          <w:sz w:val="22"/>
          <w:szCs w:val="22"/>
        </w:rPr>
      </w:pPr>
    </w:p>
    <w:p w14:paraId="33EB856E" w14:textId="77777777" w:rsidR="00261792" w:rsidRPr="00377A7E" w:rsidRDefault="00261792" w:rsidP="004C36E9">
      <w:pPr>
        <w:keepNext/>
        <w:widowControl w:val="0"/>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4.6</w:t>
      </w:r>
      <w:r w:rsidRPr="00377A7E">
        <w:rPr>
          <w:rFonts w:eastAsia="Times New Roman"/>
          <w:b/>
          <w:bCs/>
          <w:sz w:val="22"/>
          <w:szCs w:val="22"/>
        </w:rPr>
        <w:tab/>
        <w:t>Plodnost, trudnoća i dojenje</w:t>
      </w:r>
    </w:p>
    <w:p w14:paraId="6D6A94F7" w14:textId="77777777" w:rsidR="00261792" w:rsidRPr="00377A7E" w:rsidRDefault="00261792" w:rsidP="004C36E9">
      <w:pPr>
        <w:keepNext/>
        <w:widowControl w:val="0"/>
        <w:autoSpaceDE w:val="0"/>
        <w:autoSpaceDN w:val="0"/>
        <w:adjustRightInd w:val="0"/>
        <w:rPr>
          <w:rFonts w:eastAsia="Times New Roman"/>
          <w:sz w:val="22"/>
          <w:szCs w:val="22"/>
        </w:rPr>
      </w:pPr>
    </w:p>
    <w:p w14:paraId="2CE1B6ED" w14:textId="77777777" w:rsidR="00261792" w:rsidRPr="00377A7E" w:rsidRDefault="00261792" w:rsidP="004C36E9">
      <w:pPr>
        <w:keepNext/>
        <w:widowControl w:val="0"/>
        <w:autoSpaceDE w:val="0"/>
        <w:autoSpaceDN w:val="0"/>
        <w:adjustRightInd w:val="0"/>
        <w:rPr>
          <w:rFonts w:eastAsia="Times New Roman"/>
          <w:sz w:val="22"/>
          <w:szCs w:val="22"/>
        </w:rPr>
      </w:pPr>
      <w:r w:rsidRPr="00377A7E">
        <w:rPr>
          <w:rFonts w:eastAsia="Times New Roman"/>
          <w:sz w:val="22"/>
          <w:szCs w:val="22"/>
          <w:u w:val="single"/>
        </w:rPr>
        <w:t>Trudnoća</w:t>
      </w:r>
    </w:p>
    <w:p w14:paraId="6A336ADA"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Nema kliničkih podataka za sugamadeks u trudnica koje su bile izložene lijeku.</w:t>
      </w:r>
    </w:p>
    <w:p w14:paraId="51971558" w14:textId="46D9F2F2"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Istraživanja na životinjama n</w:t>
      </w:r>
      <w:r w:rsidR="0099569D" w:rsidRPr="00377A7E">
        <w:rPr>
          <w:rFonts w:eastAsia="Times New Roman"/>
          <w:sz w:val="22"/>
          <w:szCs w:val="22"/>
        </w:rPr>
        <w:t>e</w:t>
      </w:r>
      <w:r w:rsidRPr="00377A7E">
        <w:rPr>
          <w:rFonts w:eastAsia="Times New Roman"/>
          <w:sz w:val="22"/>
          <w:szCs w:val="22"/>
        </w:rPr>
        <w:t xml:space="preserve"> ukaz</w:t>
      </w:r>
      <w:r w:rsidR="0099569D" w:rsidRPr="00377A7E">
        <w:rPr>
          <w:rFonts w:eastAsia="Times New Roman"/>
          <w:sz w:val="22"/>
          <w:szCs w:val="22"/>
        </w:rPr>
        <w:t>uju</w:t>
      </w:r>
      <w:r w:rsidRPr="00377A7E">
        <w:rPr>
          <w:rFonts w:eastAsia="Times New Roman"/>
          <w:sz w:val="22"/>
          <w:szCs w:val="22"/>
        </w:rPr>
        <w:t xml:space="preserve"> na izravne ili neizravne štetne učinke na trudnoću, embriofetalni razvoj, okot ili postnatalni razvoj.</w:t>
      </w:r>
    </w:p>
    <w:p w14:paraId="2C1ABD3E"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Sugamadeks se u trudnica mora primjenjivati uz oprez.</w:t>
      </w:r>
    </w:p>
    <w:p w14:paraId="18DAB90F" w14:textId="77777777" w:rsidR="00261792" w:rsidRPr="00377A7E" w:rsidRDefault="00261792" w:rsidP="004C36E9">
      <w:pPr>
        <w:widowControl w:val="0"/>
        <w:autoSpaceDE w:val="0"/>
        <w:autoSpaceDN w:val="0"/>
        <w:adjustRightInd w:val="0"/>
        <w:rPr>
          <w:rFonts w:eastAsia="Times New Roman"/>
          <w:sz w:val="22"/>
          <w:szCs w:val="22"/>
        </w:rPr>
      </w:pPr>
    </w:p>
    <w:p w14:paraId="19FA3D82"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u w:val="single"/>
        </w:rPr>
        <w:t>Dojenje</w:t>
      </w:r>
    </w:p>
    <w:p w14:paraId="30165B8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Nije poznato izlučuje li se sugamadeks u majčino mlijeko u ljudi. Istraživanja na životinjama pokazala su da se sugamadeks izlučuje u mlijeko. Apsorpcija ciklodekstrina nakon peroralne primjene općenito je niska pa se ne očekuje da će primjena jednokratne doze u dojilje imati učinak na dojenče.</w:t>
      </w:r>
    </w:p>
    <w:p w14:paraId="64C1FF77" w14:textId="6CE7EB53" w:rsidR="00261792" w:rsidRPr="00377A7E" w:rsidRDefault="00261792" w:rsidP="004C36E9">
      <w:pPr>
        <w:tabs>
          <w:tab w:val="left" w:pos="4590"/>
        </w:tabs>
        <w:autoSpaceDE w:val="0"/>
        <w:autoSpaceDN w:val="0"/>
        <w:adjustRightInd w:val="0"/>
        <w:rPr>
          <w:rFonts w:eastAsia="Times New Roman"/>
          <w:sz w:val="22"/>
          <w:szCs w:val="22"/>
        </w:rPr>
      </w:pPr>
      <w:r w:rsidRPr="00377A7E">
        <w:rPr>
          <w:rFonts w:eastAsia="Times New Roman"/>
          <w:sz w:val="22"/>
          <w:szCs w:val="22"/>
        </w:rPr>
        <w:t xml:space="preserve">Potrebno je odlučiti </w:t>
      </w:r>
      <w:r w:rsidR="004A60B3" w:rsidRPr="00377A7E">
        <w:rPr>
          <w:rFonts w:eastAsia="Times New Roman"/>
          <w:sz w:val="22"/>
          <w:szCs w:val="22"/>
        </w:rPr>
        <w:t>da</w:t>
      </w:r>
      <w:r w:rsidRPr="00377A7E">
        <w:rPr>
          <w:rFonts w:eastAsia="Times New Roman"/>
          <w:sz w:val="22"/>
          <w:szCs w:val="22"/>
        </w:rPr>
        <w:t xml:space="preserve"> li prekinuti dojenje ili prekinuti liječenje/suzdržati se od liječenja sugamadeksom, uzimajući u obzir korist dojenja za dijete i korist liječenja za ženu.</w:t>
      </w:r>
    </w:p>
    <w:p w14:paraId="017265A1" w14:textId="77777777" w:rsidR="00261792" w:rsidRPr="00377A7E" w:rsidRDefault="00261792" w:rsidP="004C36E9">
      <w:pPr>
        <w:tabs>
          <w:tab w:val="left" w:pos="4590"/>
        </w:tabs>
        <w:autoSpaceDE w:val="0"/>
        <w:autoSpaceDN w:val="0"/>
        <w:adjustRightInd w:val="0"/>
        <w:rPr>
          <w:rFonts w:eastAsia="Times New Roman"/>
          <w:sz w:val="22"/>
          <w:szCs w:val="22"/>
        </w:rPr>
      </w:pPr>
    </w:p>
    <w:p w14:paraId="1CB18C76" w14:textId="77777777" w:rsidR="00261792" w:rsidRPr="00377A7E" w:rsidRDefault="00261792" w:rsidP="004C36E9">
      <w:pPr>
        <w:keepNext/>
        <w:keepLines/>
        <w:tabs>
          <w:tab w:val="left" w:pos="4590"/>
        </w:tabs>
        <w:autoSpaceDE w:val="0"/>
        <w:autoSpaceDN w:val="0"/>
        <w:adjustRightInd w:val="0"/>
        <w:rPr>
          <w:rFonts w:eastAsia="Times New Roman"/>
          <w:sz w:val="22"/>
          <w:szCs w:val="22"/>
        </w:rPr>
      </w:pPr>
      <w:r w:rsidRPr="00377A7E">
        <w:rPr>
          <w:rFonts w:eastAsia="Times New Roman"/>
          <w:sz w:val="22"/>
          <w:szCs w:val="22"/>
          <w:u w:val="single"/>
        </w:rPr>
        <w:t>Plodnost</w:t>
      </w:r>
    </w:p>
    <w:p w14:paraId="62663C78" w14:textId="77777777" w:rsidR="00261792" w:rsidRPr="00377A7E" w:rsidRDefault="00261792" w:rsidP="004C36E9">
      <w:pPr>
        <w:tabs>
          <w:tab w:val="left" w:pos="4590"/>
        </w:tabs>
        <w:autoSpaceDE w:val="0"/>
        <w:autoSpaceDN w:val="0"/>
        <w:adjustRightInd w:val="0"/>
        <w:rPr>
          <w:rFonts w:eastAsia="Times New Roman"/>
          <w:sz w:val="22"/>
          <w:szCs w:val="22"/>
        </w:rPr>
      </w:pPr>
      <w:r w:rsidRPr="00377A7E">
        <w:rPr>
          <w:rFonts w:eastAsia="Times New Roman"/>
          <w:sz w:val="22"/>
          <w:szCs w:val="22"/>
        </w:rPr>
        <w:t>Nisu ispitivani učinci sugamadeksa na plodnost ljudi. Istraživanja plodnosti na životinjama nisu otkrila štetne učinke.</w:t>
      </w:r>
    </w:p>
    <w:p w14:paraId="072AB661" w14:textId="77777777" w:rsidR="00261792" w:rsidRPr="00377A7E" w:rsidRDefault="00261792" w:rsidP="004C36E9">
      <w:pPr>
        <w:autoSpaceDE w:val="0"/>
        <w:autoSpaceDN w:val="0"/>
        <w:adjustRightInd w:val="0"/>
        <w:rPr>
          <w:rFonts w:eastAsia="Times New Roman"/>
          <w:sz w:val="22"/>
          <w:szCs w:val="22"/>
        </w:rPr>
      </w:pPr>
    </w:p>
    <w:p w14:paraId="0CA35CE4"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4.7</w:t>
      </w:r>
      <w:r w:rsidRPr="00377A7E">
        <w:rPr>
          <w:rFonts w:eastAsia="Times New Roman"/>
          <w:b/>
          <w:bCs/>
          <w:sz w:val="22"/>
          <w:szCs w:val="22"/>
        </w:rPr>
        <w:tab/>
        <w:t>Utjecaj na sposobnost upravljanja vozilima i rada sa strojevima</w:t>
      </w:r>
    </w:p>
    <w:p w14:paraId="722F4C66" w14:textId="77777777" w:rsidR="00261792" w:rsidRPr="00377A7E" w:rsidRDefault="00261792" w:rsidP="004C36E9">
      <w:pPr>
        <w:keepNext/>
        <w:keepLines/>
        <w:autoSpaceDE w:val="0"/>
        <w:autoSpaceDN w:val="0"/>
        <w:adjustRightInd w:val="0"/>
        <w:rPr>
          <w:rFonts w:eastAsia="Times New Roman"/>
          <w:sz w:val="22"/>
          <w:szCs w:val="22"/>
        </w:rPr>
      </w:pPr>
    </w:p>
    <w:p w14:paraId="1B92E06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Nema poznatog utjecaja lijeka </w:t>
      </w:r>
      <w:r w:rsidRPr="00377A7E">
        <w:rPr>
          <w:rFonts w:eastAsia="SimSun"/>
          <w:sz w:val="22"/>
          <w:szCs w:val="22"/>
          <w:lang w:eastAsia="en-GB"/>
        </w:rPr>
        <w:t>Sugammadex Mylan</w:t>
      </w:r>
      <w:r w:rsidRPr="00377A7E">
        <w:rPr>
          <w:rFonts w:eastAsia="Times New Roman"/>
          <w:sz w:val="22"/>
          <w:szCs w:val="22"/>
        </w:rPr>
        <w:t xml:space="preserve"> na sposobnost upravljanja vozilima i rada sa strojevima.</w:t>
      </w:r>
    </w:p>
    <w:p w14:paraId="6CB70F34" w14:textId="77777777" w:rsidR="00261792" w:rsidRPr="00377A7E" w:rsidRDefault="00261792" w:rsidP="004C36E9">
      <w:pPr>
        <w:autoSpaceDE w:val="0"/>
        <w:autoSpaceDN w:val="0"/>
        <w:adjustRightInd w:val="0"/>
        <w:rPr>
          <w:rFonts w:eastAsia="Times New Roman"/>
          <w:sz w:val="22"/>
          <w:szCs w:val="22"/>
        </w:rPr>
      </w:pPr>
    </w:p>
    <w:p w14:paraId="45CF248B"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4.8</w:t>
      </w:r>
      <w:r w:rsidRPr="00377A7E">
        <w:rPr>
          <w:rFonts w:eastAsia="Times New Roman"/>
          <w:b/>
          <w:bCs/>
          <w:sz w:val="22"/>
          <w:szCs w:val="22"/>
        </w:rPr>
        <w:tab/>
        <w:t>Nuspojave</w:t>
      </w:r>
    </w:p>
    <w:p w14:paraId="36B9BCA4" w14:textId="77777777" w:rsidR="00261792" w:rsidRPr="00377A7E" w:rsidRDefault="00261792" w:rsidP="004C36E9">
      <w:pPr>
        <w:keepNext/>
        <w:keepLines/>
        <w:autoSpaceDE w:val="0"/>
        <w:autoSpaceDN w:val="0"/>
        <w:adjustRightInd w:val="0"/>
        <w:rPr>
          <w:rFonts w:eastAsia="Times New Roman"/>
          <w:sz w:val="22"/>
          <w:szCs w:val="22"/>
        </w:rPr>
      </w:pPr>
    </w:p>
    <w:p w14:paraId="0E86B8BF"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Sažetak sigurnosnog profila</w:t>
      </w:r>
    </w:p>
    <w:p w14:paraId="616A30B5"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U kirurških bolesnika </w:t>
      </w:r>
      <w:r w:rsidRPr="00377A7E">
        <w:rPr>
          <w:rFonts w:eastAsia="SimSun"/>
          <w:sz w:val="22"/>
          <w:szCs w:val="22"/>
          <w:lang w:eastAsia="en-GB"/>
        </w:rPr>
        <w:t xml:space="preserve">Sugammadex Mylan </w:t>
      </w:r>
      <w:r w:rsidRPr="00377A7E">
        <w:rPr>
          <w:rFonts w:eastAsia="Times New Roman"/>
          <w:sz w:val="22"/>
          <w:szCs w:val="22"/>
        </w:rPr>
        <w:t>se primjenjuje istodobno s neuromuskularnim blokatorima i anesteticima. Stoga je teško procijeniti uzroke štetnih događaja. Najčešće prijavljene nuspojave u kirurških bolesnika bile su kašalj, komplikacija anestezije na dišnim putevima, anesteziološke komplikacije, proceduralna hipotenzija i proceduralna komplikacija (često (≥ 1/100 i &lt; 1/10)).</w:t>
      </w:r>
    </w:p>
    <w:p w14:paraId="41DB67DF" w14:textId="77777777" w:rsidR="00261792" w:rsidRPr="00377A7E" w:rsidRDefault="00261792" w:rsidP="004C36E9">
      <w:pPr>
        <w:autoSpaceDE w:val="0"/>
        <w:autoSpaceDN w:val="0"/>
        <w:adjustRightInd w:val="0"/>
        <w:rPr>
          <w:rFonts w:eastAsia="Times New Roman"/>
          <w:sz w:val="22"/>
          <w:szCs w:val="22"/>
        </w:rPr>
      </w:pPr>
    </w:p>
    <w:p w14:paraId="192CA0DE" w14:textId="6555F47D" w:rsidR="00261792" w:rsidRPr="00377A7E" w:rsidRDefault="00261792" w:rsidP="004C36E9">
      <w:pPr>
        <w:keepNext/>
        <w:keepLines/>
        <w:autoSpaceDE w:val="0"/>
        <w:autoSpaceDN w:val="0"/>
        <w:adjustRightInd w:val="0"/>
        <w:rPr>
          <w:rFonts w:eastAsia="Times New Roman"/>
          <w:b/>
          <w:sz w:val="22"/>
          <w:szCs w:val="22"/>
        </w:rPr>
      </w:pPr>
      <w:r w:rsidRPr="00377A7E">
        <w:rPr>
          <w:rFonts w:eastAsia="Times New Roman"/>
          <w:b/>
          <w:sz w:val="22"/>
          <w:szCs w:val="22"/>
        </w:rPr>
        <w:t>Tablica</w:t>
      </w:r>
      <w:r w:rsidR="00AE00D9" w:rsidRPr="00377A7E">
        <w:rPr>
          <w:rFonts w:eastAsia="Times New Roman"/>
          <w:b/>
          <w:sz w:val="22"/>
          <w:szCs w:val="22"/>
        </w:rPr>
        <w:t> </w:t>
      </w:r>
      <w:r w:rsidRPr="00377A7E">
        <w:rPr>
          <w:rFonts w:eastAsia="Times New Roman"/>
          <w:b/>
          <w:sz w:val="22"/>
          <w:szCs w:val="22"/>
        </w:rPr>
        <w:t>2: Tablični prikaz nuspojava</w:t>
      </w:r>
    </w:p>
    <w:p w14:paraId="602429BB"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Sigurnost primjene sugamadeksa ocijenjena je u 3519 pojedinačnih ispitanika kroz objedinjenu bazu podataka o sigurnosti primjene iz faza I-III. Sljedeće nuspojave prijavljene su u placebom kontroliranim ispitivanjima u kojima su ispitanici primali anesteziju i/ili neuromuskularne blokatore (1078 ispitanika primilo je sugamadeks naspram 544 koji su primili placebo):</w:t>
      </w:r>
    </w:p>
    <w:p w14:paraId="6661D6E7" w14:textId="77777777" w:rsidR="00261792" w:rsidRPr="00377A7E" w:rsidRDefault="00261792" w:rsidP="004C36E9">
      <w:pPr>
        <w:pStyle w:val="Date"/>
        <w:keepNext/>
        <w:keepLines/>
        <w:rPr>
          <w:i/>
          <w:noProof/>
          <w:szCs w:val="22"/>
          <w:lang w:val="hr-HR"/>
        </w:rPr>
      </w:pPr>
      <w:r w:rsidRPr="00377A7E">
        <w:rPr>
          <w:i/>
          <w:noProof/>
          <w:szCs w:val="22"/>
          <w:lang w:val="hr-HR"/>
        </w:rPr>
        <w:t>[vrlo često (≥ 1/10), često (≥ 1/100 i &lt; 1/10), manje često (≥ 1/1000 i &lt; 1/100), rijetko (≥ 1/10 000 i &lt; 1/1000), vrlo rijetko (&lt; 1/10 000)]</w:t>
      </w:r>
    </w:p>
    <w:p w14:paraId="527E524E" w14:textId="77777777" w:rsidR="00261792" w:rsidRPr="00377A7E" w:rsidRDefault="00261792" w:rsidP="004C36E9">
      <w:pPr>
        <w:keepNext/>
        <w:autoSpaceDE w:val="0"/>
        <w:autoSpaceDN w:val="0"/>
        <w:adjustRightInd w:val="0"/>
        <w:rPr>
          <w:rFonts w:eastAsia="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5"/>
        <w:gridCol w:w="2484"/>
        <w:gridCol w:w="3565"/>
      </w:tblGrid>
      <w:tr w:rsidR="00261792" w:rsidRPr="00377A7E" w14:paraId="77BBC4F5" w14:textId="77777777" w:rsidTr="00B2048E">
        <w:trPr>
          <w:cantSplit/>
          <w:trHeight w:val="275"/>
        </w:trPr>
        <w:tc>
          <w:tcPr>
            <w:tcW w:w="1659" w:type="pct"/>
          </w:tcPr>
          <w:p w14:paraId="532853E0" w14:textId="77777777" w:rsidR="00261792" w:rsidRPr="00377A7E" w:rsidRDefault="00261792" w:rsidP="004C36E9">
            <w:pPr>
              <w:keepNext/>
              <w:autoSpaceDE w:val="0"/>
              <w:autoSpaceDN w:val="0"/>
              <w:adjustRightInd w:val="0"/>
              <w:rPr>
                <w:rFonts w:eastAsia="Times New Roman"/>
                <w:bCs/>
                <w:sz w:val="22"/>
                <w:szCs w:val="22"/>
              </w:rPr>
            </w:pPr>
            <w:r w:rsidRPr="00377A7E">
              <w:rPr>
                <w:rFonts w:eastAsia="Times New Roman"/>
                <w:bCs/>
                <w:sz w:val="22"/>
                <w:szCs w:val="22"/>
              </w:rPr>
              <w:t>Klasifikacija organskih sustava</w:t>
            </w:r>
          </w:p>
        </w:tc>
        <w:tc>
          <w:tcPr>
            <w:tcW w:w="1372" w:type="pct"/>
          </w:tcPr>
          <w:p w14:paraId="4D269489" w14:textId="77777777" w:rsidR="00261792" w:rsidRPr="00377A7E" w:rsidRDefault="00261792" w:rsidP="004C36E9">
            <w:pPr>
              <w:keepNext/>
              <w:autoSpaceDE w:val="0"/>
              <w:autoSpaceDN w:val="0"/>
              <w:adjustRightInd w:val="0"/>
              <w:rPr>
                <w:rFonts w:eastAsia="Times New Roman"/>
                <w:bCs/>
                <w:sz w:val="22"/>
                <w:szCs w:val="22"/>
              </w:rPr>
            </w:pPr>
            <w:r w:rsidRPr="00377A7E">
              <w:rPr>
                <w:rFonts w:eastAsia="Times New Roman"/>
                <w:bCs/>
                <w:sz w:val="22"/>
                <w:szCs w:val="22"/>
              </w:rPr>
              <w:t>Učestalosti</w:t>
            </w:r>
          </w:p>
        </w:tc>
        <w:tc>
          <w:tcPr>
            <w:tcW w:w="1969" w:type="pct"/>
          </w:tcPr>
          <w:p w14:paraId="5C1D35A4" w14:textId="77777777" w:rsidR="00261792" w:rsidRPr="00377A7E" w:rsidRDefault="00261792" w:rsidP="004C36E9">
            <w:pPr>
              <w:keepNext/>
              <w:autoSpaceDE w:val="0"/>
              <w:autoSpaceDN w:val="0"/>
              <w:adjustRightInd w:val="0"/>
              <w:rPr>
                <w:rFonts w:eastAsia="Times New Roman"/>
                <w:bCs/>
                <w:sz w:val="22"/>
                <w:szCs w:val="22"/>
              </w:rPr>
            </w:pPr>
            <w:r w:rsidRPr="00377A7E">
              <w:rPr>
                <w:rFonts w:eastAsia="Times New Roman"/>
                <w:bCs/>
                <w:sz w:val="22"/>
                <w:szCs w:val="22"/>
              </w:rPr>
              <w:t>Nuspojave</w:t>
            </w:r>
          </w:p>
          <w:p w14:paraId="679FC7AA" w14:textId="77777777" w:rsidR="00261792" w:rsidRPr="00377A7E" w:rsidRDefault="00261792" w:rsidP="004C36E9">
            <w:pPr>
              <w:keepNext/>
              <w:autoSpaceDE w:val="0"/>
              <w:autoSpaceDN w:val="0"/>
              <w:adjustRightInd w:val="0"/>
              <w:rPr>
                <w:rFonts w:eastAsia="Times New Roman"/>
                <w:bCs/>
                <w:sz w:val="22"/>
                <w:szCs w:val="22"/>
              </w:rPr>
            </w:pPr>
            <w:r w:rsidRPr="00377A7E">
              <w:rPr>
                <w:rFonts w:eastAsia="Times New Roman"/>
                <w:bCs/>
                <w:sz w:val="22"/>
                <w:szCs w:val="22"/>
              </w:rPr>
              <w:t>(preporučeni pojmovi)</w:t>
            </w:r>
          </w:p>
        </w:tc>
      </w:tr>
      <w:tr w:rsidR="00261792" w:rsidRPr="00377A7E" w14:paraId="732EC92F" w14:textId="77777777" w:rsidTr="00B2048E">
        <w:trPr>
          <w:cantSplit/>
          <w:trHeight w:val="513"/>
        </w:trPr>
        <w:tc>
          <w:tcPr>
            <w:tcW w:w="1659" w:type="pct"/>
          </w:tcPr>
          <w:p w14:paraId="797FE309"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Poremećaji imunološkog sustava</w:t>
            </w:r>
          </w:p>
        </w:tc>
        <w:tc>
          <w:tcPr>
            <w:tcW w:w="1372" w:type="pct"/>
          </w:tcPr>
          <w:p w14:paraId="3A35D02C"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manje često</w:t>
            </w:r>
          </w:p>
        </w:tc>
        <w:tc>
          <w:tcPr>
            <w:tcW w:w="1969" w:type="pct"/>
          </w:tcPr>
          <w:p w14:paraId="3D800439"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reakcije preosjetljivosti na lijek (vidjeti dio 4.4)</w:t>
            </w:r>
          </w:p>
        </w:tc>
      </w:tr>
      <w:tr w:rsidR="00261792" w:rsidRPr="00377A7E" w14:paraId="19AD603E" w14:textId="77777777" w:rsidTr="00B2048E">
        <w:trPr>
          <w:cantSplit/>
          <w:trHeight w:val="513"/>
        </w:trPr>
        <w:tc>
          <w:tcPr>
            <w:tcW w:w="1659" w:type="pct"/>
          </w:tcPr>
          <w:p w14:paraId="64E8FF0B"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Poremećaji dišnog sustava, prsišta i sredoprsja</w:t>
            </w:r>
          </w:p>
        </w:tc>
        <w:tc>
          <w:tcPr>
            <w:tcW w:w="1372" w:type="pct"/>
          </w:tcPr>
          <w:p w14:paraId="598D2349"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često</w:t>
            </w:r>
          </w:p>
        </w:tc>
        <w:tc>
          <w:tcPr>
            <w:tcW w:w="1969" w:type="pct"/>
          </w:tcPr>
          <w:p w14:paraId="168F7CA4"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kašalj</w:t>
            </w:r>
          </w:p>
        </w:tc>
      </w:tr>
      <w:tr w:rsidR="00261792" w:rsidRPr="00377A7E" w14:paraId="71167CD3" w14:textId="77777777" w:rsidTr="00B2048E">
        <w:trPr>
          <w:cantSplit/>
          <w:trHeight w:val="483"/>
        </w:trPr>
        <w:tc>
          <w:tcPr>
            <w:tcW w:w="1659" w:type="pct"/>
          </w:tcPr>
          <w:p w14:paraId="2B51FAFF"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Ozljede, trovanja i proceduralne komplikacije</w:t>
            </w:r>
          </w:p>
        </w:tc>
        <w:tc>
          <w:tcPr>
            <w:tcW w:w="1372" w:type="pct"/>
          </w:tcPr>
          <w:p w14:paraId="0316E5A0"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često</w:t>
            </w:r>
          </w:p>
        </w:tc>
        <w:tc>
          <w:tcPr>
            <w:tcW w:w="1969" w:type="pct"/>
          </w:tcPr>
          <w:p w14:paraId="2073EE90"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komplikacija anestezije na dišnim putevima</w:t>
            </w:r>
          </w:p>
          <w:p w14:paraId="1A93D013" w14:textId="77777777" w:rsidR="00261792" w:rsidRPr="00377A7E" w:rsidRDefault="00261792" w:rsidP="004C36E9">
            <w:pPr>
              <w:autoSpaceDE w:val="0"/>
              <w:autoSpaceDN w:val="0"/>
              <w:adjustRightInd w:val="0"/>
              <w:rPr>
                <w:rFonts w:eastAsia="Times New Roman"/>
                <w:sz w:val="22"/>
                <w:szCs w:val="22"/>
              </w:rPr>
            </w:pPr>
          </w:p>
          <w:p w14:paraId="33A23781"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anesteziološke komplikacije (vidjeti dio 4.4)</w:t>
            </w:r>
          </w:p>
          <w:p w14:paraId="71381817" w14:textId="77777777" w:rsidR="00261792" w:rsidRPr="00377A7E" w:rsidRDefault="00261792" w:rsidP="004C36E9">
            <w:pPr>
              <w:autoSpaceDE w:val="0"/>
              <w:autoSpaceDN w:val="0"/>
              <w:adjustRightInd w:val="0"/>
              <w:rPr>
                <w:rFonts w:eastAsia="Times New Roman"/>
                <w:sz w:val="22"/>
                <w:szCs w:val="22"/>
              </w:rPr>
            </w:pPr>
          </w:p>
          <w:p w14:paraId="10012E75"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proceduralna hipotenzija</w:t>
            </w:r>
          </w:p>
          <w:p w14:paraId="185FFAF9" w14:textId="77777777" w:rsidR="00261792" w:rsidRPr="00377A7E" w:rsidRDefault="00261792" w:rsidP="004C36E9">
            <w:pPr>
              <w:autoSpaceDE w:val="0"/>
              <w:autoSpaceDN w:val="0"/>
              <w:adjustRightInd w:val="0"/>
              <w:rPr>
                <w:rFonts w:eastAsia="Times New Roman"/>
                <w:sz w:val="22"/>
                <w:szCs w:val="22"/>
              </w:rPr>
            </w:pPr>
          </w:p>
          <w:p w14:paraId="352BEC5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proceduralna komplikacija</w:t>
            </w:r>
          </w:p>
        </w:tc>
      </w:tr>
    </w:tbl>
    <w:p w14:paraId="06BFA5D7" w14:textId="77777777" w:rsidR="00261792" w:rsidRPr="00377A7E" w:rsidRDefault="00261792" w:rsidP="004C36E9">
      <w:pPr>
        <w:autoSpaceDE w:val="0"/>
        <w:autoSpaceDN w:val="0"/>
        <w:adjustRightInd w:val="0"/>
        <w:rPr>
          <w:rFonts w:eastAsia="Times New Roman"/>
          <w:sz w:val="22"/>
          <w:szCs w:val="22"/>
        </w:rPr>
      </w:pPr>
    </w:p>
    <w:p w14:paraId="0149CDE6"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lastRenderedPageBreak/>
        <w:t>Opis odabranih nuspojava</w:t>
      </w:r>
    </w:p>
    <w:p w14:paraId="076CAB27"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Reakcije preosjetljivosti na lijek:</w:t>
      </w:r>
    </w:p>
    <w:p w14:paraId="6EEEAC4A" w14:textId="1BBD5725"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Reakcije preosjetljivosti, uključujući anafilaksiju, javile su se u nekolicine bolesnika i dobrovoljaca (za podatke o dobrovoljcima, vidjeti „Podaci o zdravim dobrovoljcima“ u daljnjem tekstu). U kliničkim ispitivanjima kirurških bolesnika, ove reakcije su prijavljene manje često, a za </w:t>
      </w:r>
      <w:r w:rsidR="00136684">
        <w:rPr>
          <w:rFonts w:eastAsia="Times New Roman"/>
          <w:sz w:val="22"/>
          <w:szCs w:val="22"/>
        </w:rPr>
        <w:t>prijave</w:t>
      </w:r>
      <w:r w:rsidR="00136684" w:rsidRPr="00377A7E">
        <w:rPr>
          <w:rFonts w:eastAsia="Times New Roman"/>
          <w:sz w:val="22"/>
          <w:szCs w:val="22"/>
        </w:rPr>
        <w:t xml:space="preserve"> </w:t>
      </w:r>
      <w:r w:rsidRPr="00377A7E">
        <w:rPr>
          <w:rFonts w:eastAsia="Times New Roman"/>
          <w:sz w:val="22"/>
          <w:szCs w:val="22"/>
        </w:rPr>
        <w:t>nakon stavljanja</w:t>
      </w:r>
      <w:r w:rsidR="00136684">
        <w:rPr>
          <w:rFonts w:eastAsia="Times New Roman"/>
          <w:sz w:val="22"/>
          <w:szCs w:val="22"/>
        </w:rPr>
        <w:t xml:space="preserve"> lijeka</w:t>
      </w:r>
      <w:r w:rsidRPr="00377A7E">
        <w:rPr>
          <w:rFonts w:eastAsia="Times New Roman"/>
          <w:sz w:val="22"/>
          <w:szCs w:val="22"/>
        </w:rPr>
        <w:t xml:space="preserve"> u promet učestalost nije poznata.</w:t>
      </w:r>
    </w:p>
    <w:p w14:paraId="55549645"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Ove su se reakcije kretale od izoliranih kožnih reakcija do ozbiljnih sistemskih reakcija (tj. anafilaksije, anafilaktičkog šoka) i javile su se u bolesnika koji prethodno nisu bili izloženi sugamadeksu.</w:t>
      </w:r>
    </w:p>
    <w:p w14:paraId="2915AF35" w14:textId="77777777" w:rsidR="00261792" w:rsidRDefault="00261792" w:rsidP="004C36E9">
      <w:pPr>
        <w:autoSpaceDE w:val="0"/>
        <w:autoSpaceDN w:val="0"/>
        <w:adjustRightInd w:val="0"/>
        <w:rPr>
          <w:rFonts w:eastAsia="Times New Roman"/>
          <w:sz w:val="22"/>
          <w:szCs w:val="22"/>
        </w:rPr>
      </w:pPr>
      <w:r w:rsidRPr="00377A7E">
        <w:rPr>
          <w:rFonts w:eastAsia="Times New Roman"/>
          <w:sz w:val="22"/>
          <w:szCs w:val="22"/>
        </w:rPr>
        <w:t>Simptomi povezani s tim reakcijama mogu obuhvaćati: navale crvenila, urtikariju, eritematozni osip, (tešku) hipotenziju, tahikardiju, oticanje jezika, oticanje ždrijela, bronhospazam i plućne opstruktivne događaje. Teške reakcije preosjetljivosti mogu završiti smrću.</w:t>
      </w:r>
    </w:p>
    <w:p w14:paraId="55E2A12B" w14:textId="761A7B09" w:rsidR="008D5253" w:rsidRPr="00377A7E" w:rsidRDefault="008D5253" w:rsidP="004C36E9">
      <w:pPr>
        <w:autoSpaceDE w:val="0"/>
        <w:autoSpaceDN w:val="0"/>
        <w:adjustRightInd w:val="0"/>
        <w:rPr>
          <w:rFonts w:eastAsia="Times New Roman"/>
          <w:sz w:val="22"/>
          <w:szCs w:val="22"/>
        </w:rPr>
      </w:pPr>
      <w:r w:rsidRPr="008D5253">
        <w:rPr>
          <w:rFonts w:eastAsia="Times New Roman"/>
          <w:sz w:val="22"/>
          <w:szCs w:val="22"/>
        </w:rPr>
        <w:t>U prijavama nakon stavljanja lijeka u promet preosjetljivost je zabilježena i za sugamadeks i za kompleks sugamadeksa i rokuronija.</w:t>
      </w:r>
    </w:p>
    <w:p w14:paraId="3FEF4B70" w14:textId="77777777" w:rsidR="00261792" w:rsidRPr="00377A7E" w:rsidRDefault="00261792" w:rsidP="004C36E9">
      <w:pPr>
        <w:autoSpaceDE w:val="0"/>
        <w:autoSpaceDN w:val="0"/>
        <w:adjustRightInd w:val="0"/>
        <w:rPr>
          <w:rFonts w:eastAsia="Times New Roman"/>
          <w:sz w:val="22"/>
          <w:szCs w:val="22"/>
        </w:rPr>
      </w:pPr>
    </w:p>
    <w:p w14:paraId="5A2DD097"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Komplikacija anestezije na dišnim putevima:</w:t>
      </w:r>
    </w:p>
    <w:p w14:paraId="2AA826F2"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Komplikacije anestezije na dišnim putevima uključivale su veliki otpor endotrahealnoj cijevi, kašljanje, blagi otpor, reakciju povećane podražljivosti tijekom operacije, kašljanje tijekom anesteziološkog postupka ili tijekom operacije ili spontano disanje bolesnika povezano s anesteziološkim postupkom.</w:t>
      </w:r>
    </w:p>
    <w:p w14:paraId="0FEACF95" w14:textId="77777777" w:rsidR="00261792" w:rsidRPr="00377A7E" w:rsidRDefault="00261792" w:rsidP="004C36E9">
      <w:pPr>
        <w:autoSpaceDE w:val="0"/>
        <w:autoSpaceDN w:val="0"/>
        <w:adjustRightInd w:val="0"/>
        <w:rPr>
          <w:rFonts w:eastAsia="Times New Roman"/>
          <w:sz w:val="22"/>
          <w:szCs w:val="22"/>
        </w:rPr>
      </w:pPr>
    </w:p>
    <w:p w14:paraId="3E2A4D69"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Anesteziološke komplikacije:</w:t>
      </w:r>
    </w:p>
    <w:p w14:paraId="77E89D8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Anesteziološke komplikacije, koje ukazuju na oporavak neuromuskularne funkcije, uključuju pomicanje udova ili tijela ili kašljanje tijekom postupka anestezije ili same operacije, grimase ili pokrete sisanja endotrahealne cijevi. Vidjeti dio 4.4, plitka anestezija.</w:t>
      </w:r>
    </w:p>
    <w:p w14:paraId="31EFD221" w14:textId="77777777" w:rsidR="00261792" w:rsidRPr="00377A7E" w:rsidRDefault="00261792" w:rsidP="004C36E9">
      <w:pPr>
        <w:autoSpaceDE w:val="0"/>
        <w:autoSpaceDN w:val="0"/>
        <w:adjustRightInd w:val="0"/>
        <w:rPr>
          <w:rFonts w:eastAsia="Times New Roman"/>
          <w:sz w:val="22"/>
          <w:szCs w:val="22"/>
        </w:rPr>
      </w:pPr>
    </w:p>
    <w:p w14:paraId="585D1B85"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Proceduralna komplikacija:</w:t>
      </w:r>
    </w:p>
    <w:p w14:paraId="06F5ADDD" w14:textId="49C4F79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Proceduralne komplikacije uključivale su kašljanje, tahikardiju, b</w:t>
      </w:r>
      <w:r w:rsidR="00F448FC">
        <w:rPr>
          <w:rFonts w:eastAsia="Times New Roman"/>
          <w:sz w:val="22"/>
          <w:szCs w:val="22"/>
        </w:rPr>
        <w:t>r</w:t>
      </w:r>
      <w:r w:rsidRPr="00377A7E">
        <w:rPr>
          <w:rFonts w:eastAsia="Times New Roman"/>
          <w:sz w:val="22"/>
          <w:szCs w:val="22"/>
        </w:rPr>
        <w:t>adikardiju, pokret i povećanje brzine otkucaja srca.</w:t>
      </w:r>
    </w:p>
    <w:p w14:paraId="1A1BA405" w14:textId="77777777" w:rsidR="00261792" w:rsidRPr="00377A7E" w:rsidRDefault="00261792" w:rsidP="004C36E9">
      <w:pPr>
        <w:autoSpaceDE w:val="0"/>
        <w:autoSpaceDN w:val="0"/>
        <w:adjustRightInd w:val="0"/>
        <w:rPr>
          <w:rFonts w:eastAsia="Times New Roman"/>
          <w:sz w:val="22"/>
          <w:szCs w:val="22"/>
        </w:rPr>
      </w:pPr>
    </w:p>
    <w:p w14:paraId="31701827"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Značajna bradikardija:</w:t>
      </w:r>
    </w:p>
    <w:p w14:paraId="345B5CD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Nakon stavljanja lijeka u promet opaženi su izolirani slučajevi značajne bradikardije i bradikardije sa srčanim zastojem unutar nekoliko minuta nakon primjene sugamadeksa (vidjeti dio 4.4).</w:t>
      </w:r>
    </w:p>
    <w:p w14:paraId="3004B729" w14:textId="77777777" w:rsidR="00261792" w:rsidRPr="00377A7E" w:rsidRDefault="00261792" w:rsidP="004C36E9">
      <w:pPr>
        <w:autoSpaceDE w:val="0"/>
        <w:autoSpaceDN w:val="0"/>
        <w:adjustRightInd w:val="0"/>
        <w:rPr>
          <w:rFonts w:eastAsia="Times New Roman"/>
          <w:sz w:val="22"/>
          <w:szCs w:val="22"/>
        </w:rPr>
      </w:pPr>
    </w:p>
    <w:p w14:paraId="3FF375B0" w14:textId="77777777" w:rsidR="00261792" w:rsidRPr="00377A7E" w:rsidRDefault="00261792" w:rsidP="00EE0A2B">
      <w:pPr>
        <w:keepNext/>
        <w:keepLines/>
        <w:autoSpaceDE w:val="0"/>
        <w:autoSpaceDN w:val="0"/>
        <w:adjustRightInd w:val="0"/>
        <w:rPr>
          <w:rFonts w:eastAsia="Times New Roman"/>
          <w:sz w:val="22"/>
          <w:szCs w:val="22"/>
        </w:rPr>
      </w:pPr>
      <w:r w:rsidRPr="00377A7E">
        <w:rPr>
          <w:rFonts w:eastAsia="Times New Roman"/>
          <w:sz w:val="22"/>
          <w:szCs w:val="22"/>
        </w:rPr>
        <w:t>Ponovna pojava neuromuskularne blokade:</w:t>
      </w:r>
    </w:p>
    <w:p w14:paraId="79F6B9F3" w14:textId="2D9153C6" w:rsidR="00261792" w:rsidRPr="00377A7E" w:rsidRDefault="00261792" w:rsidP="00EE0A2B">
      <w:pPr>
        <w:keepNext/>
        <w:keepLines/>
        <w:autoSpaceDE w:val="0"/>
        <w:autoSpaceDN w:val="0"/>
        <w:adjustRightInd w:val="0"/>
        <w:rPr>
          <w:rFonts w:eastAsia="Times New Roman"/>
          <w:sz w:val="22"/>
          <w:szCs w:val="22"/>
        </w:rPr>
      </w:pPr>
      <w:r w:rsidRPr="00377A7E">
        <w:rPr>
          <w:rFonts w:eastAsia="Times New Roman"/>
          <w:sz w:val="22"/>
          <w:szCs w:val="22"/>
        </w:rPr>
        <w:t>U kliničkim ispitivanjima u kojima su ispitanici primili rokuronij ili vekuronij, gdje je sugamadeks primijenjen u dozi propisanoj za dubinu neuromuskularne blokade (N=2022), opažena je ponovna pojava neuromuskularne blokade uz incidenciju od 0,20</w:t>
      </w:r>
      <w:r w:rsidR="00AE00D9" w:rsidRPr="00377A7E">
        <w:rPr>
          <w:rFonts w:eastAsia="Times New Roman"/>
          <w:sz w:val="22"/>
          <w:szCs w:val="22"/>
        </w:rPr>
        <w:t> </w:t>
      </w:r>
      <w:r w:rsidRPr="00377A7E">
        <w:rPr>
          <w:rFonts w:eastAsia="Times New Roman"/>
          <w:sz w:val="22"/>
          <w:szCs w:val="22"/>
        </w:rPr>
        <w:t>% na temelju neuromuskularnog praćenja ili kliničkih dokaza (vidjeti dio 4.4).</w:t>
      </w:r>
    </w:p>
    <w:p w14:paraId="09489764" w14:textId="77777777" w:rsidR="00261792" w:rsidRPr="00377A7E" w:rsidRDefault="00261792" w:rsidP="004C36E9">
      <w:pPr>
        <w:autoSpaceDE w:val="0"/>
        <w:autoSpaceDN w:val="0"/>
        <w:adjustRightInd w:val="0"/>
        <w:rPr>
          <w:rFonts w:eastAsia="Times New Roman"/>
          <w:sz w:val="22"/>
          <w:szCs w:val="22"/>
        </w:rPr>
      </w:pPr>
    </w:p>
    <w:p w14:paraId="40E49166"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Podaci od zdravih dobrovoljaca:</w:t>
      </w:r>
    </w:p>
    <w:p w14:paraId="1BAAC721" w14:textId="34569C93" w:rsidR="00261792" w:rsidRPr="00377A7E" w:rsidRDefault="00261792" w:rsidP="004C36E9">
      <w:pPr>
        <w:pStyle w:val="Date"/>
        <w:rPr>
          <w:szCs w:val="22"/>
          <w:lang w:val="hr-HR"/>
        </w:rPr>
      </w:pPr>
      <w:r w:rsidRPr="00377A7E">
        <w:rPr>
          <w:szCs w:val="22"/>
          <w:lang w:val="hr-HR"/>
        </w:rPr>
        <w:t>Randomiziranim, dvostruko slijepim ispitivanjem ispitala se incidencija reakcija preosjetljivosti na lijek u zdravih dobrovoljaca koji su primili do 3 doze placeba (N=76), sugamadeksa u dozi od 4 mg/kg (N=151) ili sugamadeksa u dozi od 16 mg/kg (N=148). Prijave sumnji na preosjetljivost procijenilo je zaslijepljeno povjerenstvo. Incidencija procijenjene preosjetljivosti iznosila je 1,3</w:t>
      </w:r>
      <w:r w:rsidR="00AE00D9" w:rsidRPr="00377A7E">
        <w:rPr>
          <w:szCs w:val="22"/>
          <w:lang w:val="hr-HR"/>
        </w:rPr>
        <w:t> </w:t>
      </w:r>
      <w:r w:rsidRPr="00377A7E">
        <w:rPr>
          <w:szCs w:val="22"/>
          <w:lang w:val="hr-HR"/>
        </w:rPr>
        <w:t>% u skupini koja je primala placebo, 6,6</w:t>
      </w:r>
      <w:r w:rsidR="00AE00D9" w:rsidRPr="00377A7E">
        <w:rPr>
          <w:szCs w:val="22"/>
          <w:lang w:val="hr-HR"/>
        </w:rPr>
        <w:t> </w:t>
      </w:r>
      <w:r w:rsidRPr="00377A7E">
        <w:rPr>
          <w:szCs w:val="22"/>
          <w:lang w:val="hr-HR"/>
        </w:rPr>
        <w:t>% u skupini koja je primala sugamadeks u dozi od 4 mg/kg i 9,5</w:t>
      </w:r>
      <w:r w:rsidR="00AE00D9" w:rsidRPr="00377A7E">
        <w:rPr>
          <w:szCs w:val="22"/>
          <w:lang w:val="hr-HR"/>
        </w:rPr>
        <w:t> </w:t>
      </w:r>
      <w:r w:rsidRPr="00377A7E">
        <w:rPr>
          <w:szCs w:val="22"/>
          <w:lang w:val="hr-HR"/>
        </w:rPr>
        <w:t>% u skupini koja je primala sugamadeks u dozi od 16 mg/kg. Nije bilo prijava anafilaksije nakon placeba ili sugamadeksa u dozi od 4 mg/kg. Zabilježen je samo jedan slučaj procijenjene anafilaksije nakon prve doze sugamadeksa od 16 mg/kg (incidencija 0,7</w:t>
      </w:r>
      <w:r w:rsidR="00AE00D9" w:rsidRPr="00377A7E">
        <w:rPr>
          <w:szCs w:val="22"/>
          <w:lang w:val="hr-HR"/>
        </w:rPr>
        <w:t> </w:t>
      </w:r>
      <w:r w:rsidRPr="00377A7E">
        <w:rPr>
          <w:szCs w:val="22"/>
          <w:lang w:val="hr-HR"/>
        </w:rPr>
        <w:t>%). Nije bilo dokaza da se učestalost ili težina preosjetljivosti povećava s ponovnim doziranjem sugamadeksa.</w:t>
      </w:r>
    </w:p>
    <w:p w14:paraId="01A60500" w14:textId="79C17A35" w:rsidR="00261792" w:rsidRPr="00377A7E" w:rsidRDefault="00261792" w:rsidP="004C36E9">
      <w:pPr>
        <w:pStyle w:val="Date"/>
        <w:rPr>
          <w:szCs w:val="22"/>
          <w:lang w:val="hr-HR"/>
        </w:rPr>
      </w:pPr>
      <w:r w:rsidRPr="00377A7E">
        <w:rPr>
          <w:szCs w:val="22"/>
          <w:lang w:val="hr-HR"/>
        </w:rPr>
        <w:t>U prethodnom ispitivanju sličnog ustroja zabilježena su tri procijenjena slučaja anafilaksije, sva tri nakon primjene sugamadeksa u dozi od 16 mg/kg (incidencija 2,0</w:t>
      </w:r>
      <w:r w:rsidR="00AE00D9" w:rsidRPr="00377A7E">
        <w:rPr>
          <w:szCs w:val="22"/>
          <w:lang w:val="hr-HR"/>
        </w:rPr>
        <w:t> </w:t>
      </w:r>
      <w:r w:rsidRPr="00377A7E">
        <w:rPr>
          <w:szCs w:val="22"/>
          <w:lang w:val="hr-HR"/>
        </w:rPr>
        <w:t>%).</w:t>
      </w:r>
    </w:p>
    <w:p w14:paraId="591A7377" w14:textId="4AF78142" w:rsidR="00261792" w:rsidRPr="00377A7E" w:rsidRDefault="00261792" w:rsidP="004C36E9">
      <w:pPr>
        <w:autoSpaceDE w:val="0"/>
        <w:autoSpaceDN w:val="0"/>
        <w:adjustRightInd w:val="0"/>
        <w:rPr>
          <w:rFonts w:eastAsia="Arial"/>
          <w:sz w:val="22"/>
          <w:szCs w:val="22"/>
        </w:rPr>
      </w:pPr>
      <w:r w:rsidRPr="00377A7E">
        <w:rPr>
          <w:sz w:val="22"/>
          <w:szCs w:val="22"/>
        </w:rPr>
        <w:t>U objedinjenoj bazi podataka iz faze 1, nuspojave koje su se smatrale čestima (≥ 1/100 i &lt; 1/10) ili vrlo čestima (≥ 1/10) i koje su bile učestalije u ispitanika liječenih sugamadeksom nego placebom uključivale su disgeuziju</w:t>
      </w:r>
      <w:r w:rsidRPr="00377A7E">
        <w:rPr>
          <w:rFonts w:eastAsia="Arial"/>
          <w:sz w:val="22"/>
          <w:szCs w:val="22"/>
        </w:rPr>
        <w:t xml:space="preserve"> (10,1</w:t>
      </w:r>
      <w:r w:rsidR="00AE00D9" w:rsidRPr="00377A7E">
        <w:rPr>
          <w:rFonts w:eastAsia="Arial"/>
          <w:sz w:val="22"/>
          <w:szCs w:val="22"/>
        </w:rPr>
        <w:t> </w:t>
      </w:r>
      <w:r w:rsidRPr="00377A7E">
        <w:rPr>
          <w:rFonts w:eastAsia="Arial"/>
          <w:sz w:val="22"/>
          <w:szCs w:val="22"/>
        </w:rPr>
        <w:t>%), glavobolju (6,7</w:t>
      </w:r>
      <w:r w:rsidR="00AE00D9" w:rsidRPr="00377A7E">
        <w:rPr>
          <w:rFonts w:eastAsia="Arial"/>
          <w:sz w:val="22"/>
          <w:szCs w:val="22"/>
        </w:rPr>
        <w:t> </w:t>
      </w:r>
      <w:r w:rsidRPr="00377A7E">
        <w:rPr>
          <w:rFonts w:eastAsia="Arial"/>
          <w:sz w:val="22"/>
          <w:szCs w:val="22"/>
        </w:rPr>
        <w:t>%), mučninu (5,6</w:t>
      </w:r>
      <w:r w:rsidR="00AE00D9" w:rsidRPr="00377A7E">
        <w:rPr>
          <w:rFonts w:eastAsia="Arial"/>
          <w:sz w:val="22"/>
          <w:szCs w:val="22"/>
        </w:rPr>
        <w:t> </w:t>
      </w:r>
      <w:r w:rsidRPr="00377A7E">
        <w:rPr>
          <w:rFonts w:eastAsia="Arial"/>
          <w:sz w:val="22"/>
          <w:szCs w:val="22"/>
        </w:rPr>
        <w:t>%), urtikariju (1,7</w:t>
      </w:r>
      <w:r w:rsidR="00AE00D9" w:rsidRPr="00377A7E">
        <w:rPr>
          <w:rFonts w:eastAsia="Arial"/>
          <w:sz w:val="22"/>
          <w:szCs w:val="22"/>
        </w:rPr>
        <w:t> </w:t>
      </w:r>
      <w:r w:rsidRPr="00377A7E">
        <w:rPr>
          <w:rFonts w:eastAsia="Arial"/>
          <w:sz w:val="22"/>
          <w:szCs w:val="22"/>
        </w:rPr>
        <w:t>%), svrbež (1,7</w:t>
      </w:r>
      <w:r w:rsidR="00AE00D9" w:rsidRPr="00377A7E">
        <w:rPr>
          <w:rFonts w:eastAsia="Arial"/>
          <w:sz w:val="22"/>
          <w:szCs w:val="22"/>
        </w:rPr>
        <w:t> </w:t>
      </w:r>
      <w:r w:rsidRPr="00377A7E">
        <w:rPr>
          <w:rFonts w:eastAsia="Arial"/>
          <w:sz w:val="22"/>
          <w:szCs w:val="22"/>
        </w:rPr>
        <w:t>%), omaglicu (1,6</w:t>
      </w:r>
      <w:r w:rsidR="00AE00D9" w:rsidRPr="00377A7E">
        <w:rPr>
          <w:rFonts w:eastAsia="Arial"/>
          <w:sz w:val="22"/>
          <w:szCs w:val="22"/>
        </w:rPr>
        <w:t> </w:t>
      </w:r>
      <w:r w:rsidRPr="00377A7E">
        <w:rPr>
          <w:rFonts w:eastAsia="Arial"/>
          <w:sz w:val="22"/>
          <w:szCs w:val="22"/>
        </w:rPr>
        <w:t>%), povraćanje (1,2</w:t>
      </w:r>
      <w:r w:rsidR="00AE00D9" w:rsidRPr="00377A7E">
        <w:rPr>
          <w:rFonts w:eastAsia="Arial"/>
          <w:sz w:val="22"/>
          <w:szCs w:val="22"/>
        </w:rPr>
        <w:t> </w:t>
      </w:r>
      <w:r w:rsidRPr="00377A7E">
        <w:rPr>
          <w:rFonts w:eastAsia="Arial"/>
          <w:sz w:val="22"/>
          <w:szCs w:val="22"/>
        </w:rPr>
        <w:t>%) i bol u abdomenu (1,0</w:t>
      </w:r>
      <w:r w:rsidR="00AE00D9" w:rsidRPr="00377A7E">
        <w:rPr>
          <w:rFonts w:eastAsia="Arial"/>
          <w:sz w:val="22"/>
          <w:szCs w:val="22"/>
        </w:rPr>
        <w:t> </w:t>
      </w:r>
      <w:r w:rsidRPr="00377A7E">
        <w:rPr>
          <w:rFonts w:eastAsia="Arial"/>
          <w:sz w:val="22"/>
          <w:szCs w:val="22"/>
        </w:rPr>
        <w:t>%).</w:t>
      </w:r>
    </w:p>
    <w:p w14:paraId="66CC8B59" w14:textId="77777777" w:rsidR="00261792" w:rsidRPr="00377A7E" w:rsidRDefault="00261792" w:rsidP="004C36E9">
      <w:pPr>
        <w:autoSpaceDE w:val="0"/>
        <w:autoSpaceDN w:val="0"/>
        <w:adjustRightInd w:val="0"/>
        <w:rPr>
          <w:rFonts w:eastAsia="Times New Roman"/>
          <w:sz w:val="22"/>
          <w:szCs w:val="22"/>
        </w:rPr>
      </w:pPr>
    </w:p>
    <w:p w14:paraId="500AC8F2" w14:textId="77777777" w:rsidR="00261792" w:rsidRPr="00377A7E" w:rsidRDefault="00261792" w:rsidP="004C36E9">
      <w:pPr>
        <w:keepNext/>
        <w:keepLines/>
        <w:autoSpaceDE w:val="0"/>
        <w:autoSpaceDN w:val="0"/>
        <w:adjustRightInd w:val="0"/>
        <w:rPr>
          <w:rFonts w:eastAsia="Times New Roman"/>
          <w:i/>
          <w:iCs/>
          <w:sz w:val="22"/>
          <w:szCs w:val="22"/>
        </w:rPr>
      </w:pPr>
      <w:r w:rsidRPr="00377A7E">
        <w:rPr>
          <w:rFonts w:eastAsia="Times New Roman"/>
          <w:i/>
          <w:iCs/>
          <w:sz w:val="22"/>
          <w:szCs w:val="22"/>
        </w:rPr>
        <w:lastRenderedPageBreak/>
        <w:t>Dodatne informacije za posebne populacije</w:t>
      </w:r>
    </w:p>
    <w:p w14:paraId="48CBD02B" w14:textId="77777777" w:rsidR="00261792" w:rsidRPr="00377A7E" w:rsidRDefault="00261792" w:rsidP="004C36E9">
      <w:pPr>
        <w:keepNext/>
        <w:keepLines/>
        <w:autoSpaceDE w:val="0"/>
        <w:autoSpaceDN w:val="0"/>
        <w:adjustRightInd w:val="0"/>
        <w:rPr>
          <w:rFonts w:eastAsia="Times New Roman"/>
          <w:sz w:val="22"/>
          <w:szCs w:val="22"/>
        </w:rPr>
      </w:pPr>
    </w:p>
    <w:p w14:paraId="4DFDDCCF"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Plućni bolesnici:</w:t>
      </w:r>
    </w:p>
    <w:p w14:paraId="1F0CCD3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podacima prikupljenima nakon stavljanja u promet i u jednom posebnom kliničkom ispitivanju u bolesnika s prethodnim plućnim komplikacijama, bronhospazam je prijavljen kao štetni događaj koji bi mogao biti povezan s primjenom lijeka. Kao i u svih bolesnika s plućnim komplikacijama u anamnezi, liječnik mora imati na umu moguću pojavu bronhospazma.</w:t>
      </w:r>
    </w:p>
    <w:p w14:paraId="49296C8E" w14:textId="77777777" w:rsidR="00261792" w:rsidRPr="00377A7E" w:rsidRDefault="00261792" w:rsidP="004C36E9">
      <w:pPr>
        <w:autoSpaceDE w:val="0"/>
        <w:autoSpaceDN w:val="0"/>
        <w:adjustRightInd w:val="0"/>
        <w:rPr>
          <w:rFonts w:eastAsia="Times New Roman"/>
          <w:sz w:val="22"/>
          <w:szCs w:val="22"/>
        </w:rPr>
      </w:pPr>
    </w:p>
    <w:p w14:paraId="5536588E" w14:textId="77777777" w:rsidR="00261792" w:rsidRPr="00377A7E" w:rsidRDefault="00261792" w:rsidP="004C36E9">
      <w:pPr>
        <w:keepNext/>
        <w:keepLines/>
        <w:autoSpaceDE w:val="0"/>
        <w:autoSpaceDN w:val="0"/>
        <w:adjustRightInd w:val="0"/>
        <w:rPr>
          <w:rFonts w:eastAsia="Times New Roman"/>
          <w:i/>
          <w:iCs/>
          <w:sz w:val="22"/>
          <w:szCs w:val="22"/>
        </w:rPr>
      </w:pPr>
      <w:r w:rsidRPr="00377A7E">
        <w:rPr>
          <w:rFonts w:eastAsia="Times New Roman"/>
          <w:i/>
          <w:iCs/>
          <w:sz w:val="22"/>
          <w:szCs w:val="22"/>
        </w:rPr>
        <w:t>Pedijatrijska populacija</w:t>
      </w:r>
    </w:p>
    <w:p w14:paraId="20F018AE" w14:textId="77777777" w:rsidR="00261792" w:rsidRPr="00377A7E" w:rsidRDefault="00261792" w:rsidP="004C36E9">
      <w:pPr>
        <w:keepNext/>
        <w:keepLines/>
        <w:autoSpaceDE w:val="0"/>
        <w:autoSpaceDN w:val="0"/>
        <w:adjustRightInd w:val="0"/>
        <w:rPr>
          <w:rFonts w:eastAsia="Times New Roman"/>
          <w:i/>
          <w:sz w:val="22"/>
          <w:szCs w:val="22"/>
        </w:rPr>
      </w:pPr>
    </w:p>
    <w:p w14:paraId="35EF7D90" w14:textId="76DB5C39" w:rsidR="00261792" w:rsidRPr="00377A7E" w:rsidRDefault="009D5FB3" w:rsidP="004C36E9">
      <w:pPr>
        <w:autoSpaceDE w:val="0"/>
        <w:autoSpaceDN w:val="0"/>
        <w:adjustRightInd w:val="0"/>
        <w:rPr>
          <w:rFonts w:eastAsia="Times New Roman"/>
          <w:sz w:val="22"/>
          <w:szCs w:val="22"/>
        </w:rPr>
      </w:pPr>
      <w:r w:rsidRPr="00377A7E">
        <w:rPr>
          <w:rFonts w:eastAsia="Times New Roman"/>
          <w:sz w:val="22"/>
          <w:szCs w:val="22"/>
        </w:rPr>
        <w:t xml:space="preserve">U ispitivanjima provedenima u pedijatrijskih bolesnika </w:t>
      </w:r>
      <w:r w:rsidR="00B77E27">
        <w:rPr>
          <w:rFonts w:eastAsia="Times New Roman"/>
          <w:sz w:val="22"/>
          <w:szCs w:val="22"/>
        </w:rPr>
        <w:t xml:space="preserve">od rođenja do </w:t>
      </w:r>
      <w:r w:rsidRPr="00377A7E">
        <w:rPr>
          <w:rFonts w:eastAsia="Times New Roman"/>
          <w:sz w:val="22"/>
          <w:szCs w:val="22"/>
        </w:rPr>
        <w:t>dobi od 17 godina sigurnosni profil sugamadeksa (do 4 mg/kg) općenito je bio sličan onomu opaženom u odraslih</w:t>
      </w:r>
      <w:r w:rsidR="0073536E" w:rsidRPr="00377A7E">
        <w:rPr>
          <w:rFonts w:eastAsia="Times New Roman"/>
          <w:sz w:val="22"/>
          <w:szCs w:val="22"/>
        </w:rPr>
        <w:t>.</w:t>
      </w:r>
    </w:p>
    <w:p w14:paraId="3FB0D98D" w14:textId="77777777" w:rsidR="00261792" w:rsidRPr="00377A7E" w:rsidRDefault="00261792" w:rsidP="004C36E9">
      <w:pPr>
        <w:autoSpaceDE w:val="0"/>
        <w:autoSpaceDN w:val="0"/>
        <w:adjustRightInd w:val="0"/>
        <w:rPr>
          <w:rFonts w:eastAsia="Times New Roman"/>
          <w:sz w:val="22"/>
          <w:szCs w:val="22"/>
        </w:rPr>
      </w:pPr>
    </w:p>
    <w:p w14:paraId="7E96C0B3" w14:textId="77777777" w:rsidR="00261792" w:rsidRPr="00377A7E" w:rsidRDefault="00261792" w:rsidP="004C36E9">
      <w:pPr>
        <w:keepNext/>
        <w:autoSpaceDE w:val="0"/>
        <w:autoSpaceDN w:val="0"/>
        <w:adjustRightInd w:val="0"/>
        <w:rPr>
          <w:rFonts w:eastAsia="Times New Roman"/>
          <w:i/>
          <w:iCs/>
          <w:sz w:val="22"/>
          <w:szCs w:val="22"/>
        </w:rPr>
      </w:pPr>
      <w:r w:rsidRPr="00377A7E">
        <w:rPr>
          <w:rFonts w:eastAsia="Times New Roman"/>
          <w:i/>
          <w:iCs/>
          <w:sz w:val="22"/>
          <w:szCs w:val="22"/>
        </w:rPr>
        <w:t>Morbidno pretili bolesnici</w:t>
      </w:r>
    </w:p>
    <w:p w14:paraId="786B81FE" w14:textId="77777777" w:rsidR="00261792" w:rsidRPr="00377A7E" w:rsidRDefault="00261792" w:rsidP="004C36E9">
      <w:pPr>
        <w:keepNext/>
        <w:autoSpaceDE w:val="0"/>
        <w:autoSpaceDN w:val="0"/>
        <w:adjustRightInd w:val="0"/>
        <w:rPr>
          <w:rFonts w:eastAsia="Times New Roman"/>
          <w:i/>
          <w:sz w:val="22"/>
          <w:szCs w:val="22"/>
          <w:u w:val="single"/>
        </w:rPr>
      </w:pPr>
    </w:p>
    <w:p w14:paraId="4F66EDED" w14:textId="7426DA85"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 xml:space="preserve">U jednom posebnom kliničkom ispitivanju u morbidno pretilih bolesnika </w:t>
      </w:r>
      <w:r w:rsidR="005E5CF9" w:rsidRPr="00377A7E">
        <w:rPr>
          <w:rFonts w:eastAsia="Times New Roman"/>
          <w:sz w:val="22"/>
          <w:szCs w:val="22"/>
        </w:rPr>
        <w:t xml:space="preserve">sigurnosni </w:t>
      </w:r>
      <w:r w:rsidRPr="00377A7E">
        <w:rPr>
          <w:rFonts w:eastAsia="Times New Roman"/>
          <w:sz w:val="22"/>
          <w:szCs w:val="22"/>
        </w:rPr>
        <w:t>profil bio je općenito sličan profilu u odraslih bolesnika u objedinjenim ispitivanjima faza 1 do 3 (vidjeti Tablicu 2).</w:t>
      </w:r>
    </w:p>
    <w:p w14:paraId="3AC2724B" w14:textId="77777777" w:rsidR="00261792" w:rsidRPr="00377A7E" w:rsidRDefault="00261792" w:rsidP="004C36E9">
      <w:pPr>
        <w:keepNext/>
        <w:autoSpaceDE w:val="0"/>
        <w:autoSpaceDN w:val="0"/>
        <w:adjustRightInd w:val="0"/>
        <w:rPr>
          <w:rFonts w:eastAsia="Times New Roman"/>
          <w:sz w:val="22"/>
          <w:szCs w:val="22"/>
        </w:rPr>
      </w:pPr>
    </w:p>
    <w:p w14:paraId="50A76EE0" w14:textId="77777777" w:rsidR="00261792" w:rsidRPr="00377A7E" w:rsidRDefault="00261792" w:rsidP="004C36E9">
      <w:pPr>
        <w:keepNext/>
        <w:autoSpaceDE w:val="0"/>
        <w:autoSpaceDN w:val="0"/>
        <w:adjustRightInd w:val="0"/>
        <w:rPr>
          <w:rFonts w:eastAsia="Times New Roman"/>
          <w:i/>
          <w:sz w:val="22"/>
          <w:szCs w:val="22"/>
        </w:rPr>
      </w:pPr>
      <w:r w:rsidRPr="00377A7E">
        <w:rPr>
          <w:rFonts w:eastAsia="Times New Roman"/>
          <w:i/>
          <w:sz w:val="22"/>
          <w:szCs w:val="22"/>
        </w:rPr>
        <w:t>Bolesnici s teškom sistemskom bolešću</w:t>
      </w:r>
    </w:p>
    <w:p w14:paraId="42557A17" w14:textId="77777777" w:rsidR="00261792" w:rsidRPr="00377A7E" w:rsidRDefault="00261792" w:rsidP="004C36E9">
      <w:pPr>
        <w:keepNext/>
        <w:autoSpaceDE w:val="0"/>
        <w:autoSpaceDN w:val="0"/>
        <w:adjustRightInd w:val="0"/>
        <w:rPr>
          <w:rFonts w:eastAsia="Times New Roman"/>
          <w:sz w:val="22"/>
          <w:szCs w:val="22"/>
        </w:rPr>
      </w:pPr>
    </w:p>
    <w:p w14:paraId="6439A1B7" w14:textId="0E21B4E9" w:rsidR="00261792" w:rsidRPr="00377A7E" w:rsidRDefault="00261792" w:rsidP="004C36E9">
      <w:pPr>
        <w:keepNext/>
        <w:autoSpaceDE w:val="0"/>
        <w:autoSpaceDN w:val="0"/>
        <w:adjustRightInd w:val="0"/>
        <w:rPr>
          <w:rFonts w:eastAsia="Times New Roman"/>
          <w:sz w:val="22"/>
          <w:szCs w:val="22"/>
        </w:rPr>
      </w:pPr>
      <w:bookmarkStart w:id="2" w:name="_Hlk72242167"/>
      <w:r w:rsidRPr="00377A7E">
        <w:rPr>
          <w:rFonts w:eastAsia="Times New Roman"/>
          <w:sz w:val="22"/>
          <w:szCs w:val="22"/>
        </w:rPr>
        <w:t xml:space="preserve">U ispitivanju provedenom u bolesnika koji su prema klasifikaciji Američkog društva anesteziologa (engl. </w:t>
      </w:r>
      <w:r w:rsidRPr="00377A7E">
        <w:rPr>
          <w:rFonts w:eastAsia="Times New Roman"/>
          <w:i/>
          <w:iCs/>
          <w:sz w:val="22"/>
          <w:szCs w:val="22"/>
        </w:rPr>
        <w:t>American Society of Anesthesiologists</w:t>
      </w:r>
      <w:r w:rsidRPr="00377A7E">
        <w:rPr>
          <w:rFonts w:eastAsia="Times New Roman"/>
          <w:sz w:val="22"/>
          <w:szCs w:val="22"/>
        </w:rPr>
        <w:t>, ASA) ocijenjeni kao bolesnici s ASA stupnjevima III ili IV (bolesnici s teškom sistemskom bolešću ili bolesnici s teškom sistemskom bolešću koja stalno ugrožava život), profil nuspojava u tih bolesnika s ASA stupnjevima III ili IV bio je općenito sličan onome u odraslih bolesnika u objedinjenim ispitivanjima faza 1 do 3 (vidjeti Tablicu 2)</w:t>
      </w:r>
      <w:r w:rsidR="00B77E27">
        <w:rPr>
          <w:rFonts w:eastAsia="Times New Roman"/>
          <w:sz w:val="22"/>
          <w:szCs w:val="22"/>
        </w:rPr>
        <w:t>,</w:t>
      </w:r>
      <w:r w:rsidRPr="00377A7E">
        <w:rPr>
          <w:rFonts w:eastAsia="Times New Roman"/>
          <w:sz w:val="22"/>
          <w:szCs w:val="22"/>
        </w:rPr>
        <w:t xml:space="preserve"> </w:t>
      </w:r>
      <w:r w:rsidR="00B77E27">
        <w:rPr>
          <w:rFonts w:eastAsia="Times New Roman"/>
          <w:sz w:val="22"/>
          <w:szCs w:val="22"/>
        </w:rPr>
        <w:t>v</w:t>
      </w:r>
      <w:r w:rsidRPr="00377A7E">
        <w:rPr>
          <w:rFonts w:eastAsia="Times New Roman"/>
          <w:sz w:val="22"/>
          <w:szCs w:val="22"/>
        </w:rPr>
        <w:t>idjeti dio 5.1.</w:t>
      </w:r>
    </w:p>
    <w:bookmarkEnd w:id="2"/>
    <w:p w14:paraId="11FDCFC3" w14:textId="77777777" w:rsidR="00261792" w:rsidRPr="00377A7E" w:rsidRDefault="00261792" w:rsidP="00EE0A2B">
      <w:pPr>
        <w:autoSpaceDE w:val="0"/>
        <w:autoSpaceDN w:val="0"/>
        <w:adjustRightInd w:val="0"/>
        <w:rPr>
          <w:rFonts w:eastAsia="Times New Roman"/>
          <w:sz w:val="22"/>
          <w:szCs w:val="22"/>
        </w:rPr>
      </w:pPr>
    </w:p>
    <w:p w14:paraId="51181CFE" w14:textId="77777777" w:rsidR="00261792" w:rsidRPr="00377A7E" w:rsidRDefault="00261792" w:rsidP="00EE0A2B">
      <w:pPr>
        <w:keepNext/>
        <w:keepLines/>
        <w:autoSpaceDE w:val="0"/>
        <w:autoSpaceDN w:val="0"/>
        <w:adjustRightInd w:val="0"/>
        <w:rPr>
          <w:rFonts w:eastAsia="Times New Roman"/>
          <w:sz w:val="22"/>
          <w:szCs w:val="22"/>
          <w:u w:val="single"/>
        </w:rPr>
      </w:pPr>
      <w:r w:rsidRPr="00377A7E">
        <w:rPr>
          <w:rFonts w:eastAsia="Times New Roman"/>
          <w:sz w:val="22"/>
          <w:szCs w:val="22"/>
          <w:u w:val="single"/>
        </w:rPr>
        <w:t>Prijavljivanje sumnji na nuspojavu</w:t>
      </w:r>
    </w:p>
    <w:p w14:paraId="251D1C1C" w14:textId="1014A165" w:rsidR="00261792" w:rsidRPr="00377A7E" w:rsidRDefault="00261792" w:rsidP="00EE0A2B">
      <w:pPr>
        <w:keepNext/>
        <w:keepLines/>
        <w:autoSpaceDE w:val="0"/>
        <w:autoSpaceDN w:val="0"/>
        <w:adjustRightInd w:val="0"/>
        <w:rPr>
          <w:rFonts w:eastAsia="Times New Roman"/>
          <w:sz w:val="22"/>
          <w:szCs w:val="22"/>
        </w:rPr>
      </w:pPr>
      <w:r w:rsidRPr="00377A7E">
        <w:rPr>
          <w:rFonts w:eastAsia="Times New Roman"/>
          <w:sz w:val="22"/>
          <w:szCs w:val="22"/>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377A7E">
        <w:rPr>
          <w:rFonts w:eastAsia="Times New Roman"/>
          <w:sz w:val="22"/>
          <w:szCs w:val="22"/>
          <w:shd w:val="clear" w:color="auto" w:fill="BFBFBF"/>
        </w:rPr>
        <w:t xml:space="preserve">navedenog u </w:t>
      </w:r>
      <w:r>
        <w:fldChar w:fldCharType="begin"/>
      </w:r>
      <w:r>
        <w:instrText>HYPERLINK "http://www.ema.europa.eu/docs/en_GB/document_library/Template_or_form/2013/03/WC500139752.doc"</w:instrText>
      </w:r>
      <w:r>
        <w:fldChar w:fldCharType="separate"/>
      </w:r>
      <w:r w:rsidRPr="00377A7E">
        <w:rPr>
          <w:rStyle w:val="Hyperlink"/>
          <w:noProof/>
          <w:snapToGrid w:val="0"/>
          <w:sz w:val="22"/>
          <w:szCs w:val="22"/>
          <w:shd w:val="clear" w:color="auto" w:fill="BFBFBF"/>
        </w:rPr>
        <w:t>Dodatku V</w:t>
      </w:r>
      <w:r>
        <w:fldChar w:fldCharType="end"/>
      </w:r>
      <w:r w:rsidRPr="00377A7E">
        <w:rPr>
          <w:rFonts w:eastAsia="Times New Roman"/>
          <w:sz w:val="22"/>
          <w:szCs w:val="22"/>
        </w:rPr>
        <w:t>.</w:t>
      </w:r>
    </w:p>
    <w:p w14:paraId="68CC1DDC" w14:textId="77777777" w:rsidR="00261792" w:rsidRPr="00377A7E" w:rsidRDefault="00261792" w:rsidP="004C36E9">
      <w:pPr>
        <w:autoSpaceDE w:val="0"/>
        <w:autoSpaceDN w:val="0"/>
        <w:adjustRightInd w:val="0"/>
        <w:rPr>
          <w:rFonts w:eastAsia="Times New Roman"/>
          <w:sz w:val="22"/>
          <w:szCs w:val="22"/>
        </w:rPr>
      </w:pPr>
    </w:p>
    <w:p w14:paraId="79A269E5"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4.9</w:t>
      </w:r>
      <w:r w:rsidRPr="00377A7E">
        <w:rPr>
          <w:rFonts w:eastAsia="Times New Roman"/>
          <w:b/>
          <w:bCs/>
          <w:sz w:val="22"/>
          <w:szCs w:val="22"/>
        </w:rPr>
        <w:tab/>
        <w:t>Predoziranje</w:t>
      </w:r>
    </w:p>
    <w:p w14:paraId="66C56263" w14:textId="77777777" w:rsidR="00261792" w:rsidRPr="00377A7E" w:rsidRDefault="00261792" w:rsidP="004C36E9">
      <w:pPr>
        <w:keepNext/>
        <w:keepLines/>
        <w:autoSpaceDE w:val="0"/>
        <w:autoSpaceDN w:val="0"/>
        <w:adjustRightInd w:val="0"/>
        <w:rPr>
          <w:rFonts w:eastAsia="Times New Roman"/>
          <w:sz w:val="22"/>
          <w:szCs w:val="22"/>
        </w:rPr>
      </w:pPr>
    </w:p>
    <w:p w14:paraId="3D5C54E5"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kliničkim je ispitivanjima prijavljen jedan slučaj nenamjernog predoziranja, dozom od 40 mg/kg, bez značajnih nuspojava. U ispitivanju podnošljivosti u ljudi, sugamadeks se primjenjivao u dozama do 96 mg/kg. Nisu prijavljeni štetni događaji povezani s veličinom doze, kao ni ozbiljne nuspojave.</w:t>
      </w:r>
    </w:p>
    <w:p w14:paraId="1A31A25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Sugamadeks se može ukloniti hemodijalizom s visokoprotočnom, ali ne i niskoprotočnom membranom. Na temelju saznanja iz kliničkih ispitivanja, koncentracije sugamadeksa u plazmi se nakon dijalize u trajanju od 3 do 6 sati smanjuju do 70 %.</w:t>
      </w:r>
    </w:p>
    <w:p w14:paraId="7D2ECD6E" w14:textId="77777777" w:rsidR="00261792" w:rsidRPr="00377A7E" w:rsidRDefault="00261792" w:rsidP="004C36E9">
      <w:pPr>
        <w:rPr>
          <w:rFonts w:eastAsia="Times New Roman"/>
          <w:b/>
          <w:bCs/>
          <w:sz w:val="22"/>
          <w:szCs w:val="22"/>
        </w:rPr>
      </w:pPr>
    </w:p>
    <w:p w14:paraId="078BFAA3" w14:textId="77777777" w:rsidR="00261792" w:rsidRPr="00377A7E" w:rsidRDefault="00261792" w:rsidP="004C36E9">
      <w:pPr>
        <w:rPr>
          <w:rFonts w:eastAsia="Times New Roman"/>
          <w:b/>
          <w:bCs/>
          <w:sz w:val="22"/>
          <w:szCs w:val="22"/>
        </w:rPr>
      </w:pPr>
    </w:p>
    <w:p w14:paraId="201AF47E" w14:textId="77777777" w:rsidR="00261792" w:rsidRPr="00377A7E" w:rsidRDefault="00261792" w:rsidP="004C36E9">
      <w:pPr>
        <w:keepNext/>
        <w:keepLines/>
        <w:ind w:left="567" w:hanging="567"/>
        <w:rPr>
          <w:rFonts w:eastAsia="Times New Roman"/>
          <w:b/>
          <w:bCs/>
          <w:sz w:val="22"/>
          <w:szCs w:val="22"/>
        </w:rPr>
      </w:pPr>
      <w:r w:rsidRPr="00377A7E">
        <w:rPr>
          <w:rFonts w:eastAsia="Times New Roman"/>
          <w:b/>
          <w:bCs/>
          <w:sz w:val="22"/>
          <w:szCs w:val="22"/>
        </w:rPr>
        <w:t>5.</w:t>
      </w:r>
      <w:r w:rsidRPr="00377A7E">
        <w:rPr>
          <w:rFonts w:eastAsia="Times New Roman"/>
          <w:b/>
          <w:bCs/>
          <w:sz w:val="22"/>
          <w:szCs w:val="22"/>
        </w:rPr>
        <w:tab/>
        <w:t>FARMAKOLOŠKA SVOJSTVA</w:t>
      </w:r>
    </w:p>
    <w:p w14:paraId="45223EDE" w14:textId="77777777" w:rsidR="00261792" w:rsidRPr="00377A7E" w:rsidRDefault="00261792" w:rsidP="004C36E9">
      <w:pPr>
        <w:keepNext/>
        <w:keepLines/>
        <w:rPr>
          <w:rFonts w:eastAsia="Times New Roman"/>
          <w:sz w:val="22"/>
          <w:szCs w:val="22"/>
        </w:rPr>
      </w:pPr>
    </w:p>
    <w:p w14:paraId="4DD2B439"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5.1</w:t>
      </w:r>
      <w:r w:rsidRPr="00377A7E">
        <w:rPr>
          <w:rFonts w:eastAsia="Times New Roman"/>
          <w:b/>
          <w:bCs/>
          <w:sz w:val="22"/>
          <w:szCs w:val="22"/>
        </w:rPr>
        <w:tab/>
        <w:t>Farmakodinamička svojstva</w:t>
      </w:r>
    </w:p>
    <w:p w14:paraId="2758C5ED" w14:textId="77777777" w:rsidR="00261792" w:rsidRPr="00377A7E" w:rsidRDefault="00261792" w:rsidP="004C36E9">
      <w:pPr>
        <w:keepNext/>
        <w:keepLines/>
        <w:autoSpaceDE w:val="0"/>
        <w:autoSpaceDN w:val="0"/>
        <w:adjustRightInd w:val="0"/>
        <w:rPr>
          <w:rFonts w:eastAsia="Times New Roman"/>
          <w:sz w:val="22"/>
          <w:szCs w:val="22"/>
        </w:rPr>
      </w:pPr>
    </w:p>
    <w:p w14:paraId="13ADD910"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Farmakoterapijska skupina: ostali terapijski pripravci, antidoti, ATK oznaka: V03AB35</w:t>
      </w:r>
    </w:p>
    <w:p w14:paraId="0F6CE4A0" w14:textId="77777777" w:rsidR="00261792" w:rsidRPr="00377A7E" w:rsidRDefault="00261792" w:rsidP="004C36E9">
      <w:pPr>
        <w:autoSpaceDE w:val="0"/>
        <w:autoSpaceDN w:val="0"/>
        <w:adjustRightInd w:val="0"/>
        <w:rPr>
          <w:rFonts w:eastAsia="Times New Roman"/>
          <w:sz w:val="22"/>
          <w:szCs w:val="22"/>
          <w:u w:val="single"/>
        </w:rPr>
      </w:pPr>
    </w:p>
    <w:p w14:paraId="5F8B8F3C"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Mehanizam djelovanja:</w:t>
      </w:r>
    </w:p>
    <w:p w14:paraId="0802EB15"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Sugamadeks je modificirani </w:t>
      </w:r>
      <w:bookmarkStart w:id="3" w:name="OLE_LINK1"/>
      <w:bookmarkStart w:id="4" w:name="OLE_LINK2"/>
      <w:r w:rsidRPr="00377A7E">
        <w:rPr>
          <w:rFonts w:eastAsia="Times New Roman"/>
          <w:sz w:val="22"/>
          <w:szCs w:val="22"/>
        </w:rPr>
        <w:t xml:space="preserve">gama ciklodekstrin, </w:t>
      </w:r>
      <w:bookmarkEnd w:id="3"/>
      <w:bookmarkEnd w:id="4"/>
      <w:r w:rsidRPr="00377A7E">
        <w:rPr>
          <w:rFonts w:eastAsia="Times New Roman"/>
          <w:sz w:val="22"/>
          <w:szCs w:val="22"/>
        </w:rPr>
        <w:t>koji se selektivno veže za mišićne relaksanse. U plazmi stvara kompleks s neuromuskularnim blokatorom rokuronijem ili vekuronijem te tako smanjuje količinu slobodnog neuromuskularnog blokatora koji se može vezati za nikotinske receptore neuromišićne sinapse. Zbog toga dolazi do reverzije neuromuskularne blokade izazvane rokuronijem ili vekuronijem.</w:t>
      </w:r>
    </w:p>
    <w:p w14:paraId="730148E3" w14:textId="77777777" w:rsidR="00261792" w:rsidRPr="00377A7E" w:rsidRDefault="00261792" w:rsidP="004C36E9">
      <w:pPr>
        <w:autoSpaceDE w:val="0"/>
        <w:autoSpaceDN w:val="0"/>
        <w:adjustRightInd w:val="0"/>
        <w:rPr>
          <w:rFonts w:eastAsia="Times New Roman"/>
          <w:sz w:val="22"/>
          <w:szCs w:val="22"/>
          <w:u w:val="single"/>
        </w:rPr>
      </w:pPr>
    </w:p>
    <w:p w14:paraId="13561884"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lastRenderedPageBreak/>
        <w:t>Farmakodinamički učinci:</w:t>
      </w:r>
    </w:p>
    <w:p w14:paraId="68F730BB"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U ispitivanjima odgovora na dozu, sugamadeks se primjenjivao u rasponu doza od 0,5 mg/kg do 16 mg/kg nakon blokade izazvane rokuronijem (u obliku rokuronijevog bromida u dozi od 0,6, 0,9, 1,0 i 1,2 mg/kg, sa ili bez primjene doze održavanja), odnosno blokade izazvane vekuronijem </w:t>
      </w:r>
      <w:r w:rsidRPr="00377A7E">
        <w:rPr>
          <w:rFonts w:eastAsia="Times New Roman"/>
          <w:iCs/>
          <w:noProof/>
          <w:sz w:val="22"/>
          <w:szCs w:val="22"/>
        </w:rPr>
        <w:t>(</w:t>
      </w:r>
      <w:r w:rsidRPr="00377A7E">
        <w:rPr>
          <w:rFonts w:eastAsia="Times New Roman"/>
          <w:sz w:val="22"/>
          <w:szCs w:val="22"/>
        </w:rPr>
        <w:t>u obliku vekuronijevog bromida, u dozi od</w:t>
      </w:r>
      <w:r w:rsidRPr="00377A7E">
        <w:rPr>
          <w:rFonts w:eastAsia="Times New Roman"/>
          <w:iCs/>
          <w:noProof/>
          <w:sz w:val="22"/>
          <w:szCs w:val="22"/>
        </w:rPr>
        <w:t xml:space="preserve"> 0,1 mg/kg, </w:t>
      </w:r>
      <w:r w:rsidRPr="00377A7E">
        <w:rPr>
          <w:rFonts w:eastAsia="Times New Roman"/>
          <w:sz w:val="22"/>
          <w:szCs w:val="22"/>
        </w:rPr>
        <w:t>sa ili bez primjene doze održavanja</w:t>
      </w:r>
      <w:r w:rsidRPr="00377A7E">
        <w:rPr>
          <w:rFonts w:eastAsia="Times New Roman"/>
          <w:iCs/>
          <w:noProof/>
          <w:sz w:val="22"/>
          <w:szCs w:val="22"/>
        </w:rPr>
        <w:t xml:space="preserve">) </w:t>
      </w:r>
      <w:r w:rsidRPr="00377A7E">
        <w:rPr>
          <w:rFonts w:eastAsia="Times New Roman"/>
          <w:sz w:val="22"/>
          <w:szCs w:val="22"/>
        </w:rPr>
        <w:t>u različitim vremenskim točkama/dubinama blokade. U tim je ispitivanjima opažena jasna korelacija između veličine doze i terapijskog odgovora.</w:t>
      </w:r>
    </w:p>
    <w:p w14:paraId="6E155949" w14:textId="77777777" w:rsidR="00261792" w:rsidRPr="00377A7E" w:rsidRDefault="00261792" w:rsidP="004C36E9">
      <w:pPr>
        <w:autoSpaceDE w:val="0"/>
        <w:autoSpaceDN w:val="0"/>
        <w:adjustRightInd w:val="0"/>
        <w:rPr>
          <w:rFonts w:eastAsia="Times New Roman"/>
          <w:sz w:val="22"/>
          <w:szCs w:val="22"/>
          <w:u w:val="single"/>
        </w:rPr>
      </w:pPr>
    </w:p>
    <w:p w14:paraId="440F402D"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Klinička djelotvornost i sigurnost:</w:t>
      </w:r>
    </w:p>
    <w:p w14:paraId="181DE58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Sugamadeks se može </w:t>
      </w:r>
      <w:bookmarkStart w:id="5" w:name="OLE_LINK7"/>
      <w:bookmarkStart w:id="6" w:name="OLE_LINK8"/>
      <w:r w:rsidRPr="00377A7E">
        <w:rPr>
          <w:rFonts w:eastAsia="Times New Roman"/>
          <w:sz w:val="22"/>
          <w:szCs w:val="22"/>
        </w:rPr>
        <w:t xml:space="preserve">primijeniti u nekoliko vremenskih točaka </w:t>
      </w:r>
      <w:bookmarkEnd w:id="5"/>
      <w:bookmarkEnd w:id="6"/>
      <w:r w:rsidRPr="00377A7E">
        <w:rPr>
          <w:rFonts w:eastAsia="Times New Roman"/>
          <w:sz w:val="22"/>
          <w:szCs w:val="22"/>
        </w:rPr>
        <w:t>nakon primjene rokuronijevog bromida ili vekuronijevog bromida:</w:t>
      </w:r>
    </w:p>
    <w:p w14:paraId="4DFB2417" w14:textId="77777777" w:rsidR="00261792" w:rsidRPr="00377A7E" w:rsidRDefault="00261792" w:rsidP="004C36E9">
      <w:pPr>
        <w:autoSpaceDE w:val="0"/>
        <w:autoSpaceDN w:val="0"/>
        <w:adjustRightInd w:val="0"/>
        <w:rPr>
          <w:rFonts w:eastAsia="Times New Roman"/>
          <w:i/>
          <w:iCs/>
          <w:sz w:val="22"/>
          <w:szCs w:val="22"/>
        </w:rPr>
      </w:pPr>
    </w:p>
    <w:p w14:paraId="36A45B1A"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i/>
          <w:iCs/>
          <w:sz w:val="22"/>
          <w:szCs w:val="22"/>
        </w:rPr>
        <w:t>Rutinska reverzija – duboka neuromuskularna blokada:</w:t>
      </w:r>
    </w:p>
    <w:p w14:paraId="5A47B8A1" w14:textId="5886F216"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ključnom ispitivanju, bolesnici su nasumično raspoređeni u skupinu koja je primala rokuronij ili u skupinu koja je primala vekuronij. Nakon zadnje doze rokuronija ili vekuronija, pri PTC</w:t>
      </w:r>
      <w:r w:rsidRPr="00377A7E">
        <w:rPr>
          <w:rFonts w:eastAsia="Times New Roman"/>
          <w:sz w:val="22"/>
          <w:szCs w:val="22"/>
        </w:rPr>
        <w:noBreakHyphen/>
        <w:t>u 1</w:t>
      </w:r>
      <w:r w:rsidR="00AD6B74">
        <w:rPr>
          <w:rFonts w:eastAsia="Times New Roman"/>
          <w:sz w:val="22"/>
          <w:szCs w:val="22"/>
        </w:rPr>
        <w:t xml:space="preserve"> </w:t>
      </w:r>
      <w:r w:rsidR="00AD6B74">
        <w:rPr>
          <w:rFonts w:eastAsia="Times New Roman"/>
          <w:szCs w:val="22"/>
        </w:rPr>
        <w:t>–</w:t>
      </w:r>
      <w:r w:rsidR="00AD6B74">
        <w:rPr>
          <w:rFonts w:eastAsia="Times New Roman"/>
          <w:sz w:val="22"/>
          <w:szCs w:val="22"/>
        </w:rPr>
        <w:t xml:space="preserve"> </w:t>
      </w:r>
      <w:r w:rsidRPr="00377A7E">
        <w:rPr>
          <w:rFonts w:eastAsia="Times New Roman"/>
          <w:sz w:val="22"/>
          <w:szCs w:val="22"/>
        </w:rPr>
        <w:t>2, primijenjen je nasumičnim redoslijedom ili sugamadeks u dozi od 4 mg/kg ili neostigmin u dozi od 70 µg/kg. Vrijeme od početka primjene sugamadeksa ili neostigmina do povrata omjera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vrijednost 0,9 bilo je kako slijedi:</w:t>
      </w:r>
    </w:p>
    <w:p w14:paraId="0C82DD92" w14:textId="77777777" w:rsidR="00261792" w:rsidRPr="00377A7E" w:rsidRDefault="00261792" w:rsidP="004C36E9">
      <w:pPr>
        <w:autoSpaceDE w:val="0"/>
        <w:autoSpaceDN w:val="0"/>
        <w:adjustRightInd w:val="0"/>
        <w:rPr>
          <w:rFonts w:eastAsia="Times New Roman"/>
          <w:sz w:val="22"/>
          <w:szCs w:val="22"/>
        </w:rPr>
      </w:pPr>
    </w:p>
    <w:p w14:paraId="137ADECB" w14:textId="4C02257C" w:rsidR="00261792" w:rsidRPr="00377A7E" w:rsidRDefault="00261792" w:rsidP="004C36E9">
      <w:pPr>
        <w:keepNext/>
        <w:autoSpaceDE w:val="0"/>
        <w:autoSpaceDN w:val="0"/>
        <w:adjustRightInd w:val="0"/>
        <w:rPr>
          <w:rFonts w:eastAsia="Times New Roman"/>
          <w:b/>
          <w:sz w:val="22"/>
          <w:szCs w:val="22"/>
        </w:rPr>
      </w:pPr>
      <w:r w:rsidRPr="00377A7E">
        <w:rPr>
          <w:rFonts w:eastAsia="Times New Roman"/>
          <w:b/>
          <w:sz w:val="22"/>
          <w:szCs w:val="22"/>
        </w:rPr>
        <w:t>Tablica</w:t>
      </w:r>
      <w:r w:rsidR="00AE00D9" w:rsidRPr="00377A7E">
        <w:rPr>
          <w:rFonts w:eastAsia="Times New Roman"/>
          <w:b/>
          <w:sz w:val="22"/>
          <w:szCs w:val="22"/>
        </w:rPr>
        <w:t> </w:t>
      </w:r>
      <w:r w:rsidRPr="00377A7E">
        <w:rPr>
          <w:rFonts w:eastAsia="Times New Roman"/>
          <w:b/>
          <w:sz w:val="22"/>
          <w:szCs w:val="22"/>
        </w:rPr>
        <w:t>3: Vrijeme (u minutama) od primjene sugamadeksa ili neostigmina pri dubokoj neuromuskularnoj blokadi (PTC 1</w:t>
      </w:r>
      <w:r w:rsidR="00A55D5A">
        <w:rPr>
          <w:rFonts w:eastAsia="Times New Roman"/>
          <w:b/>
          <w:sz w:val="22"/>
          <w:szCs w:val="22"/>
        </w:rPr>
        <w:t xml:space="preserve"> </w:t>
      </w:r>
      <w:r w:rsidR="00A55D5A">
        <w:rPr>
          <w:rFonts w:eastAsia="Times New Roman"/>
          <w:szCs w:val="22"/>
        </w:rPr>
        <w:t>–</w:t>
      </w:r>
      <w:r w:rsidR="00A55D5A">
        <w:rPr>
          <w:rFonts w:eastAsia="Times New Roman"/>
          <w:b/>
          <w:sz w:val="22"/>
          <w:szCs w:val="22"/>
        </w:rPr>
        <w:t xml:space="preserve"> </w:t>
      </w:r>
      <w:r w:rsidRPr="00377A7E">
        <w:rPr>
          <w:rFonts w:eastAsia="Times New Roman"/>
          <w:b/>
          <w:sz w:val="22"/>
          <w:szCs w:val="22"/>
        </w:rPr>
        <w:t>2) izazvanoj rokuronijem ili vekuronijem do povratka omjera T</w:t>
      </w:r>
      <w:r w:rsidRPr="00377A7E">
        <w:rPr>
          <w:rFonts w:eastAsia="Times New Roman"/>
          <w:b/>
          <w:sz w:val="22"/>
          <w:szCs w:val="22"/>
          <w:vertAlign w:val="subscript"/>
        </w:rPr>
        <w:t>4</w:t>
      </w:r>
      <w:r w:rsidRPr="00377A7E">
        <w:rPr>
          <w:rFonts w:eastAsia="Times New Roman"/>
          <w:b/>
          <w:sz w:val="22"/>
          <w:szCs w:val="22"/>
        </w:rPr>
        <w:t>/T</w:t>
      </w:r>
      <w:r w:rsidRPr="00377A7E">
        <w:rPr>
          <w:rFonts w:eastAsia="Times New Roman"/>
          <w:b/>
          <w:sz w:val="22"/>
          <w:szCs w:val="22"/>
          <w:vertAlign w:val="subscript"/>
        </w:rPr>
        <w:t>1</w:t>
      </w:r>
      <w:r w:rsidRPr="00377A7E">
        <w:rPr>
          <w:rFonts w:eastAsia="Times New Roman"/>
          <w:b/>
          <w:sz w:val="22"/>
          <w:szCs w:val="22"/>
        </w:rPr>
        <w:t xml:space="preserve"> na vrijednost 0,9</w:t>
      </w:r>
    </w:p>
    <w:tbl>
      <w:tblPr>
        <w:tblW w:w="5000" w:type="pct"/>
        <w:tblLook w:val="0000" w:firstRow="0" w:lastRow="0" w:firstColumn="0" w:lastColumn="0" w:noHBand="0" w:noVBand="0"/>
      </w:tblPr>
      <w:tblGrid>
        <w:gridCol w:w="3039"/>
        <w:gridCol w:w="3011"/>
        <w:gridCol w:w="3004"/>
      </w:tblGrid>
      <w:tr w:rsidR="00261792" w:rsidRPr="00377A7E" w14:paraId="308002C7" w14:textId="77777777" w:rsidTr="00B2048E">
        <w:trPr>
          <w:trHeight w:val="310"/>
        </w:trPr>
        <w:tc>
          <w:tcPr>
            <w:tcW w:w="1678" w:type="pct"/>
            <w:vMerge w:val="restart"/>
            <w:tcBorders>
              <w:top w:val="single" w:sz="4" w:space="0" w:color="auto"/>
              <w:left w:val="single" w:sz="4" w:space="0" w:color="auto"/>
              <w:bottom w:val="single" w:sz="4" w:space="0" w:color="auto"/>
              <w:right w:val="single" w:sz="4" w:space="0" w:color="auto"/>
            </w:tcBorders>
            <w:vAlign w:val="center"/>
          </w:tcPr>
          <w:p w14:paraId="6BC1C06D"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Neuromuskularni blokator</w:t>
            </w:r>
          </w:p>
        </w:tc>
        <w:tc>
          <w:tcPr>
            <w:tcW w:w="3322" w:type="pct"/>
            <w:gridSpan w:val="2"/>
            <w:tcBorders>
              <w:top w:val="single" w:sz="4" w:space="0" w:color="000000"/>
              <w:left w:val="single" w:sz="4" w:space="0" w:color="auto"/>
              <w:bottom w:val="single" w:sz="4" w:space="0" w:color="000000"/>
              <w:right w:val="single" w:sz="4" w:space="0" w:color="000000"/>
            </w:tcBorders>
          </w:tcPr>
          <w:p w14:paraId="02FFF5A9"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Režim liječenja</w:t>
            </w:r>
          </w:p>
        </w:tc>
      </w:tr>
      <w:tr w:rsidR="00261792" w:rsidRPr="00377A7E" w14:paraId="0B1D3C1A" w14:textId="77777777" w:rsidTr="00B2048E">
        <w:trPr>
          <w:trHeight w:val="300"/>
        </w:trPr>
        <w:tc>
          <w:tcPr>
            <w:tcW w:w="1678" w:type="pct"/>
            <w:vMerge/>
            <w:tcBorders>
              <w:left w:val="single" w:sz="4" w:space="0" w:color="auto"/>
              <w:bottom w:val="single" w:sz="4" w:space="0" w:color="auto"/>
              <w:right w:val="single" w:sz="4" w:space="0" w:color="auto"/>
            </w:tcBorders>
          </w:tcPr>
          <w:p w14:paraId="39F7507B" w14:textId="77777777" w:rsidR="00261792" w:rsidRPr="00377A7E" w:rsidRDefault="00261792" w:rsidP="004C36E9">
            <w:pPr>
              <w:keepNext/>
              <w:autoSpaceDE w:val="0"/>
              <w:autoSpaceDN w:val="0"/>
              <w:adjustRightInd w:val="0"/>
              <w:rPr>
                <w:rFonts w:eastAsia="Times New Roman"/>
                <w:sz w:val="22"/>
                <w:szCs w:val="22"/>
              </w:rPr>
            </w:pPr>
          </w:p>
        </w:tc>
        <w:tc>
          <w:tcPr>
            <w:tcW w:w="1663" w:type="pct"/>
            <w:tcBorders>
              <w:left w:val="single" w:sz="4" w:space="0" w:color="auto"/>
              <w:bottom w:val="single" w:sz="4" w:space="0" w:color="auto"/>
              <w:right w:val="single" w:sz="4" w:space="0" w:color="auto"/>
            </w:tcBorders>
          </w:tcPr>
          <w:p w14:paraId="5FD7546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Sugamadeks (4 mg/kg) </w:t>
            </w:r>
          </w:p>
        </w:tc>
        <w:tc>
          <w:tcPr>
            <w:tcW w:w="1658" w:type="pct"/>
            <w:tcBorders>
              <w:top w:val="single" w:sz="4" w:space="0" w:color="auto"/>
              <w:left w:val="single" w:sz="4" w:space="0" w:color="auto"/>
              <w:bottom w:val="single" w:sz="4" w:space="0" w:color="auto"/>
              <w:right w:val="single" w:sz="4" w:space="0" w:color="auto"/>
            </w:tcBorders>
          </w:tcPr>
          <w:p w14:paraId="62CDC57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Neostigmin (70 µg/kg)</w:t>
            </w:r>
          </w:p>
        </w:tc>
      </w:tr>
      <w:tr w:rsidR="00261792" w:rsidRPr="00377A7E" w14:paraId="53F044E9"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8" w:type="pct"/>
            <w:tcBorders>
              <w:bottom w:val="nil"/>
            </w:tcBorders>
          </w:tcPr>
          <w:p w14:paraId="7B976B10"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sz w:val="22"/>
                <w:szCs w:val="22"/>
              </w:rPr>
              <w:t xml:space="preserve">Rokuronij </w:t>
            </w:r>
          </w:p>
        </w:tc>
        <w:tc>
          <w:tcPr>
            <w:tcW w:w="1663" w:type="pct"/>
            <w:tcBorders>
              <w:bottom w:val="nil"/>
            </w:tcBorders>
          </w:tcPr>
          <w:p w14:paraId="7AF338CC" w14:textId="77777777" w:rsidR="00261792" w:rsidRPr="00377A7E" w:rsidRDefault="00261792" w:rsidP="004C36E9">
            <w:pPr>
              <w:numPr>
                <w:ilvl w:val="12"/>
                <w:numId w:val="0"/>
              </w:numPr>
              <w:ind w:right="-2"/>
              <w:rPr>
                <w:rFonts w:eastAsia="Times New Roman"/>
                <w:iCs/>
                <w:noProof/>
                <w:sz w:val="22"/>
                <w:szCs w:val="22"/>
                <w:lang w:val="en-GB"/>
              </w:rPr>
            </w:pPr>
          </w:p>
        </w:tc>
        <w:tc>
          <w:tcPr>
            <w:tcW w:w="1658" w:type="pct"/>
            <w:tcBorders>
              <w:bottom w:val="nil"/>
            </w:tcBorders>
          </w:tcPr>
          <w:p w14:paraId="5FD6F134" w14:textId="77777777" w:rsidR="00261792" w:rsidRPr="00377A7E" w:rsidRDefault="00261792" w:rsidP="004C36E9">
            <w:pPr>
              <w:numPr>
                <w:ilvl w:val="12"/>
                <w:numId w:val="0"/>
              </w:numPr>
              <w:ind w:right="-2"/>
              <w:rPr>
                <w:rFonts w:eastAsia="Times New Roman"/>
                <w:iCs/>
                <w:noProof/>
                <w:sz w:val="22"/>
                <w:szCs w:val="22"/>
                <w:lang w:val="en-GB"/>
              </w:rPr>
            </w:pPr>
          </w:p>
        </w:tc>
      </w:tr>
      <w:tr w:rsidR="00261792" w:rsidRPr="00377A7E" w14:paraId="092683D5"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8" w:type="pct"/>
            <w:tcBorders>
              <w:top w:val="nil"/>
              <w:bottom w:val="nil"/>
            </w:tcBorders>
          </w:tcPr>
          <w:p w14:paraId="43908380"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N</w:t>
            </w:r>
          </w:p>
        </w:tc>
        <w:tc>
          <w:tcPr>
            <w:tcW w:w="1663" w:type="pct"/>
            <w:tcBorders>
              <w:top w:val="nil"/>
              <w:bottom w:val="nil"/>
            </w:tcBorders>
          </w:tcPr>
          <w:p w14:paraId="1A118BB6"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37</w:t>
            </w:r>
          </w:p>
        </w:tc>
        <w:tc>
          <w:tcPr>
            <w:tcW w:w="1658" w:type="pct"/>
            <w:tcBorders>
              <w:top w:val="nil"/>
              <w:bottom w:val="nil"/>
            </w:tcBorders>
          </w:tcPr>
          <w:p w14:paraId="2E298029"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37</w:t>
            </w:r>
          </w:p>
        </w:tc>
      </w:tr>
      <w:tr w:rsidR="00261792" w:rsidRPr="00377A7E" w14:paraId="2DF89F46"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8" w:type="pct"/>
            <w:tcBorders>
              <w:top w:val="nil"/>
              <w:bottom w:val="nil"/>
            </w:tcBorders>
          </w:tcPr>
          <w:p w14:paraId="259C3B2D"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Medijan (minute)</w:t>
            </w:r>
          </w:p>
        </w:tc>
        <w:tc>
          <w:tcPr>
            <w:tcW w:w="1663" w:type="pct"/>
            <w:tcBorders>
              <w:top w:val="nil"/>
              <w:bottom w:val="nil"/>
            </w:tcBorders>
          </w:tcPr>
          <w:p w14:paraId="7596FB0C"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2,7</w:t>
            </w:r>
          </w:p>
        </w:tc>
        <w:tc>
          <w:tcPr>
            <w:tcW w:w="1658" w:type="pct"/>
            <w:tcBorders>
              <w:top w:val="nil"/>
              <w:bottom w:val="nil"/>
            </w:tcBorders>
          </w:tcPr>
          <w:p w14:paraId="3C29E310"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49,0</w:t>
            </w:r>
          </w:p>
        </w:tc>
      </w:tr>
      <w:tr w:rsidR="00261792" w:rsidRPr="00377A7E" w14:paraId="763822E8"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8" w:type="pct"/>
            <w:tcBorders>
              <w:top w:val="nil"/>
              <w:bottom w:val="single" w:sz="4" w:space="0" w:color="auto"/>
            </w:tcBorders>
          </w:tcPr>
          <w:p w14:paraId="36031EB1"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sz w:val="22"/>
                <w:szCs w:val="22"/>
              </w:rPr>
              <w:t>Raspon</w:t>
            </w:r>
          </w:p>
        </w:tc>
        <w:tc>
          <w:tcPr>
            <w:tcW w:w="1663" w:type="pct"/>
            <w:tcBorders>
              <w:top w:val="nil"/>
              <w:bottom w:val="single" w:sz="4" w:space="0" w:color="auto"/>
            </w:tcBorders>
          </w:tcPr>
          <w:p w14:paraId="30BD331C" w14:textId="0964EAAE"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1,2</w:t>
            </w:r>
            <w:r w:rsidR="00A55D5A">
              <w:rPr>
                <w:rFonts w:eastAsia="Times New Roman"/>
                <w:iCs/>
                <w:noProof/>
                <w:sz w:val="22"/>
                <w:szCs w:val="22"/>
                <w:lang w:val="en-GB"/>
              </w:rPr>
              <w:t xml:space="preserve"> </w:t>
            </w:r>
            <w:r w:rsidR="00A55D5A">
              <w:rPr>
                <w:rFonts w:eastAsia="Times New Roman"/>
                <w:szCs w:val="22"/>
              </w:rPr>
              <w:t>–</w:t>
            </w:r>
            <w:r w:rsidR="00A55D5A">
              <w:rPr>
                <w:rFonts w:eastAsia="Times New Roman"/>
                <w:iCs/>
                <w:noProof/>
                <w:sz w:val="22"/>
                <w:szCs w:val="22"/>
                <w:lang w:val="en-GB"/>
              </w:rPr>
              <w:t xml:space="preserve"> </w:t>
            </w:r>
            <w:r w:rsidRPr="00377A7E">
              <w:rPr>
                <w:rFonts w:eastAsia="Times New Roman"/>
                <w:iCs/>
                <w:noProof/>
                <w:sz w:val="22"/>
                <w:szCs w:val="22"/>
                <w:lang w:val="en-GB"/>
              </w:rPr>
              <w:t>16,1</w:t>
            </w:r>
          </w:p>
        </w:tc>
        <w:tc>
          <w:tcPr>
            <w:tcW w:w="1658" w:type="pct"/>
            <w:tcBorders>
              <w:top w:val="nil"/>
              <w:bottom w:val="single" w:sz="4" w:space="0" w:color="auto"/>
            </w:tcBorders>
          </w:tcPr>
          <w:p w14:paraId="655E8599" w14:textId="7F8BC683"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13,3</w:t>
            </w:r>
            <w:r w:rsidR="00A55D5A">
              <w:rPr>
                <w:rFonts w:eastAsia="Times New Roman"/>
                <w:iCs/>
                <w:noProof/>
                <w:sz w:val="22"/>
                <w:szCs w:val="22"/>
                <w:lang w:val="en-GB"/>
              </w:rPr>
              <w:t xml:space="preserve"> </w:t>
            </w:r>
            <w:r w:rsidR="00A55D5A">
              <w:rPr>
                <w:rFonts w:eastAsia="Times New Roman"/>
                <w:szCs w:val="22"/>
              </w:rPr>
              <w:t>–</w:t>
            </w:r>
            <w:r w:rsidR="00A55D5A">
              <w:rPr>
                <w:rFonts w:eastAsia="Times New Roman"/>
                <w:iCs/>
                <w:noProof/>
                <w:sz w:val="22"/>
                <w:szCs w:val="22"/>
                <w:lang w:val="en-GB"/>
              </w:rPr>
              <w:t xml:space="preserve"> </w:t>
            </w:r>
            <w:r w:rsidRPr="00377A7E">
              <w:rPr>
                <w:rFonts w:eastAsia="Times New Roman"/>
                <w:iCs/>
                <w:noProof/>
                <w:sz w:val="22"/>
                <w:szCs w:val="22"/>
                <w:lang w:val="en-GB"/>
              </w:rPr>
              <w:t>145,7</w:t>
            </w:r>
          </w:p>
        </w:tc>
      </w:tr>
      <w:tr w:rsidR="00261792" w:rsidRPr="00377A7E" w14:paraId="15F64E50"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8" w:type="pct"/>
            <w:tcBorders>
              <w:bottom w:val="nil"/>
            </w:tcBorders>
          </w:tcPr>
          <w:p w14:paraId="62A026CC"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sz w:val="22"/>
                <w:szCs w:val="22"/>
              </w:rPr>
              <w:t>Vekuronij</w:t>
            </w:r>
          </w:p>
        </w:tc>
        <w:tc>
          <w:tcPr>
            <w:tcW w:w="1663" w:type="pct"/>
            <w:tcBorders>
              <w:bottom w:val="nil"/>
            </w:tcBorders>
          </w:tcPr>
          <w:p w14:paraId="34FD5E84" w14:textId="77777777" w:rsidR="00261792" w:rsidRPr="00377A7E" w:rsidRDefault="00261792" w:rsidP="004C36E9">
            <w:pPr>
              <w:numPr>
                <w:ilvl w:val="12"/>
                <w:numId w:val="0"/>
              </w:numPr>
              <w:ind w:right="-2"/>
              <w:rPr>
                <w:rFonts w:eastAsia="Times New Roman"/>
                <w:iCs/>
                <w:noProof/>
                <w:sz w:val="22"/>
                <w:szCs w:val="22"/>
                <w:lang w:val="en-GB"/>
              </w:rPr>
            </w:pPr>
          </w:p>
        </w:tc>
        <w:tc>
          <w:tcPr>
            <w:tcW w:w="1658" w:type="pct"/>
            <w:tcBorders>
              <w:bottom w:val="nil"/>
            </w:tcBorders>
          </w:tcPr>
          <w:p w14:paraId="771FB1D6" w14:textId="77777777" w:rsidR="00261792" w:rsidRPr="00377A7E" w:rsidRDefault="00261792" w:rsidP="004C36E9">
            <w:pPr>
              <w:numPr>
                <w:ilvl w:val="12"/>
                <w:numId w:val="0"/>
              </w:numPr>
              <w:ind w:right="-2"/>
              <w:rPr>
                <w:rFonts w:eastAsia="Times New Roman"/>
                <w:iCs/>
                <w:noProof/>
                <w:sz w:val="22"/>
                <w:szCs w:val="22"/>
                <w:lang w:val="en-GB"/>
              </w:rPr>
            </w:pPr>
          </w:p>
        </w:tc>
      </w:tr>
      <w:tr w:rsidR="00261792" w:rsidRPr="00377A7E" w14:paraId="79BCBC8D"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8" w:type="pct"/>
            <w:tcBorders>
              <w:top w:val="nil"/>
              <w:bottom w:val="nil"/>
            </w:tcBorders>
          </w:tcPr>
          <w:p w14:paraId="25271860"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N</w:t>
            </w:r>
          </w:p>
        </w:tc>
        <w:tc>
          <w:tcPr>
            <w:tcW w:w="1663" w:type="pct"/>
            <w:tcBorders>
              <w:top w:val="nil"/>
              <w:bottom w:val="nil"/>
            </w:tcBorders>
          </w:tcPr>
          <w:p w14:paraId="67DECF06"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47</w:t>
            </w:r>
          </w:p>
        </w:tc>
        <w:tc>
          <w:tcPr>
            <w:tcW w:w="1658" w:type="pct"/>
            <w:tcBorders>
              <w:top w:val="nil"/>
              <w:bottom w:val="nil"/>
            </w:tcBorders>
          </w:tcPr>
          <w:p w14:paraId="69B90333"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36</w:t>
            </w:r>
          </w:p>
        </w:tc>
      </w:tr>
      <w:tr w:rsidR="00261792" w:rsidRPr="00377A7E" w14:paraId="07017A52"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8" w:type="pct"/>
            <w:tcBorders>
              <w:top w:val="nil"/>
              <w:bottom w:val="nil"/>
            </w:tcBorders>
          </w:tcPr>
          <w:p w14:paraId="589A652F"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Medijan (minute)</w:t>
            </w:r>
          </w:p>
        </w:tc>
        <w:tc>
          <w:tcPr>
            <w:tcW w:w="1663" w:type="pct"/>
            <w:tcBorders>
              <w:top w:val="nil"/>
              <w:bottom w:val="nil"/>
            </w:tcBorders>
          </w:tcPr>
          <w:p w14:paraId="36288E92"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3,3</w:t>
            </w:r>
          </w:p>
        </w:tc>
        <w:tc>
          <w:tcPr>
            <w:tcW w:w="1658" w:type="pct"/>
            <w:tcBorders>
              <w:top w:val="nil"/>
              <w:bottom w:val="nil"/>
            </w:tcBorders>
          </w:tcPr>
          <w:p w14:paraId="4CF2505A"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49,9</w:t>
            </w:r>
          </w:p>
        </w:tc>
      </w:tr>
      <w:tr w:rsidR="00261792" w:rsidRPr="00377A7E" w14:paraId="2C383CF6"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8" w:type="pct"/>
            <w:tcBorders>
              <w:top w:val="nil"/>
            </w:tcBorders>
          </w:tcPr>
          <w:p w14:paraId="5EBE454C" w14:textId="77777777" w:rsidR="00261792" w:rsidRPr="00377A7E" w:rsidRDefault="00261792" w:rsidP="004C36E9">
            <w:pPr>
              <w:numPr>
                <w:ilvl w:val="12"/>
                <w:numId w:val="0"/>
              </w:numPr>
              <w:rPr>
                <w:rFonts w:eastAsia="Times New Roman"/>
                <w:iCs/>
                <w:noProof/>
                <w:sz w:val="22"/>
                <w:szCs w:val="22"/>
                <w:lang w:val="en-GB"/>
              </w:rPr>
            </w:pPr>
            <w:r w:rsidRPr="00377A7E">
              <w:rPr>
                <w:rFonts w:eastAsia="Times New Roman"/>
                <w:sz w:val="22"/>
                <w:szCs w:val="22"/>
              </w:rPr>
              <w:t>Raspon</w:t>
            </w:r>
          </w:p>
        </w:tc>
        <w:tc>
          <w:tcPr>
            <w:tcW w:w="1663" w:type="pct"/>
            <w:tcBorders>
              <w:top w:val="nil"/>
            </w:tcBorders>
          </w:tcPr>
          <w:p w14:paraId="44756693" w14:textId="304B7D5C"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1,4</w:t>
            </w:r>
            <w:r w:rsidR="00A55D5A">
              <w:rPr>
                <w:rFonts w:eastAsia="Times New Roman"/>
                <w:iCs/>
                <w:noProof/>
                <w:sz w:val="22"/>
                <w:szCs w:val="22"/>
                <w:lang w:val="en-GB"/>
              </w:rPr>
              <w:t xml:space="preserve"> </w:t>
            </w:r>
            <w:r w:rsidR="00A55D5A">
              <w:rPr>
                <w:rFonts w:eastAsia="Times New Roman"/>
                <w:szCs w:val="22"/>
              </w:rPr>
              <w:t>–</w:t>
            </w:r>
            <w:r w:rsidR="00A55D5A">
              <w:rPr>
                <w:rFonts w:eastAsia="Times New Roman"/>
                <w:iCs/>
                <w:noProof/>
                <w:sz w:val="22"/>
                <w:szCs w:val="22"/>
                <w:lang w:val="en-GB"/>
              </w:rPr>
              <w:t xml:space="preserve"> </w:t>
            </w:r>
            <w:r w:rsidRPr="00377A7E">
              <w:rPr>
                <w:rFonts w:eastAsia="Times New Roman"/>
                <w:iCs/>
                <w:noProof/>
                <w:sz w:val="22"/>
                <w:szCs w:val="22"/>
                <w:lang w:val="en-GB"/>
              </w:rPr>
              <w:t>68,4</w:t>
            </w:r>
          </w:p>
        </w:tc>
        <w:tc>
          <w:tcPr>
            <w:tcW w:w="1658" w:type="pct"/>
            <w:tcBorders>
              <w:top w:val="nil"/>
            </w:tcBorders>
          </w:tcPr>
          <w:p w14:paraId="66ECF9CE" w14:textId="5B15104E"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46,0</w:t>
            </w:r>
            <w:r w:rsidR="00A55D5A">
              <w:rPr>
                <w:rFonts w:eastAsia="Times New Roman"/>
                <w:iCs/>
                <w:noProof/>
                <w:sz w:val="22"/>
                <w:szCs w:val="22"/>
                <w:lang w:val="en-GB"/>
              </w:rPr>
              <w:t xml:space="preserve"> </w:t>
            </w:r>
            <w:r w:rsidR="00A55D5A">
              <w:rPr>
                <w:rFonts w:eastAsia="Times New Roman"/>
                <w:szCs w:val="22"/>
              </w:rPr>
              <w:t>–</w:t>
            </w:r>
            <w:r w:rsidR="00A55D5A">
              <w:rPr>
                <w:rFonts w:eastAsia="Times New Roman"/>
                <w:iCs/>
                <w:noProof/>
                <w:sz w:val="22"/>
                <w:szCs w:val="22"/>
                <w:lang w:val="en-GB"/>
              </w:rPr>
              <w:t xml:space="preserve"> </w:t>
            </w:r>
            <w:r w:rsidRPr="00377A7E">
              <w:rPr>
                <w:rFonts w:eastAsia="Times New Roman"/>
                <w:iCs/>
                <w:noProof/>
                <w:sz w:val="22"/>
                <w:szCs w:val="22"/>
                <w:lang w:val="en-GB"/>
              </w:rPr>
              <w:t>312,7</w:t>
            </w:r>
          </w:p>
        </w:tc>
      </w:tr>
    </w:tbl>
    <w:p w14:paraId="04877D24" w14:textId="77777777" w:rsidR="00261792" w:rsidRPr="00377A7E" w:rsidRDefault="00261792" w:rsidP="004C36E9">
      <w:pPr>
        <w:widowControl w:val="0"/>
        <w:autoSpaceDE w:val="0"/>
        <w:autoSpaceDN w:val="0"/>
        <w:adjustRightInd w:val="0"/>
        <w:rPr>
          <w:rFonts w:eastAsia="Times New Roman"/>
          <w:sz w:val="22"/>
          <w:szCs w:val="22"/>
        </w:rPr>
      </w:pPr>
    </w:p>
    <w:p w14:paraId="5CD88466"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i/>
          <w:iCs/>
          <w:sz w:val="22"/>
          <w:szCs w:val="22"/>
        </w:rPr>
        <w:t>Rutinska reverzija – umjerena neuromuskularna blokada:</w:t>
      </w:r>
    </w:p>
    <w:p w14:paraId="795C315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drugom su ključnom ispitivanju bolesnici nasumično raspoređeni u skupinu koja je primala rokuronij ili u skupinu koja je primala vekuronij. Nakon zadnje doze rokuronija ili vekuronija, pri ponovnoj pojavi T</w:t>
      </w:r>
      <w:r w:rsidRPr="00377A7E">
        <w:rPr>
          <w:rFonts w:eastAsia="Times New Roman"/>
          <w:sz w:val="22"/>
          <w:szCs w:val="22"/>
          <w:vertAlign w:val="subscript"/>
        </w:rPr>
        <w:t>2</w:t>
      </w:r>
      <w:r w:rsidRPr="00377A7E">
        <w:rPr>
          <w:rFonts w:eastAsia="Times New Roman"/>
          <w:sz w:val="22"/>
          <w:szCs w:val="22"/>
        </w:rPr>
        <w:t xml:space="preserve"> je nasumičnim redoslijedom primijenjen ili sugamadeks u dozi od 2 mg/kg ili neostigmin u dozi 50 µg/kg. Vrijeme od početka primjene sugamadeksa ili neostigmina do povrata omjera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vrijednost 0,9 bilo je kako slijedi:</w:t>
      </w:r>
    </w:p>
    <w:p w14:paraId="60DDD336" w14:textId="77777777" w:rsidR="00261792" w:rsidRPr="00377A7E" w:rsidRDefault="00261792" w:rsidP="004C36E9">
      <w:pPr>
        <w:autoSpaceDE w:val="0"/>
        <w:autoSpaceDN w:val="0"/>
        <w:adjustRightInd w:val="0"/>
        <w:rPr>
          <w:rFonts w:eastAsia="Times New Roman"/>
          <w:sz w:val="22"/>
          <w:szCs w:val="22"/>
        </w:rPr>
      </w:pPr>
    </w:p>
    <w:p w14:paraId="38FC9B28" w14:textId="72CD8344" w:rsidR="00261792" w:rsidRPr="00377A7E" w:rsidRDefault="00261792" w:rsidP="004C36E9">
      <w:pPr>
        <w:keepNext/>
        <w:autoSpaceDE w:val="0"/>
        <w:autoSpaceDN w:val="0"/>
        <w:adjustRightInd w:val="0"/>
        <w:rPr>
          <w:rFonts w:eastAsia="Times New Roman"/>
          <w:b/>
          <w:sz w:val="22"/>
          <w:szCs w:val="22"/>
        </w:rPr>
      </w:pPr>
      <w:r w:rsidRPr="00377A7E">
        <w:rPr>
          <w:rFonts w:eastAsia="Times New Roman"/>
          <w:b/>
          <w:sz w:val="22"/>
          <w:szCs w:val="22"/>
        </w:rPr>
        <w:t>Tablica</w:t>
      </w:r>
      <w:r w:rsidR="00AE00D9" w:rsidRPr="00377A7E">
        <w:rPr>
          <w:rFonts w:eastAsia="Times New Roman"/>
          <w:b/>
          <w:sz w:val="22"/>
          <w:szCs w:val="22"/>
        </w:rPr>
        <w:t> </w:t>
      </w:r>
      <w:r w:rsidRPr="00377A7E">
        <w:rPr>
          <w:rFonts w:eastAsia="Times New Roman"/>
          <w:b/>
          <w:sz w:val="22"/>
          <w:szCs w:val="22"/>
        </w:rPr>
        <w:t>4: Vrijeme (u minutama) od primjene sugamadeksa ili neostigmina pri ponovnoj pojavi T</w:t>
      </w:r>
      <w:r w:rsidRPr="00377A7E">
        <w:rPr>
          <w:rFonts w:eastAsia="Times New Roman"/>
          <w:b/>
          <w:sz w:val="22"/>
          <w:szCs w:val="22"/>
          <w:vertAlign w:val="subscript"/>
        </w:rPr>
        <w:t>2</w:t>
      </w:r>
      <w:r w:rsidRPr="00377A7E">
        <w:rPr>
          <w:rFonts w:eastAsia="Times New Roman"/>
          <w:b/>
          <w:sz w:val="22"/>
          <w:szCs w:val="22"/>
        </w:rPr>
        <w:t xml:space="preserve"> nakon rokuronija ili vekuronija do povrata omjera T</w:t>
      </w:r>
      <w:r w:rsidRPr="00377A7E">
        <w:rPr>
          <w:rFonts w:eastAsia="Times New Roman"/>
          <w:b/>
          <w:sz w:val="22"/>
          <w:szCs w:val="22"/>
          <w:vertAlign w:val="subscript"/>
        </w:rPr>
        <w:t>4</w:t>
      </w:r>
      <w:r w:rsidRPr="00377A7E">
        <w:rPr>
          <w:rFonts w:eastAsia="Times New Roman"/>
          <w:b/>
          <w:sz w:val="22"/>
          <w:szCs w:val="22"/>
        </w:rPr>
        <w:t>/T</w:t>
      </w:r>
      <w:r w:rsidRPr="00377A7E">
        <w:rPr>
          <w:rFonts w:eastAsia="Times New Roman"/>
          <w:b/>
          <w:sz w:val="22"/>
          <w:szCs w:val="22"/>
          <w:vertAlign w:val="subscript"/>
        </w:rPr>
        <w:t>1</w:t>
      </w:r>
      <w:r w:rsidRPr="00377A7E">
        <w:rPr>
          <w:rFonts w:eastAsia="Times New Roman"/>
          <w:b/>
          <w:sz w:val="22"/>
          <w:szCs w:val="22"/>
        </w:rPr>
        <w:t xml:space="preserve"> na vrijednost 0,9</w:t>
      </w:r>
    </w:p>
    <w:tbl>
      <w:tblPr>
        <w:tblW w:w="5000" w:type="pct"/>
        <w:tblLook w:val="0000" w:firstRow="0" w:lastRow="0" w:firstColumn="0" w:lastColumn="0" w:noHBand="0" w:noVBand="0"/>
      </w:tblPr>
      <w:tblGrid>
        <w:gridCol w:w="3033"/>
        <w:gridCol w:w="3006"/>
        <w:gridCol w:w="3015"/>
      </w:tblGrid>
      <w:tr w:rsidR="00261792" w:rsidRPr="00377A7E" w14:paraId="6561E52F" w14:textId="77777777" w:rsidTr="00B2048E">
        <w:trPr>
          <w:trHeight w:val="310"/>
        </w:trPr>
        <w:tc>
          <w:tcPr>
            <w:tcW w:w="1675" w:type="pct"/>
            <w:vMerge w:val="restart"/>
            <w:tcBorders>
              <w:top w:val="single" w:sz="4" w:space="0" w:color="auto"/>
              <w:left w:val="single" w:sz="4" w:space="0" w:color="auto"/>
              <w:bottom w:val="single" w:sz="4" w:space="0" w:color="auto"/>
              <w:right w:val="single" w:sz="4" w:space="0" w:color="auto"/>
            </w:tcBorders>
            <w:vAlign w:val="center"/>
          </w:tcPr>
          <w:p w14:paraId="4DD90D85"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Neuromuskularni blokator</w:t>
            </w:r>
          </w:p>
        </w:tc>
        <w:tc>
          <w:tcPr>
            <w:tcW w:w="3325" w:type="pct"/>
            <w:gridSpan w:val="2"/>
            <w:tcBorders>
              <w:top w:val="single" w:sz="4" w:space="0" w:color="000000"/>
              <w:left w:val="single" w:sz="4" w:space="0" w:color="auto"/>
              <w:bottom w:val="single" w:sz="4" w:space="0" w:color="000000"/>
              <w:right w:val="single" w:sz="4" w:space="0" w:color="000000"/>
            </w:tcBorders>
          </w:tcPr>
          <w:p w14:paraId="1AE885CE"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Režim liječenja</w:t>
            </w:r>
          </w:p>
        </w:tc>
      </w:tr>
      <w:tr w:rsidR="00261792" w:rsidRPr="00377A7E" w14:paraId="7F6EDAF9" w14:textId="77777777" w:rsidTr="00B2048E">
        <w:trPr>
          <w:trHeight w:val="300"/>
        </w:trPr>
        <w:tc>
          <w:tcPr>
            <w:tcW w:w="1675" w:type="pct"/>
            <w:vMerge/>
            <w:tcBorders>
              <w:left w:val="single" w:sz="4" w:space="0" w:color="auto"/>
              <w:bottom w:val="single" w:sz="4" w:space="0" w:color="auto"/>
              <w:right w:val="single" w:sz="4" w:space="0" w:color="auto"/>
            </w:tcBorders>
          </w:tcPr>
          <w:p w14:paraId="77A22280" w14:textId="77777777" w:rsidR="00261792" w:rsidRPr="00377A7E" w:rsidRDefault="00261792" w:rsidP="004C36E9">
            <w:pPr>
              <w:keepNext/>
              <w:autoSpaceDE w:val="0"/>
              <w:autoSpaceDN w:val="0"/>
              <w:adjustRightInd w:val="0"/>
              <w:rPr>
                <w:rFonts w:eastAsia="Times New Roman"/>
                <w:sz w:val="22"/>
                <w:szCs w:val="22"/>
              </w:rPr>
            </w:pPr>
          </w:p>
        </w:tc>
        <w:tc>
          <w:tcPr>
            <w:tcW w:w="1660" w:type="pct"/>
            <w:tcBorders>
              <w:left w:val="single" w:sz="4" w:space="0" w:color="auto"/>
              <w:bottom w:val="single" w:sz="4" w:space="0" w:color="auto"/>
              <w:right w:val="single" w:sz="4" w:space="0" w:color="auto"/>
            </w:tcBorders>
          </w:tcPr>
          <w:p w14:paraId="22126DF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Sugamadeks (2 mg/kg) </w:t>
            </w:r>
          </w:p>
        </w:tc>
        <w:tc>
          <w:tcPr>
            <w:tcW w:w="1666" w:type="pct"/>
            <w:tcBorders>
              <w:top w:val="single" w:sz="4" w:space="0" w:color="auto"/>
              <w:left w:val="single" w:sz="4" w:space="0" w:color="auto"/>
              <w:bottom w:val="single" w:sz="4" w:space="0" w:color="auto"/>
              <w:right w:val="single" w:sz="4" w:space="0" w:color="auto"/>
            </w:tcBorders>
          </w:tcPr>
          <w:p w14:paraId="3811016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Neostigmin (50 µg/kg)</w:t>
            </w:r>
          </w:p>
        </w:tc>
      </w:tr>
      <w:tr w:rsidR="00261792" w:rsidRPr="00377A7E" w14:paraId="5F5B9A62"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5" w:type="pct"/>
            <w:tcBorders>
              <w:bottom w:val="nil"/>
            </w:tcBorders>
          </w:tcPr>
          <w:p w14:paraId="5AD38282"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sz w:val="22"/>
                <w:szCs w:val="22"/>
              </w:rPr>
              <w:t xml:space="preserve">Rokuronij </w:t>
            </w:r>
          </w:p>
        </w:tc>
        <w:tc>
          <w:tcPr>
            <w:tcW w:w="1660" w:type="pct"/>
            <w:tcBorders>
              <w:bottom w:val="nil"/>
            </w:tcBorders>
          </w:tcPr>
          <w:p w14:paraId="7F429F65" w14:textId="77777777" w:rsidR="00261792" w:rsidRPr="00377A7E" w:rsidRDefault="00261792" w:rsidP="004C36E9">
            <w:pPr>
              <w:numPr>
                <w:ilvl w:val="12"/>
                <w:numId w:val="0"/>
              </w:numPr>
              <w:ind w:right="-2"/>
              <w:rPr>
                <w:rFonts w:eastAsia="Times New Roman"/>
                <w:iCs/>
                <w:noProof/>
                <w:sz w:val="22"/>
                <w:szCs w:val="22"/>
                <w:lang w:val="en-GB"/>
              </w:rPr>
            </w:pPr>
          </w:p>
        </w:tc>
        <w:tc>
          <w:tcPr>
            <w:tcW w:w="1666" w:type="pct"/>
            <w:tcBorders>
              <w:bottom w:val="nil"/>
            </w:tcBorders>
          </w:tcPr>
          <w:p w14:paraId="39E9F4A8" w14:textId="77777777" w:rsidR="00261792" w:rsidRPr="00377A7E" w:rsidRDefault="00261792" w:rsidP="004C36E9">
            <w:pPr>
              <w:numPr>
                <w:ilvl w:val="12"/>
                <w:numId w:val="0"/>
              </w:numPr>
              <w:ind w:right="-2"/>
              <w:rPr>
                <w:rFonts w:eastAsia="Times New Roman"/>
                <w:iCs/>
                <w:noProof/>
                <w:sz w:val="22"/>
                <w:szCs w:val="22"/>
                <w:lang w:val="en-GB"/>
              </w:rPr>
            </w:pPr>
          </w:p>
        </w:tc>
      </w:tr>
      <w:tr w:rsidR="00261792" w:rsidRPr="00377A7E" w14:paraId="5D117293"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5" w:type="pct"/>
            <w:tcBorders>
              <w:top w:val="nil"/>
              <w:bottom w:val="nil"/>
            </w:tcBorders>
          </w:tcPr>
          <w:p w14:paraId="583E9B22"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N</w:t>
            </w:r>
          </w:p>
        </w:tc>
        <w:tc>
          <w:tcPr>
            <w:tcW w:w="1660" w:type="pct"/>
            <w:tcBorders>
              <w:top w:val="nil"/>
              <w:bottom w:val="nil"/>
            </w:tcBorders>
          </w:tcPr>
          <w:p w14:paraId="74D25904"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48</w:t>
            </w:r>
          </w:p>
        </w:tc>
        <w:tc>
          <w:tcPr>
            <w:tcW w:w="1666" w:type="pct"/>
            <w:tcBorders>
              <w:top w:val="nil"/>
              <w:bottom w:val="nil"/>
            </w:tcBorders>
          </w:tcPr>
          <w:p w14:paraId="44ADDD59"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48</w:t>
            </w:r>
          </w:p>
        </w:tc>
      </w:tr>
      <w:tr w:rsidR="00261792" w:rsidRPr="00377A7E" w14:paraId="378EF2A7"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5" w:type="pct"/>
            <w:tcBorders>
              <w:top w:val="nil"/>
              <w:bottom w:val="nil"/>
            </w:tcBorders>
          </w:tcPr>
          <w:p w14:paraId="01656A0B"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Medijan (minute)</w:t>
            </w:r>
          </w:p>
        </w:tc>
        <w:tc>
          <w:tcPr>
            <w:tcW w:w="1660" w:type="pct"/>
            <w:tcBorders>
              <w:top w:val="nil"/>
              <w:bottom w:val="nil"/>
            </w:tcBorders>
          </w:tcPr>
          <w:p w14:paraId="2AA1C60B"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1,4</w:t>
            </w:r>
          </w:p>
        </w:tc>
        <w:tc>
          <w:tcPr>
            <w:tcW w:w="1666" w:type="pct"/>
            <w:tcBorders>
              <w:top w:val="nil"/>
              <w:bottom w:val="nil"/>
            </w:tcBorders>
          </w:tcPr>
          <w:p w14:paraId="1B37679F"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17,6</w:t>
            </w:r>
          </w:p>
        </w:tc>
      </w:tr>
      <w:tr w:rsidR="00261792" w:rsidRPr="00377A7E" w14:paraId="0AF02017"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5" w:type="pct"/>
            <w:tcBorders>
              <w:top w:val="nil"/>
              <w:bottom w:val="single" w:sz="4" w:space="0" w:color="auto"/>
            </w:tcBorders>
          </w:tcPr>
          <w:p w14:paraId="01FFAF20"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sz w:val="22"/>
                <w:szCs w:val="22"/>
              </w:rPr>
              <w:t>Raspon</w:t>
            </w:r>
          </w:p>
        </w:tc>
        <w:tc>
          <w:tcPr>
            <w:tcW w:w="1660" w:type="pct"/>
            <w:tcBorders>
              <w:top w:val="nil"/>
              <w:bottom w:val="single" w:sz="4" w:space="0" w:color="auto"/>
            </w:tcBorders>
          </w:tcPr>
          <w:p w14:paraId="48EE0E21" w14:textId="521F710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0,9</w:t>
            </w:r>
            <w:r w:rsidR="00690A94">
              <w:rPr>
                <w:rFonts w:eastAsia="Times New Roman"/>
                <w:iCs/>
                <w:noProof/>
                <w:sz w:val="22"/>
                <w:szCs w:val="22"/>
                <w:lang w:val="en-GB"/>
              </w:rPr>
              <w:t xml:space="preserve"> </w:t>
            </w:r>
            <w:r w:rsidR="00690A94">
              <w:rPr>
                <w:rFonts w:eastAsia="Times New Roman"/>
                <w:szCs w:val="22"/>
              </w:rPr>
              <w:t>–</w:t>
            </w:r>
            <w:r w:rsidR="00690A94">
              <w:rPr>
                <w:rFonts w:eastAsia="Times New Roman"/>
                <w:iCs/>
                <w:noProof/>
                <w:sz w:val="22"/>
                <w:szCs w:val="22"/>
                <w:lang w:val="en-GB"/>
              </w:rPr>
              <w:t xml:space="preserve"> </w:t>
            </w:r>
            <w:r w:rsidRPr="00377A7E">
              <w:rPr>
                <w:rFonts w:eastAsia="Times New Roman"/>
                <w:iCs/>
                <w:noProof/>
                <w:sz w:val="22"/>
                <w:szCs w:val="22"/>
                <w:lang w:val="en-GB"/>
              </w:rPr>
              <w:t>5,4</w:t>
            </w:r>
          </w:p>
        </w:tc>
        <w:tc>
          <w:tcPr>
            <w:tcW w:w="1666" w:type="pct"/>
            <w:tcBorders>
              <w:top w:val="nil"/>
              <w:bottom w:val="single" w:sz="4" w:space="0" w:color="auto"/>
            </w:tcBorders>
          </w:tcPr>
          <w:p w14:paraId="6FA0E7F9" w14:textId="1B3FFA94"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3,7</w:t>
            </w:r>
            <w:r w:rsidR="00690A94">
              <w:rPr>
                <w:rFonts w:eastAsia="Times New Roman"/>
                <w:iCs/>
                <w:noProof/>
                <w:sz w:val="22"/>
                <w:szCs w:val="22"/>
                <w:lang w:val="en-GB"/>
              </w:rPr>
              <w:t xml:space="preserve"> </w:t>
            </w:r>
            <w:r w:rsidR="00690A94">
              <w:rPr>
                <w:rFonts w:eastAsia="Times New Roman"/>
                <w:szCs w:val="22"/>
              </w:rPr>
              <w:t xml:space="preserve">– </w:t>
            </w:r>
            <w:r w:rsidRPr="00377A7E">
              <w:rPr>
                <w:rFonts w:eastAsia="Times New Roman"/>
                <w:iCs/>
                <w:noProof/>
                <w:sz w:val="22"/>
                <w:szCs w:val="22"/>
                <w:lang w:val="en-GB"/>
              </w:rPr>
              <w:t>106,9</w:t>
            </w:r>
          </w:p>
        </w:tc>
      </w:tr>
      <w:tr w:rsidR="00261792" w:rsidRPr="00377A7E" w14:paraId="542CBB15"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5" w:type="pct"/>
            <w:tcBorders>
              <w:bottom w:val="nil"/>
            </w:tcBorders>
          </w:tcPr>
          <w:p w14:paraId="390BC3BC"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sz w:val="22"/>
                <w:szCs w:val="22"/>
              </w:rPr>
              <w:t>Vekuronij</w:t>
            </w:r>
          </w:p>
        </w:tc>
        <w:tc>
          <w:tcPr>
            <w:tcW w:w="1660" w:type="pct"/>
            <w:tcBorders>
              <w:bottom w:val="nil"/>
            </w:tcBorders>
          </w:tcPr>
          <w:p w14:paraId="1360D1AD" w14:textId="77777777" w:rsidR="00261792" w:rsidRPr="00377A7E" w:rsidRDefault="00261792" w:rsidP="004C36E9">
            <w:pPr>
              <w:numPr>
                <w:ilvl w:val="12"/>
                <w:numId w:val="0"/>
              </w:numPr>
              <w:ind w:right="-2"/>
              <w:rPr>
                <w:rFonts w:eastAsia="Times New Roman"/>
                <w:iCs/>
                <w:noProof/>
                <w:sz w:val="22"/>
                <w:szCs w:val="22"/>
                <w:lang w:val="en-GB"/>
              </w:rPr>
            </w:pPr>
          </w:p>
        </w:tc>
        <w:tc>
          <w:tcPr>
            <w:tcW w:w="1666" w:type="pct"/>
            <w:tcBorders>
              <w:bottom w:val="nil"/>
            </w:tcBorders>
          </w:tcPr>
          <w:p w14:paraId="04588D2D" w14:textId="77777777" w:rsidR="00261792" w:rsidRPr="00377A7E" w:rsidRDefault="00261792" w:rsidP="004C36E9">
            <w:pPr>
              <w:numPr>
                <w:ilvl w:val="12"/>
                <w:numId w:val="0"/>
              </w:numPr>
              <w:ind w:right="-2"/>
              <w:rPr>
                <w:rFonts w:eastAsia="Times New Roman"/>
                <w:iCs/>
                <w:noProof/>
                <w:sz w:val="22"/>
                <w:szCs w:val="22"/>
                <w:lang w:val="en-GB"/>
              </w:rPr>
            </w:pPr>
          </w:p>
        </w:tc>
      </w:tr>
      <w:tr w:rsidR="00261792" w:rsidRPr="00377A7E" w14:paraId="7BBD391A"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5" w:type="pct"/>
            <w:tcBorders>
              <w:top w:val="nil"/>
              <w:bottom w:val="nil"/>
            </w:tcBorders>
          </w:tcPr>
          <w:p w14:paraId="5311F642"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N</w:t>
            </w:r>
          </w:p>
        </w:tc>
        <w:tc>
          <w:tcPr>
            <w:tcW w:w="1660" w:type="pct"/>
            <w:tcBorders>
              <w:top w:val="nil"/>
              <w:bottom w:val="nil"/>
            </w:tcBorders>
          </w:tcPr>
          <w:p w14:paraId="732135D0"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48</w:t>
            </w:r>
          </w:p>
        </w:tc>
        <w:tc>
          <w:tcPr>
            <w:tcW w:w="1666" w:type="pct"/>
            <w:tcBorders>
              <w:top w:val="nil"/>
              <w:bottom w:val="nil"/>
            </w:tcBorders>
          </w:tcPr>
          <w:p w14:paraId="5C1A65B8"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45</w:t>
            </w:r>
          </w:p>
        </w:tc>
      </w:tr>
      <w:tr w:rsidR="00261792" w:rsidRPr="00377A7E" w14:paraId="2BFEDC9F"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5" w:type="pct"/>
            <w:tcBorders>
              <w:top w:val="nil"/>
              <w:bottom w:val="nil"/>
            </w:tcBorders>
          </w:tcPr>
          <w:p w14:paraId="2544A4EA"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Medijan (minute)</w:t>
            </w:r>
          </w:p>
        </w:tc>
        <w:tc>
          <w:tcPr>
            <w:tcW w:w="1660" w:type="pct"/>
            <w:tcBorders>
              <w:top w:val="nil"/>
              <w:bottom w:val="nil"/>
            </w:tcBorders>
          </w:tcPr>
          <w:p w14:paraId="55777242"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2,1</w:t>
            </w:r>
          </w:p>
        </w:tc>
        <w:tc>
          <w:tcPr>
            <w:tcW w:w="1666" w:type="pct"/>
            <w:tcBorders>
              <w:top w:val="nil"/>
              <w:bottom w:val="nil"/>
            </w:tcBorders>
          </w:tcPr>
          <w:p w14:paraId="6267323B"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18,9</w:t>
            </w:r>
          </w:p>
        </w:tc>
      </w:tr>
      <w:tr w:rsidR="00261792" w:rsidRPr="00377A7E" w14:paraId="28B0815C" w14:textId="77777777" w:rsidTr="00B204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Height w:val="288"/>
        </w:trPr>
        <w:tc>
          <w:tcPr>
            <w:tcW w:w="1675" w:type="pct"/>
            <w:tcBorders>
              <w:top w:val="nil"/>
            </w:tcBorders>
          </w:tcPr>
          <w:p w14:paraId="6B629BC5" w14:textId="77777777" w:rsidR="00261792" w:rsidRPr="00377A7E" w:rsidRDefault="00261792" w:rsidP="004C36E9">
            <w:pPr>
              <w:numPr>
                <w:ilvl w:val="12"/>
                <w:numId w:val="0"/>
              </w:numPr>
              <w:rPr>
                <w:rFonts w:eastAsia="Times New Roman"/>
                <w:iCs/>
                <w:noProof/>
                <w:sz w:val="22"/>
                <w:szCs w:val="22"/>
                <w:lang w:val="en-GB"/>
              </w:rPr>
            </w:pPr>
            <w:r w:rsidRPr="00377A7E">
              <w:rPr>
                <w:rFonts w:eastAsia="Times New Roman"/>
                <w:sz w:val="22"/>
                <w:szCs w:val="22"/>
              </w:rPr>
              <w:t>Raspon</w:t>
            </w:r>
          </w:p>
        </w:tc>
        <w:tc>
          <w:tcPr>
            <w:tcW w:w="1660" w:type="pct"/>
            <w:tcBorders>
              <w:top w:val="nil"/>
            </w:tcBorders>
          </w:tcPr>
          <w:p w14:paraId="40FED6DE" w14:textId="007CBBDD"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1,2</w:t>
            </w:r>
            <w:r w:rsidR="00690A94">
              <w:rPr>
                <w:rFonts w:eastAsia="Times New Roman"/>
                <w:iCs/>
                <w:noProof/>
                <w:sz w:val="22"/>
                <w:szCs w:val="22"/>
                <w:lang w:val="en-GB"/>
              </w:rPr>
              <w:t xml:space="preserve"> </w:t>
            </w:r>
            <w:r w:rsidR="00690A94">
              <w:rPr>
                <w:rFonts w:eastAsia="Times New Roman"/>
                <w:szCs w:val="22"/>
              </w:rPr>
              <w:t>–</w:t>
            </w:r>
            <w:r w:rsidR="00690A94">
              <w:rPr>
                <w:rFonts w:eastAsia="Times New Roman"/>
                <w:iCs/>
                <w:noProof/>
                <w:sz w:val="22"/>
                <w:szCs w:val="22"/>
                <w:lang w:val="en-GB"/>
              </w:rPr>
              <w:t xml:space="preserve"> </w:t>
            </w:r>
            <w:r w:rsidRPr="00377A7E">
              <w:rPr>
                <w:rFonts w:eastAsia="Times New Roman"/>
                <w:iCs/>
                <w:noProof/>
                <w:sz w:val="22"/>
                <w:szCs w:val="22"/>
                <w:lang w:val="en-GB"/>
              </w:rPr>
              <w:t>64,2</w:t>
            </w:r>
          </w:p>
        </w:tc>
        <w:tc>
          <w:tcPr>
            <w:tcW w:w="1666" w:type="pct"/>
            <w:tcBorders>
              <w:top w:val="nil"/>
            </w:tcBorders>
          </w:tcPr>
          <w:p w14:paraId="0B85D7B2" w14:textId="4C3FB453"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2,9</w:t>
            </w:r>
            <w:r w:rsidR="00690A94">
              <w:rPr>
                <w:rFonts w:eastAsia="Times New Roman"/>
                <w:iCs/>
                <w:noProof/>
                <w:sz w:val="22"/>
                <w:szCs w:val="22"/>
                <w:lang w:val="en-GB"/>
              </w:rPr>
              <w:t xml:space="preserve"> </w:t>
            </w:r>
            <w:r w:rsidR="00690A94">
              <w:rPr>
                <w:rFonts w:eastAsia="Times New Roman"/>
                <w:szCs w:val="22"/>
              </w:rPr>
              <w:t>–</w:t>
            </w:r>
            <w:r w:rsidR="00690A94">
              <w:rPr>
                <w:rFonts w:eastAsia="Times New Roman"/>
                <w:iCs/>
                <w:noProof/>
                <w:sz w:val="22"/>
                <w:szCs w:val="22"/>
                <w:lang w:val="en-GB"/>
              </w:rPr>
              <w:t xml:space="preserve"> </w:t>
            </w:r>
            <w:r w:rsidRPr="00377A7E">
              <w:rPr>
                <w:rFonts w:eastAsia="Times New Roman"/>
                <w:iCs/>
                <w:noProof/>
                <w:sz w:val="22"/>
                <w:szCs w:val="22"/>
                <w:lang w:val="en-GB"/>
              </w:rPr>
              <w:t>76,2</w:t>
            </w:r>
          </w:p>
        </w:tc>
      </w:tr>
    </w:tbl>
    <w:p w14:paraId="165F7B05" w14:textId="77777777" w:rsidR="00261792" w:rsidRPr="00377A7E" w:rsidRDefault="00261792" w:rsidP="004C36E9">
      <w:pPr>
        <w:widowControl w:val="0"/>
        <w:autoSpaceDE w:val="0"/>
        <w:autoSpaceDN w:val="0"/>
        <w:adjustRightInd w:val="0"/>
        <w:rPr>
          <w:rFonts w:eastAsia="Times New Roman"/>
          <w:sz w:val="22"/>
          <w:szCs w:val="22"/>
        </w:rPr>
      </w:pPr>
    </w:p>
    <w:p w14:paraId="67FF2510"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 xml:space="preserve">Reverzija neuromuskularne blokade izazvane rokuronijem pomoću sugamadeksa, uspoređena je s </w:t>
      </w:r>
      <w:r w:rsidRPr="00377A7E">
        <w:rPr>
          <w:rFonts w:eastAsia="Times New Roman"/>
          <w:sz w:val="22"/>
          <w:szCs w:val="22"/>
        </w:rPr>
        <w:lastRenderedPageBreak/>
        <w:t>reverzijom neuromuskularne blokade izazvane cis-atrakurijem pomoću neostigmina. Pri ponovnoj pojavi T</w:t>
      </w:r>
      <w:r w:rsidRPr="00377A7E">
        <w:rPr>
          <w:rFonts w:eastAsia="Times New Roman"/>
          <w:sz w:val="22"/>
          <w:szCs w:val="22"/>
          <w:vertAlign w:val="subscript"/>
        </w:rPr>
        <w:t>2</w:t>
      </w:r>
      <w:r w:rsidRPr="00377A7E">
        <w:rPr>
          <w:rFonts w:eastAsia="Times New Roman"/>
          <w:sz w:val="22"/>
          <w:szCs w:val="22"/>
        </w:rPr>
        <w:t xml:space="preserve"> primijenjen je sugamadeks u dozi od 2 mg/kg ili neostigmin u dozi od 50 µg/kg. Sugamadeks je doveo do brže reverzije neuromuskularne blokade izazvane rokuronijem nego neostigmin kod neuromuskularne blokade izazvane cis-atrakurijem:</w:t>
      </w:r>
    </w:p>
    <w:p w14:paraId="423DC422" w14:textId="77777777" w:rsidR="00261792" w:rsidRPr="00377A7E" w:rsidRDefault="00261792" w:rsidP="004C36E9">
      <w:pPr>
        <w:autoSpaceDE w:val="0"/>
        <w:autoSpaceDN w:val="0"/>
        <w:adjustRightInd w:val="0"/>
        <w:rPr>
          <w:rFonts w:eastAsia="Times New Roman"/>
          <w:sz w:val="22"/>
          <w:szCs w:val="22"/>
        </w:rPr>
      </w:pPr>
    </w:p>
    <w:p w14:paraId="569A26B7" w14:textId="7B4AFDFE" w:rsidR="00261792" w:rsidRPr="00377A7E" w:rsidRDefault="00261792" w:rsidP="004C36E9">
      <w:pPr>
        <w:keepNext/>
        <w:autoSpaceDE w:val="0"/>
        <w:autoSpaceDN w:val="0"/>
        <w:adjustRightInd w:val="0"/>
        <w:rPr>
          <w:rFonts w:eastAsia="Times New Roman"/>
          <w:b/>
          <w:sz w:val="22"/>
          <w:szCs w:val="22"/>
        </w:rPr>
      </w:pPr>
      <w:r w:rsidRPr="00377A7E">
        <w:rPr>
          <w:rFonts w:eastAsia="Times New Roman"/>
          <w:b/>
          <w:sz w:val="22"/>
          <w:szCs w:val="22"/>
        </w:rPr>
        <w:t>Tablica</w:t>
      </w:r>
      <w:r w:rsidR="00AE00D9" w:rsidRPr="00377A7E">
        <w:rPr>
          <w:rFonts w:eastAsia="Times New Roman"/>
          <w:b/>
          <w:sz w:val="22"/>
          <w:szCs w:val="22"/>
        </w:rPr>
        <w:t> </w:t>
      </w:r>
      <w:r w:rsidRPr="00377A7E">
        <w:rPr>
          <w:rFonts w:eastAsia="Times New Roman"/>
          <w:b/>
          <w:sz w:val="22"/>
          <w:szCs w:val="22"/>
        </w:rPr>
        <w:t>5: Vrijeme (u minutama) od primjene sugamadeksa ili neostigmina pri ponovnoj pojavi T</w:t>
      </w:r>
      <w:r w:rsidRPr="00377A7E">
        <w:rPr>
          <w:rFonts w:eastAsia="Times New Roman"/>
          <w:b/>
          <w:sz w:val="22"/>
          <w:szCs w:val="22"/>
          <w:vertAlign w:val="subscript"/>
        </w:rPr>
        <w:t>2</w:t>
      </w:r>
      <w:r w:rsidRPr="00377A7E">
        <w:rPr>
          <w:rFonts w:eastAsia="Times New Roman"/>
          <w:b/>
          <w:sz w:val="22"/>
          <w:szCs w:val="22"/>
        </w:rPr>
        <w:t xml:space="preserve"> nakon primjene rokuronija ili cis-atrakurija do povrata omjera T</w:t>
      </w:r>
      <w:r w:rsidRPr="00377A7E">
        <w:rPr>
          <w:rFonts w:eastAsia="Times New Roman"/>
          <w:b/>
          <w:sz w:val="22"/>
          <w:szCs w:val="22"/>
          <w:vertAlign w:val="subscript"/>
        </w:rPr>
        <w:t>4</w:t>
      </w:r>
      <w:r w:rsidRPr="00377A7E">
        <w:rPr>
          <w:rFonts w:eastAsia="Times New Roman"/>
          <w:b/>
          <w:sz w:val="22"/>
          <w:szCs w:val="22"/>
        </w:rPr>
        <w:t>/T</w:t>
      </w:r>
      <w:r w:rsidRPr="00377A7E">
        <w:rPr>
          <w:rFonts w:eastAsia="Times New Roman"/>
          <w:b/>
          <w:sz w:val="22"/>
          <w:szCs w:val="22"/>
          <w:vertAlign w:val="subscript"/>
        </w:rPr>
        <w:t>1</w:t>
      </w:r>
      <w:r w:rsidRPr="00377A7E">
        <w:rPr>
          <w:rFonts w:eastAsia="Times New Roman"/>
          <w:b/>
          <w:sz w:val="22"/>
          <w:szCs w:val="22"/>
        </w:rPr>
        <w:t xml:space="preserve"> na vrijednost 0,9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5"/>
        <w:gridCol w:w="3462"/>
        <w:gridCol w:w="2997"/>
      </w:tblGrid>
      <w:tr w:rsidR="00261792" w:rsidRPr="00377A7E" w14:paraId="527F73FA" w14:textId="77777777" w:rsidTr="00B2048E">
        <w:trPr>
          <w:cantSplit/>
          <w:trHeight w:val="288"/>
        </w:trPr>
        <w:tc>
          <w:tcPr>
            <w:tcW w:w="1433" w:type="pct"/>
            <w:vMerge w:val="restart"/>
            <w:vAlign w:val="center"/>
          </w:tcPr>
          <w:p w14:paraId="72CC1691"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Neuromuskularni blokator</w:t>
            </w:r>
          </w:p>
        </w:tc>
        <w:tc>
          <w:tcPr>
            <w:tcW w:w="3567" w:type="pct"/>
            <w:gridSpan w:val="2"/>
          </w:tcPr>
          <w:p w14:paraId="1A8A9B95"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Režim liječenja</w:t>
            </w:r>
          </w:p>
        </w:tc>
      </w:tr>
      <w:tr w:rsidR="00261792" w:rsidRPr="00377A7E" w14:paraId="054F08C3" w14:textId="77777777" w:rsidTr="00B2048E">
        <w:trPr>
          <w:cantSplit/>
          <w:trHeight w:val="288"/>
        </w:trPr>
        <w:tc>
          <w:tcPr>
            <w:tcW w:w="1433" w:type="pct"/>
            <w:vMerge/>
            <w:tcBorders>
              <w:bottom w:val="single" w:sz="4" w:space="0" w:color="auto"/>
            </w:tcBorders>
          </w:tcPr>
          <w:p w14:paraId="7E911748" w14:textId="77777777" w:rsidR="00261792" w:rsidRPr="00377A7E" w:rsidRDefault="00261792" w:rsidP="004C36E9">
            <w:pPr>
              <w:keepNext/>
              <w:numPr>
                <w:ilvl w:val="12"/>
                <w:numId w:val="0"/>
              </w:numPr>
              <w:rPr>
                <w:rFonts w:eastAsia="Times New Roman"/>
                <w:iCs/>
                <w:noProof/>
                <w:sz w:val="22"/>
                <w:szCs w:val="22"/>
                <w:lang w:val="en-GB"/>
              </w:rPr>
            </w:pPr>
          </w:p>
        </w:tc>
        <w:tc>
          <w:tcPr>
            <w:tcW w:w="1912" w:type="pct"/>
            <w:tcBorders>
              <w:bottom w:val="single" w:sz="4" w:space="0" w:color="auto"/>
            </w:tcBorders>
          </w:tcPr>
          <w:p w14:paraId="1F3720B7" w14:textId="77777777" w:rsidR="00261792" w:rsidRPr="00377A7E" w:rsidRDefault="00261792" w:rsidP="004C36E9">
            <w:pPr>
              <w:keepNext/>
              <w:numPr>
                <w:ilvl w:val="12"/>
                <w:numId w:val="0"/>
              </w:numPr>
              <w:rPr>
                <w:rFonts w:eastAsia="Times New Roman"/>
                <w:iCs/>
                <w:noProof/>
                <w:sz w:val="22"/>
                <w:szCs w:val="22"/>
                <w:lang w:val="pl-PL"/>
              </w:rPr>
            </w:pPr>
            <w:r w:rsidRPr="00377A7E">
              <w:rPr>
                <w:rFonts w:eastAsia="Times New Roman"/>
                <w:sz w:val="22"/>
                <w:szCs w:val="22"/>
              </w:rPr>
              <w:t xml:space="preserve">Rokuronij </w:t>
            </w:r>
            <w:r w:rsidRPr="00377A7E">
              <w:rPr>
                <w:rFonts w:eastAsia="Times New Roman"/>
                <w:iCs/>
                <w:noProof/>
                <w:sz w:val="22"/>
                <w:szCs w:val="22"/>
                <w:lang w:val="pl-PL"/>
              </w:rPr>
              <w:t xml:space="preserve">i </w:t>
            </w:r>
            <w:r w:rsidRPr="00377A7E">
              <w:rPr>
                <w:rFonts w:eastAsia="Times New Roman"/>
                <w:sz w:val="22"/>
                <w:szCs w:val="22"/>
              </w:rPr>
              <w:t xml:space="preserve">sugamadeks </w:t>
            </w:r>
            <w:r w:rsidRPr="00377A7E">
              <w:rPr>
                <w:rFonts w:eastAsia="Times New Roman"/>
                <w:iCs/>
                <w:noProof/>
                <w:sz w:val="22"/>
                <w:szCs w:val="22"/>
                <w:lang w:val="pl-PL"/>
              </w:rPr>
              <w:t>(2 mg/kg)</w:t>
            </w:r>
          </w:p>
        </w:tc>
        <w:tc>
          <w:tcPr>
            <w:tcW w:w="1655" w:type="pct"/>
            <w:tcBorders>
              <w:bottom w:val="single" w:sz="4" w:space="0" w:color="auto"/>
            </w:tcBorders>
          </w:tcPr>
          <w:p w14:paraId="20EED430" w14:textId="77777777" w:rsidR="00261792" w:rsidRPr="00CB18C3" w:rsidRDefault="00261792" w:rsidP="004C36E9">
            <w:pPr>
              <w:keepNext/>
              <w:numPr>
                <w:ilvl w:val="12"/>
                <w:numId w:val="0"/>
              </w:numPr>
              <w:rPr>
                <w:rFonts w:eastAsia="Times New Roman"/>
                <w:iCs/>
                <w:noProof/>
                <w:sz w:val="22"/>
                <w:szCs w:val="22"/>
                <w:lang w:val="pl-PL"/>
              </w:rPr>
            </w:pPr>
            <w:r w:rsidRPr="00CB18C3">
              <w:rPr>
                <w:rFonts w:eastAsia="Times New Roman"/>
                <w:iCs/>
                <w:noProof/>
                <w:sz w:val="22"/>
                <w:szCs w:val="22"/>
                <w:lang w:val="pl-PL"/>
              </w:rPr>
              <w:t>Cis-atrakurij i neostigmin (50 </w:t>
            </w:r>
            <w:r w:rsidRPr="00377A7E">
              <w:rPr>
                <w:rFonts w:eastAsia="Times New Roman"/>
                <w:sz w:val="22"/>
                <w:szCs w:val="22"/>
              </w:rPr>
              <w:t>µ</w:t>
            </w:r>
            <w:r w:rsidRPr="00CB18C3">
              <w:rPr>
                <w:rFonts w:eastAsia="Times New Roman"/>
                <w:iCs/>
                <w:noProof/>
                <w:sz w:val="22"/>
                <w:szCs w:val="22"/>
                <w:lang w:val="pl-PL"/>
              </w:rPr>
              <w:t>g/kg)</w:t>
            </w:r>
          </w:p>
        </w:tc>
      </w:tr>
      <w:tr w:rsidR="00261792" w:rsidRPr="00377A7E" w14:paraId="38BC2790" w14:textId="77777777" w:rsidTr="00B2048E">
        <w:trPr>
          <w:cantSplit/>
          <w:trHeight w:val="288"/>
        </w:trPr>
        <w:tc>
          <w:tcPr>
            <w:tcW w:w="1433" w:type="pct"/>
            <w:tcBorders>
              <w:bottom w:val="nil"/>
            </w:tcBorders>
          </w:tcPr>
          <w:p w14:paraId="440FD3B7"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N</w:t>
            </w:r>
          </w:p>
        </w:tc>
        <w:tc>
          <w:tcPr>
            <w:tcW w:w="1912" w:type="pct"/>
            <w:tcBorders>
              <w:bottom w:val="nil"/>
            </w:tcBorders>
          </w:tcPr>
          <w:p w14:paraId="2E39FA22"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34</w:t>
            </w:r>
          </w:p>
        </w:tc>
        <w:tc>
          <w:tcPr>
            <w:tcW w:w="1655" w:type="pct"/>
            <w:tcBorders>
              <w:bottom w:val="nil"/>
            </w:tcBorders>
          </w:tcPr>
          <w:p w14:paraId="013DBE5A"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39</w:t>
            </w:r>
          </w:p>
        </w:tc>
      </w:tr>
      <w:tr w:rsidR="00261792" w:rsidRPr="00377A7E" w14:paraId="02D978F1" w14:textId="77777777" w:rsidTr="00B2048E">
        <w:trPr>
          <w:cantSplit/>
          <w:trHeight w:val="288"/>
        </w:trPr>
        <w:tc>
          <w:tcPr>
            <w:tcW w:w="1433" w:type="pct"/>
            <w:tcBorders>
              <w:top w:val="nil"/>
              <w:bottom w:val="nil"/>
            </w:tcBorders>
          </w:tcPr>
          <w:p w14:paraId="254680E1" w14:textId="77777777" w:rsidR="00261792" w:rsidRPr="00377A7E" w:rsidRDefault="00261792" w:rsidP="004C36E9">
            <w:pPr>
              <w:keepNext/>
              <w:numPr>
                <w:ilvl w:val="12"/>
                <w:numId w:val="0"/>
              </w:numPr>
              <w:ind w:right="-2"/>
              <w:rPr>
                <w:rFonts w:eastAsia="Times New Roman"/>
                <w:iCs/>
                <w:noProof/>
                <w:sz w:val="22"/>
                <w:szCs w:val="22"/>
                <w:lang w:val="en-GB"/>
              </w:rPr>
            </w:pPr>
            <w:r w:rsidRPr="00377A7E">
              <w:rPr>
                <w:rFonts w:eastAsia="Times New Roman"/>
                <w:iCs/>
                <w:noProof/>
                <w:sz w:val="22"/>
                <w:szCs w:val="22"/>
                <w:lang w:val="en-GB"/>
              </w:rPr>
              <w:t>Medijan (minute)</w:t>
            </w:r>
          </w:p>
        </w:tc>
        <w:tc>
          <w:tcPr>
            <w:tcW w:w="1912" w:type="pct"/>
            <w:tcBorders>
              <w:top w:val="nil"/>
              <w:bottom w:val="nil"/>
            </w:tcBorders>
          </w:tcPr>
          <w:p w14:paraId="1CCAF435"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1,9</w:t>
            </w:r>
          </w:p>
        </w:tc>
        <w:tc>
          <w:tcPr>
            <w:tcW w:w="1655" w:type="pct"/>
            <w:tcBorders>
              <w:top w:val="nil"/>
              <w:bottom w:val="nil"/>
            </w:tcBorders>
          </w:tcPr>
          <w:p w14:paraId="31075F22"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7,2</w:t>
            </w:r>
          </w:p>
        </w:tc>
      </w:tr>
      <w:tr w:rsidR="00261792" w:rsidRPr="00377A7E" w14:paraId="17803B74" w14:textId="77777777" w:rsidTr="00B2048E">
        <w:trPr>
          <w:cantSplit/>
          <w:trHeight w:val="288"/>
        </w:trPr>
        <w:tc>
          <w:tcPr>
            <w:tcW w:w="1433" w:type="pct"/>
            <w:tcBorders>
              <w:top w:val="nil"/>
            </w:tcBorders>
          </w:tcPr>
          <w:p w14:paraId="6C016401"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sz w:val="22"/>
                <w:szCs w:val="22"/>
              </w:rPr>
              <w:t>Raspon</w:t>
            </w:r>
          </w:p>
        </w:tc>
        <w:tc>
          <w:tcPr>
            <w:tcW w:w="1912" w:type="pct"/>
            <w:tcBorders>
              <w:top w:val="nil"/>
            </w:tcBorders>
          </w:tcPr>
          <w:p w14:paraId="0C666BE3" w14:textId="42F59FFB"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0,7</w:t>
            </w:r>
            <w:r w:rsidR="00690A94">
              <w:rPr>
                <w:rFonts w:eastAsia="Times New Roman"/>
                <w:iCs/>
                <w:noProof/>
                <w:sz w:val="22"/>
                <w:szCs w:val="22"/>
                <w:lang w:val="en-GB"/>
              </w:rPr>
              <w:t xml:space="preserve"> </w:t>
            </w:r>
            <w:r w:rsidR="00690A94">
              <w:rPr>
                <w:rFonts w:eastAsia="Times New Roman"/>
                <w:szCs w:val="22"/>
              </w:rPr>
              <w:t>–</w:t>
            </w:r>
            <w:r w:rsidR="00690A94">
              <w:rPr>
                <w:rFonts w:eastAsia="Times New Roman"/>
                <w:iCs/>
                <w:noProof/>
                <w:sz w:val="22"/>
                <w:szCs w:val="22"/>
                <w:lang w:val="en-GB"/>
              </w:rPr>
              <w:t xml:space="preserve"> </w:t>
            </w:r>
            <w:r w:rsidRPr="00377A7E">
              <w:rPr>
                <w:rFonts w:eastAsia="Times New Roman"/>
                <w:iCs/>
                <w:noProof/>
                <w:sz w:val="22"/>
                <w:szCs w:val="22"/>
                <w:lang w:val="en-GB"/>
              </w:rPr>
              <w:t>6,4</w:t>
            </w:r>
          </w:p>
        </w:tc>
        <w:tc>
          <w:tcPr>
            <w:tcW w:w="1655" w:type="pct"/>
            <w:tcBorders>
              <w:top w:val="nil"/>
            </w:tcBorders>
          </w:tcPr>
          <w:p w14:paraId="50458EB3" w14:textId="64073E9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4,2</w:t>
            </w:r>
            <w:r w:rsidR="00690A94">
              <w:rPr>
                <w:rFonts w:eastAsia="Times New Roman"/>
                <w:iCs/>
                <w:noProof/>
                <w:sz w:val="22"/>
                <w:szCs w:val="22"/>
                <w:lang w:val="en-GB"/>
              </w:rPr>
              <w:t xml:space="preserve"> </w:t>
            </w:r>
            <w:r w:rsidR="00690A94">
              <w:rPr>
                <w:rFonts w:eastAsia="Times New Roman"/>
                <w:szCs w:val="22"/>
              </w:rPr>
              <w:t>–</w:t>
            </w:r>
            <w:r w:rsidR="00690A94">
              <w:rPr>
                <w:rFonts w:eastAsia="Times New Roman"/>
                <w:iCs/>
                <w:noProof/>
                <w:sz w:val="22"/>
                <w:szCs w:val="22"/>
                <w:lang w:val="en-GB"/>
              </w:rPr>
              <w:t xml:space="preserve"> </w:t>
            </w:r>
            <w:r w:rsidRPr="00377A7E">
              <w:rPr>
                <w:rFonts w:eastAsia="Times New Roman"/>
                <w:iCs/>
                <w:noProof/>
                <w:sz w:val="22"/>
                <w:szCs w:val="22"/>
                <w:lang w:val="en-GB"/>
              </w:rPr>
              <w:t>28,2</w:t>
            </w:r>
          </w:p>
        </w:tc>
      </w:tr>
    </w:tbl>
    <w:p w14:paraId="2D757D20" w14:textId="77777777" w:rsidR="00261792" w:rsidRPr="00377A7E" w:rsidRDefault="00261792" w:rsidP="004C36E9">
      <w:pPr>
        <w:autoSpaceDE w:val="0"/>
        <w:autoSpaceDN w:val="0"/>
        <w:adjustRightInd w:val="0"/>
        <w:rPr>
          <w:rFonts w:eastAsia="Times New Roman"/>
          <w:sz w:val="22"/>
          <w:szCs w:val="22"/>
        </w:rPr>
      </w:pPr>
    </w:p>
    <w:p w14:paraId="0F4E0002"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i/>
          <w:iCs/>
          <w:sz w:val="22"/>
          <w:szCs w:val="22"/>
        </w:rPr>
        <w:t>Za neposrednu reverziju:</w:t>
      </w:r>
    </w:p>
    <w:p w14:paraId="3E62F5DD"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Vrijeme do oporavka od neuromuskularne blokade izazvane sukcinilkolinom (1 mg/kg) uspoređeno je s vremenom do oporavka od neuromuskularne blokade izazvane rokuronijem (1,2 mg/kg) nakon primjene sugamadeksa (16 mg/kg, 3 minute kasnije).</w:t>
      </w:r>
    </w:p>
    <w:p w14:paraId="757EEE68" w14:textId="77777777" w:rsidR="00261792" w:rsidRPr="00377A7E" w:rsidRDefault="00261792" w:rsidP="004C36E9">
      <w:pPr>
        <w:autoSpaceDE w:val="0"/>
        <w:autoSpaceDN w:val="0"/>
        <w:adjustRightInd w:val="0"/>
        <w:rPr>
          <w:rFonts w:eastAsia="Times New Roman"/>
          <w:sz w:val="22"/>
          <w:szCs w:val="22"/>
        </w:rPr>
      </w:pPr>
    </w:p>
    <w:p w14:paraId="218D04CB" w14:textId="54602DF7" w:rsidR="00261792" w:rsidRPr="00377A7E" w:rsidRDefault="00261792" w:rsidP="004C36E9">
      <w:pPr>
        <w:keepNext/>
        <w:autoSpaceDE w:val="0"/>
        <w:autoSpaceDN w:val="0"/>
        <w:adjustRightInd w:val="0"/>
        <w:rPr>
          <w:rFonts w:eastAsia="Times New Roman"/>
          <w:b/>
          <w:sz w:val="22"/>
          <w:szCs w:val="22"/>
        </w:rPr>
      </w:pPr>
      <w:r w:rsidRPr="00377A7E">
        <w:rPr>
          <w:rFonts w:eastAsia="Times New Roman"/>
          <w:b/>
          <w:sz w:val="22"/>
          <w:szCs w:val="22"/>
        </w:rPr>
        <w:t>Tablica</w:t>
      </w:r>
      <w:r w:rsidR="00AE00D9" w:rsidRPr="00377A7E">
        <w:rPr>
          <w:rFonts w:eastAsia="Times New Roman"/>
          <w:b/>
          <w:sz w:val="22"/>
          <w:szCs w:val="22"/>
        </w:rPr>
        <w:t> </w:t>
      </w:r>
      <w:r w:rsidRPr="00377A7E">
        <w:rPr>
          <w:rFonts w:eastAsia="Times New Roman"/>
          <w:b/>
          <w:sz w:val="22"/>
          <w:szCs w:val="22"/>
        </w:rPr>
        <w:t>6: Vrijeme (u minutama) od primjene rokuronija i sugamadeksa ili sukcinilkolina do povratka T</w:t>
      </w:r>
      <w:r w:rsidRPr="00377A7E">
        <w:rPr>
          <w:rFonts w:eastAsia="Times New Roman"/>
          <w:b/>
          <w:sz w:val="22"/>
          <w:szCs w:val="22"/>
          <w:vertAlign w:val="subscript"/>
        </w:rPr>
        <w:t>1</w:t>
      </w:r>
      <w:r w:rsidRPr="00377A7E">
        <w:rPr>
          <w:rFonts w:eastAsia="Times New Roman"/>
          <w:b/>
          <w:sz w:val="22"/>
          <w:szCs w:val="22"/>
        </w:rPr>
        <w:t xml:space="preserve"> 10</w:t>
      </w:r>
      <w:r w:rsidR="00245F85">
        <w:rPr>
          <w:rFonts w:eastAsia="Times New Roman"/>
          <w:b/>
          <w:sz w:val="22"/>
          <w:szCs w:val="22"/>
        </w:rPr>
        <w:t xml:space="preserve"> </w:t>
      </w:r>
      <w:r w:rsidRPr="00377A7E">
        <w:rPr>
          <w:rFonts w:eastAsia="Times New Roman"/>
          <w:b/>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5"/>
        <w:gridCol w:w="3430"/>
        <w:gridCol w:w="3029"/>
      </w:tblGrid>
      <w:tr w:rsidR="00261792" w:rsidRPr="00377A7E" w14:paraId="11A7ADF3" w14:textId="77777777" w:rsidTr="00B2048E">
        <w:trPr>
          <w:cantSplit/>
        </w:trPr>
        <w:tc>
          <w:tcPr>
            <w:tcW w:w="1433" w:type="pct"/>
            <w:vMerge w:val="restart"/>
            <w:vAlign w:val="center"/>
          </w:tcPr>
          <w:p w14:paraId="39FDA0B6"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Neuromuskularni blokator</w:t>
            </w:r>
          </w:p>
        </w:tc>
        <w:tc>
          <w:tcPr>
            <w:tcW w:w="3567" w:type="pct"/>
            <w:gridSpan w:val="2"/>
          </w:tcPr>
          <w:p w14:paraId="520B2C19"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Režim liječenja</w:t>
            </w:r>
          </w:p>
        </w:tc>
      </w:tr>
      <w:tr w:rsidR="00261792" w:rsidRPr="00377A7E" w14:paraId="5068D49E" w14:textId="77777777" w:rsidTr="00B2048E">
        <w:trPr>
          <w:cantSplit/>
        </w:trPr>
        <w:tc>
          <w:tcPr>
            <w:tcW w:w="1433" w:type="pct"/>
            <w:vMerge/>
            <w:tcBorders>
              <w:bottom w:val="single" w:sz="4" w:space="0" w:color="auto"/>
            </w:tcBorders>
          </w:tcPr>
          <w:p w14:paraId="68C90836" w14:textId="77777777" w:rsidR="00261792" w:rsidRPr="00377A7E" w:rsidRDefault="00261792" w:rsidP="004C36E9">
            <w:pPr>
              <w:keepNext/>
              <w:numPr>
                <w:ilvl w:val="12"/>
                <w:numId w:val="0"/>
              </w:numPr>
              <w:ind w:right="-2"/>
              <w:rPr>
                <w:rFonts w:eastAsia="Times New Roman"/>
                <w:iCs/>
                <w:noProof/>
                <w:sz w:val="22"/>
                <w:szCs w:val="22"/>
                <w:lang w:val="en-GB"/>
              </w:rPr>
            </w:pPr>
          </w:p>
        </w:tc>
        <w:tc>
          <w:tcPr>
            <w:tcW w:w="1894" w:type="pct"/>
            <w:tcBorders>
              <w:bottom w:val="single" w:sz="4" w:space="0" w:color="auto"/>
            </w:tcBorders>
          </w:tcPr>
          <w:p w14:paraId="034CDDA8" w14:textId="77777777" w:rsidR="00261792" w:rsidRPr="00377A7E" w:rsidRDefault="00261792" w:rsidP="004C36E9">
            <w:pPr>
              <w:numPr>
                <w:ilvl w:val="12"/>
                <w:numId w:val="0"/>
              </w:numPr>
              <w:ind w:right="-2"/>
              <w:rPr>
                <w:rFonts w:eastAsia="Times New Roman"/>
                <w:iCs/>
                <w:noProof/>
                <w:sz w:val="22"/>
                <w:szCs w:val="22"/>
                <w:lang w:val="pl-PL"/>
              </w:rPr>
            </w:pPr>
            <w:r w:rsidRPr="00377A7E">
              <w:rPr>
                <w:rFonts w:eastAsia="Times New Roman"/>
                <w:sz w:val="22"/>
                <w:szCs w:val="22"/>
              </w:rPr>
              <w:t xml:space="preserve">Rokuronij </w:t>
            </w:r>
            <w:r w:rsidRPr="00377A7E">
              <w:rPr>
                <w:rFonts w:eastAsia="Times New Roman"/>
                <w:iCs/>
                <w:noProof/>
                <w:sz w:val="22"/>
                <w:szCs w:val="22"/>
                <w:lang w:val="pl-PL"/>
              </w:rPr>
              <w:t xml:space="preserve">i </w:t>
            </w:r>
            <w:r w:rsidRPr="00377A7E">
              <w:rPr>
                <w:rFonts w:eastAsia="Times New Roman"/>
                <w:sz w:val="22"/>
                <w:szCs w:val="22"/>
              </w:rPr>
              <w:t xml:space="preserve">sugamadeks </w:t>
            </w:r>
            <w:r w:rsidRPr="00377A7E">
              <w:rPr>
                <w:rFonts w:eastAsia="Times New Roman"/>
                <w:iCs/>
                <w:noProof/>
                <w:sz w:val="22"/>
                <w:szCs w:val="22"/>
                <w:lang w:val="pl-PL"/>
              </w:rPr>
              <w:t>(16 mg/kg)</w:t>
            </w:r>
          </w:p>
        </w:tc>
        <w:tc>
          <w:tcPr>
            <w:tcW w:w="1673" w:type="pct"/>
            <w:tcBorders>
              <w:bottom w:val="single" w:sz="4" w:space="0" w:color="auto"/>
            </w:tcBorders>
          </w:tcPr>
          <w:p w14:paraId="36E027EF"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sz w:val="22"/>
                <w:szCs w:val="22"/>
              </w:rPr>
              <w:t xml:space="preserve">Sukcinilkolin </w:t>
            </w:r>
            <w:r w:rsidRPr="00377A7E">
              <w:rPr>
                <w:rFonts w:eastAsia="Times New Roman"/>
                <w:iCs/>
                <w:noProof/>
                <w:sz w:val="22"/>
                <w:szCs w:val="22"/>
                <w:lang w:val="en-GB"/>
              </w:rPr>
              <w:t>(1 mg/kg)</w:t>
            </w:r>
          </w:p>
        </w:tc>
      </w:tr>
      <w:tr w:rsidR="00261792" w:rsidRPr="00377A7E" w14:paraId="05DA8B93" w14:textId="77777777" w:rsidTr="00B2048E">
        <w:trPr>
          <w:cantSplit/>
        </w:trPr>
        <w:tc>
          <w:tcPr>
            <w:tcW w:w="1433" w:type="pct"/>
            <w:tcBorders>
              <w:bottom w:val="nil"/>
            </w:tcBorders>
            <w:vAlign w:val="center"/>
          </w:tcPr>
          <w:p w14:paraId="60B1853E"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 xml:space="preserve">N </w:t>
            </w:r>
          </w:p>
        </w:tc>
        <w:tc>
          <w:tcPr>
            <w:tcW w:w="1894" w:type="pct"/>
            <w:tcBorders>
              <w:bottom w:val="nil"/>
            </w:tcBorders>
          </w:tcPr>
          <w:p w14:paraId="15517F2E"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55</w:t>
            </w:r>
          </w:p>
        </w:tc>
        <w:tc>
          <w:tcPr>
            <w:tcW w:w="1673" w:type="pct"/>
            <w:tcBorders>
              <w:bottom w:val="nil"/>
            </w:tcBorders>
          </w:tcPr>
          <w:p w14:paraId="7288D183"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55</w:t>
            </w:r>
          </w:p>
        </w:tc>
      </w:tr>
      <w:tr w:rsidR="00261792" w:rsidRPr="00377A7E" w14:paraId="01126291" w14:textId="77777777" w:rsidTr="00B2048E">
        <w:trPr>
          <w:cantSplit/>
        </w:trPr>
        <w:tc>
          <w:tcPr>
            <w:tcW w:w="1433" w:type="pct"/>
            <w:tcBorders>
              <w:top w:val="nil"/>
              <w:bottom w:val="nil"/>
            </w:tcBorders>
          </w:tcPr>
          <w:p w14:paraId="2C2938FB"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 xml:space="preserve">Medijan (minute) </w:t>
            </w:r>
          </w:p>
        </w:tc>
        <w:tc>
          <w:tcPr>
            <w:tcW w:w="1894" w:type="pct"/>
            <w:tcBorders>
              <w:top w:val="nil"/>
              <w:bottom w:val="nil"/>
            </w:tcBorders>
          </w:tcPr>
          <w:p w14:paraId="447BBFF6"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4,2</w:t>
            </w:r>
          </w:p>
        </w:tc>
        <w:tc>
          <w:tcPr>
            <w:tcW w:w="1673" w:type="pct"/>
            <w:tcBorders>
              <w:top w:val="nil"/>
              <w:bottom w:val="nil"/>
            </w:tcBorders>
          </w:tcPr>
          <w:p w14:paraId="5A8024D8" w14:textId="7777777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7,1</w:t>
            </w:r>
          </w:p>
        </w:tc>
      </w:tr>
      <w:tr w:rsidR="00261792" w:rsidRPr="00377A7E" w14:paraId="28AA0D00" w14:textId="77777777" w:rsidTr="00B2048E">
        <w:trPr>
          <w:cantSplit/>
        </w:trPr>
        <w:tc>
          <w:tcPr>
            <w:tcW w:w="1433" w:type="pct"/>
            <w:tcBorders>
              <w:top w:val="nil"/>
            </w:tcBorders>
            <w:vAlign w:val="center"/>
          </w:tcPr>
          <w:p w14:paraId="395BFDF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Raspon </w:t>
            </w:r>
          </w:p>
        </w:tc>
        <w:tc>
          <w:tcPr>
            <w:tcW w:w="1894" w:type="pct"/>
            <w:tcBorders>
              <w:top w:val="nil"/>
            </w:tcBorders>
          </w:tcPr>
          <w:p w14:paraId="192AA36F" w14:textId="04F921F7"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3,5</w:t>
            </w:r>
            <w:r w:rsidR="00245F85">
              <w:rPr>
                <w:rFonts w:eastAsia="Times New Roman"/>
                <w:iCs/>
                <w:noProof/>
                <w:sz w:val="22"/>
                <w:szCs w:val="22"/>
                <w:lang w:val="en-GB"/>
              </w:rPr>
              <w:t xml:space="preserve"> </w:t>
            </w:r>
            <w:r w:rsidR="00245F85">
              <w:rPr>
                <w:rFonts w:eastAsia="Times New Roman"/>
                <w:szCs w:val="22"/>
              </w:rPr>
              <w:t xml:space="preserve">– </w:t>
            </w:r>
            <w:r w:rsidRPr="00377A7E">
              <w:rPr>
                <w:rFonts w:eastAsia="Times New Roman"/>
                <w:iCs/>
                <w:noProof/>
                <w:sz w:val="22"/>
                <w:szCs w:val="22"/>
                <w:lang w:val="en-GB"/>
              </w:rPr>
              <w:t>7,7</w:t>
            </w:r>
          </w:p>
        </w:tc>
        <w:tc>
          <w:tcPr>
            <w:tcW w:w="1673" w:type="pct"/>
            <w:tcBorders>
              <w:top w:val="nil"/>
            </w:tcBorders>
          </w:tcPr>
          <w:p w14:paraId="13CC88D5" w14:textId="6498C4EA" w:rsidR="00261792" w:rsidRPr="00377A7E" w:rsidRDefault="00261792" w:rsidP="004C36E9">
            <w:pPr>
              <w:numPr>
                <w:ilvl w:val="12"/>
                <w:numId w:val="0"/>
              </w:numPr>
              <w:ind w:right="-2"/>
              <w:rPr>
                <w:rFonts w:eastAsia="Times New Roman"/>
                <w:iCs/>
                <w:noProof/>
                <w:sz w:val="22"/>
                <w:szCs w:val="22"/>
                <w:lang w:val="en-GB"/>
              </w:rPr>
            </w:pPr>
            <w:r w:rsidRPr="00377A7E">
              <w:rPr>
                <w:rFonts w:eastAsia="Times New Roman"/>
                <w:iCs/>
                <w:noProof/>
                <w:sz w:val="22"/>
                <w:szCs w:val="22"/>
                <w:lang w:val="en-GB"/>
              </w:rPr>
              <w:t>3,7</w:t>
            </w:r>
            <w:r w:rsidR="00245F85">
              <w:rPr>
                <w:rFonts w:eastAsia="Times New Roman"/>
                <w:iCs/>
                <w:noProof/>
                <w:sz w:val="22"/>
                <w:szCs w:val="22"/>
                <w:lang w:val="en-GB"/>
              </w:rPr>
              <w:t xml:space="preserve"> </w:t>
            </w:r>
            <w:r w:rsidR="00245F85">
              <w:rPr>
                <w:rFonts w:eastAsia="Times New Roman"/>
                <w:szCs w:val="22"/>
              </w:rPr>
              <w:t xml:space="preserve">– </w:t>
            </w:r>
            <w:r w:rsidRPr="00377A7E">
              <w:rPr>
                <w:rFonts w:eastAsia="Times New Roman"/>
                <w:iCs/>
                <w:noProof/>
                <w:sz w:val="22"/>
                <w:szCs w:val="22"/>
                <w:lang w:val="en-GB"/>
              </w:rPr>
              <w:t>10,5</w:t>
            </w:r>
          </w:p>
        </w:tc>
      </w:tr>
    </w:tbl>
    <w:p w14:paraId="1EC186A1" w14:textId="77777777" w:rsidR="00261792" w:rsidRPr="00377A7E" w:rsidRDefault="00261792" w:rsidP="004C36E9">
      <w:pPr>
        <w:widowControl w:val="0"/>
        <w:autoSpaceDE w:val="0"/>
        <w:autoSpaceDN w:val="0"/>
        <w:adjustRightInd w:val="0"/>
        <w:rPr>
          <w:rFonts w:eastAsia="Times New Roman"/>
          <w:sz w:val="22"/>
          <w:szCs w:val="22"/>
        </w:rPr>
      </w:pPr>
    </w:p>
    <w:p w14:paraId="015688DD"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analizi objedinjenih podataka prijavljeno je sljedeće vrijeme oporavka kod primjene sugamadeksa u dozi od 16 mg/kg nakon blokade izazvane rokuronijevim bromidom u dozi od 1,2 mg/kg:</w:t>
      </w:r>
    </w:p>
    <w:p w14:paraId="6FCD2680" w14:textId="77777777" w:rsidR="00261792" w:rsidRPr="00377A7E" w:rsidRDefault="00261792" w:rsidP="004C36E9">
      <w:pPr>
        <w:autoSpaceDE w:val="0"/>
        <w:autoSpaceDN w:val="0"/>
        <w:adjustRightInd w:val="0"/>
        <w:rPr>
          <w:rFonts w:eastAsia="Times New Roman"/>
          <w:sz w:val="22"/>
          <w:szCs w:val="22"/>
        </w:rPr>
      </w:pPr>
    </w:p>
    <w:p w14:paraId="2C4B00C0" w14:textId="68A386E5" w:rsidR="00261792" w:rsidRPr="00377A7E" w:rsidRDefault="00261792" w:rsidP="004C36E9">
      <w:pPr>
        <w:keepNext/>
        <w:autoSpaceDE w:val="0"/>
        <w:autoSpaceDN w:val="0"/>
        <w:adjustRightInd w:val="0"/>
        <w:rPr>
          <w:rFonts w:eastAsia="Times New Roman"/>
          <w:b/>
          <w:sz w:val="22"/>
          <w:szCs w:val="22"/>
        </w:rPr>
      </w:pPr>
      <w:r w:rsidRPr="00377A7E">
        <w:rPr>
          <w:rFonts w:eastAsia="Times New Roman"/>
          <w:b/>
          <w:sz w:val="22"/>
          <w:szCs w:val="22"/>
        </w:rPr>
        <w:t>Tablica</w:t>
      </w:r>
      <w:r w:rsidR="00AE00D9" w:rsidRPr="00377A7E">
        <w:rPr>
          <w:rFonts w:eastAsia="Times New Roman"/>
          <w:b/>
          <w:sz w:val="22"/>
          <w:szCs w:val="22"/>
        </w:rPr>
        <w:t> </w:t>
      </w:r>
      <w:r w:rsidRPr="00377A7E">
        <w:rPr>
          <w:rFonts w:eastAsia="Times New Roman"/>
          <w:b/>
          <w:sz w:val="22"/>
          <w:szCs w:val="22"/>
        </w:rPr>
        <w:t>7: Vrijeme (u minutama) od primjene sugamadeksa 3 minute nakon rokuronija do povrata omjera T</w:t>
      </w:r>
      <w:r w:rsidRPr="00377A7E">
        <w:rPr>
          <w:rFonts w:eastAsia="Times New Roman"/>
          <w:b/>
          <w:sz w:val="22"/>
          <w:szCs w:val="22"/>
          <w:vertAlign w:val="subscript"/>
        </w:rPr>
        <w:t>4</w:t>
      </w:r>
      <w:r w:rsidRPr="00377A7E">
        <w:rPr>
          <w:rFonts w:eastAsia="Times New Roman"/>
          <w:b/>
          <w:sz w:val="22"/>
          <w:szCs w:val="22"/>
        </w:rPr>
        <w:t>/T</w:t>
      </w:r>
      <w:r w:rsidRPr="00377A7E">
        <w:rPr>
          <w:rFonts w:eastAsia="Times New Roman"/>
          <w:b/>
          <w:sz w:val="22"/>
          <w:szCs w:val="22"/>
          <w:vertAlign w:val="subscript"/>
        </w:rPr>
        <w:t>1</w:t>
      </w:r>
      <w:r w:rsidRPr="00377A7E">
        <w:rPr>
          <w:rFonts w:eastAsia="Times New Roman"/>
          <w:b/>
          <w:sz w:val="22"/>
          <w:szCs w:val="22"/>
        </w:rPr>
        <w:t xml:space="preserve"> na vrijednosti 0,9, 0,8 ili 0,7</w:t>
      </w:r>
    </w:p>
    <w:tbl>
      <w:tblPr>
        <w:tblW w:w="5000" w:type="pct"/>
        <w:tblLook w:val="0000" w:firstRow="0" w:lastRow="0" w:firstColumn="0" w:lastColumn="0" w:noHBand="0" w:noVBand="0"/>
      </w:tblPr>
      <w:tblGrid>
        <w:gridCol w:w="1689"/>
        <w:gridCol w:w="2454"/>
        <w:gridCol w:w="2454"/>
        <w:gridCol w:w="2457"/>
      </w:tblGrid>
      <w:tr w:rsidR="00261792" w:rsidRPr="00377A7E" w14:paraId="2FA89ACA" w14:textId="77777777" w:rsidTr="00B2048E">
        <w:trPr>
          <w:trHeight w:val="273"/>
        </w:trPr>
        <w:tc>
          <w:tcPr>
            <w:tcW w:w="933" w:type="pct"/>
            <w:tcBorders>
              <w:top w:val="single" w:sz="4" w:space="0" w:color="000000"/>
              <w:left w:val="single" w:sz="4" w:space="0" w:color="000000"/>
              <w:bottom w:val="single" w:sz="4" w:space="0" w:color="000000"/>
              <w:right w:val="single" w:sz="4" w:space="0" w:color="000000"/>
            </w:tcBorders>
          </w:tcPr>
          <w:p w14:paraId="54689BB1" w14:textId="77777777" w:rsidR="00261792" w:rsidRPr="00377A7E" w:rsidRDefault="00261792" w:rsidP="004C36E9">
            <w:pPr>
              <w:keepNext/>
              <w:keepLines/>
              <w:autoSpaceDE w:val="0"/>
              <w:autoSpaceDN w:val="0"/>
              <w:adjustRightInd w:val="0"/>
              <w:rPr>
                <w:rFonts w:eastAsia="Times New Roman"/>
                <w:sz w:val="22"/>
                <w:szCs w:val="22"/>
              </w:rPr>
            </w:pPr>
          </w:p>
        </w:tc>
        <w:tc>
          <w:tcPr>
            <w:tcW w:w="1355" w:type="pct"/>
            <w:tcBorders>
              <w:top w:val="single" w:sz="4" w:space="0" w:color="000000"/>
              <w:left w:val="single" w:sz="4" w:space="0" w:color="000000"/>
              <w:bottom w:val="single" w:sz="4" w:space="0" w:color="000000"/>
              <w:right w:val="single" w:sz="4" w:space="0" w:color="000000"/>
            </w:tcBorders>
          </w:tcPr>
          <w:p w14:paraId="4C29BC40"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Povrat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0,9 </w:t>
            </w:r>
          </w:p>
        </w:tc>
        <w:tc>
          <w:tcPr>
            <w:tcW w:w="1355" w:type="pct"/>
            <w:tcBorders>
              <w:top w:val="single" w:sz="4" w:space="0" w:color="000000"/>
              <w:left w:val="single" w:sz="4" w:space="0" w:color="000000"/>
              <w:bottom w:val="single" w:sz="4" w:space="0" w:color="000000"/>
              <w:right w:val="single" w:sz="4" w:space="0" w:color="000000"/>
            </w:tcBorders>
          </w:tcPr>
          <w:p w14:paraId="7827D31D"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Povrat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0,8 </w:t>
            </w:r>
          </w:p>
        </w:tc>
        <w:tc>
          <w:tcPr>
            <w:tcW w:w="1358" w:type="pct"/>
            <w:tcBorders>
              <w:top w:val="single" w:sz="4" w:space="0" w:color="000000"/>
              <w:left w:val="single" w:sz="4" w:space="0" w:color="000000"/>
              <w:bottom w:val="single" w:sz="4" w:space="0" w:color="000000"/>
              <w:right w:val="single" w:sz="4" w:space="0" w:color="000000"/>
            </w:tcBorders>
          </w:tcPr>
          <w:p w14:paraId="2ADB0702"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Povrat T</w:t>
            </w:r>
            <w:r w:rsidRPr="00377A7E">
              <w:rPr>
                <w:rFonts w:eastAsia="Times New Roman"/>
                <w:sz w:val="22"/>
                <w:szCs w:val="22"/>
                <w:vertAlign w:val="subscript"/>
              </w:rPr>
              <w:t>4</w:t>
            </w:r>
            <w:r w:rsidRPr="00377A7E">
              <w:rPr>
                <w:rFonts w:eastAsia="Times New Roman"/>
                <w:sz w:val="22"/>
                <w:szCs w:val="22"/>
              </w:rPr>
              <w:t>/T</w:t>
            </w:r>
            <w:r w:rsidRPr="00377A7E">
              <w:rPr>
                <w:rFonts w:eastAsia="Times New Roman"/>
                <w:sz w:val="22"/>
                <w:szCs w:val="22"/>
                <w:vertAlign w:val="subscript"/>
              </w:rPr>
              <w:t>1</w:t>
            </w:r>
            <w:r w:rsidRPr="00377A7E">
              <w:rPr>
                <w:rFonts w:eastAsia="Times New Roman"/>
                <w:sz w:val="22"/>
                <w:szCs w:val="22"/>
              </w:rPr>
              <w:t xml:space="preserve"> na 0,7 </w:t>
            </w:r>
          </w:p>
        </w:tc>
      </w:tr>
      <w:tr w:rsidR="00261792" w:rsidRPr="00377A7E" w14:paraId="5553CA93" w14:textId="77777777" w:rsidTr="00B2048E">
        <w:trPr>
          <w:trHeight w:val="265"/>
        </w:trPr>
        <w:tc>
          <w:tcPr>
            <w:tcW w:w="933" w:type="pct"/>
            <w:tcBorders>
              <w:top w:val="single" w:sz="4" w:space="0" w:color="000000"/>
              <w:left w:val="single" w:sz="4" w:space="0" w:color="000000"/>
              <w:bottom w:val="single" w:sz="4" w:space="0" w:color="000000"/>
              <w:right w:val="single" w:sz="4" w:space="0" w:color="000000"/>
            </w:tcBorders>
            <w:vAlign w:val="center"/>
          </w:tcPr>
          <w:p w14:paraId="724700A9"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 xml:space="preserve">N </w:t>
            </w:r>
          </w:p>
        </w:tc>
        <w:tc>
          <w:tcPr>
            <w:tcW w:w="1355" w:type="pct"/>
            <w:tcBorders>
              <w:top w:val="single" w:sz="4" w:space="0" w:color="000000"/>
              <w:left w:val="single" w:sz="4" w:space="0" w:color="000000"/>
              <w:bottom w:val="single" w:sz="4" w:space="0" w:color="000000"/>
              <w:right w:val="single" w:sz="4" w:space="0" w:color="000000"/>
            </w:tcBorders>
            <w:vAlign w:val="center"/>
          </w:tcPr>
          <w:p w14:paraId="28F145F6"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65</w:t>
            </w:r>
          </w:p>
        </w:tc>
        <w:tc>
          <w:tcPr>
            <w:tcW w:w="1355" w:type="pct"/>
            <w:tcBorders>
              <w:top w:val="single" w:sz="4" w:space="0" w:color="000000"/>
              <w:left w:val="single" w:sz="4" w:space="0" w:color="000000"/>
              <w:bottom w:val="single" w:sz="4" w:space="0" w:color="000000"/>
              <w:right w:val="single" w:sz="4" w:space="0" w:color="000000"/>
            </w:tcBorders>
            <w:vAlign w:val="center"/>
          </w:tcPr>
          <w:p w14:paraId="4B15BDDE"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65</w:t>
            </w:r>
          </w:p>
        </w:tc>
        <w:tc>
          <w:tcPr>
            <w:tcW w:w="1358" w:type="pct"/>
            <w:tcBorders>
              <w:top w:val="single" w:sz="4" w:space="0" w:color="000000"/>
              <w:left w:val="single" w:sz="4" w:space="0" w:color="000000"/>
              <w:bottom w:val="single" w:sz="4" w:space="0" w:color="000000"/>
              <w:right w:val="single" w:sz="4" w:space="0" w:color="000000"/>
            </w:tcBorders>
            <w:vAlign w:val="center"/>
          </w:tcPr>
          <w:p w14:paraId="1C21BCC6"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sz w:val="22"/>
                <w:szCs w:val="22"/>
              </w:rPr>
              <w:t>65</w:t>
            </w:r>
          </w:p>
        </w:tc>
      </w:tr>
      <w:tr w:rsidR="00261792" w:rsidRPr="00377A7E" w14:paraId="5C8EBD5D" w14:textId="77777777" w:rsidTr="00B2048E">
        <w:trPr>
          <w:trHeight w:val="515"/>
        </w:trPr>
        <w:tc>
          <w:tcPr>
            <w:tcW w:w="933" w:type="pct"/>
            <w:tcBorders>
              <w:top w:val="single" w:sz="4" w:space="0" w:color="000000"/>
              <w:left w:val="single" w:sz="4" w:space="0" w:color="000000"/>
              <w:bottom w:val="single" w:sz="4" w:space="0" w:color="000000"/>
              <w:right w:val="single" w:sz="4" w:space="0" w:color="000000"/>
            </w:tcBorders>
          </w:tcPr>
          <w:p w14:paraId="0A8F50A8"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 xml:space="preserve">Medijan (minute) </w:t>
            </w:r>
          </w:p>
        </w:tc>
        <w:tc>
          <w:tcPr>
            <w:tcW w:w="1355" w:type="pct"/>
            <w:tcBorders>
              <w:top w:val="single" w:sz="4" w:space="0" w:color="000000"/>
              <w:left w:val="single" w:sz="4" w:space="0" w:color="000000"/>
              <w:bottom w:val="single" w:sz="4" w:space="0" w:color="000000"/>
              <w:right w:val="single" w:sz="4" w:space="0" w:color="000000"/>
            </w:tcBorders>
          </w:tcPr>
          <w:p w14:paraId="3715FC0C"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1,5</w:t>
            </w:r>
          </w:p>
        </w:tc>
        <w:tc>
          <w:tcPr>
            <w:tcW w:w="1355" w:type="pct"/>
            <w:tcBorders>
              <w:top w:val="single" w:sz="4" w:space="0" w:color="000000"/>
              <w:left w:val="single" w:sz="4" w:space="0" w:color="000000"/>
              <w:bottom w:val="single" w:sz="4" w:space="0" w:color="000000"/>
              <w:right w:val="single" w:sz="4" w:space="0" w:color="000000"/>
            </w:tcBorders>
          </w:tcPr>
          <w:p w14:paraId="617328FB"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1,3</w:t>
            </w:r>
          </w:p>
        </w:tc>
        <w:tc>
          <w:tcPr>
            <w:tcW w:w="1358" w:type="pct"/>
            <w:tcBorders>
              <w:top w:val="single" w:sz="4" w:space="0" w:color="000000"/>
              <w:left w:val="single" w:sz="4" w:space="0" w:color="000000"/>
              <w:bottom w:val="single" w:sz="4" w:space="0" w:color="000000"/>
              <w:right w:val="single" w:sz="4" w:space="0" w:color="000000"/>
            </w:tcBorders>
          </w:tcPr>
          <w:p w14:paraId="19F8101C"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1,1</w:t>
            </w:r>
          </w:p>
        </w:tc>
      </w:tr>
      <w:tr w:rsidR="00261792" w:rsidRPr="00377A7E" w14:paraId="18D8FE97" w14:textId="77777777" w:rsidTr="00B2048E">
        <w:trPr>
          <w:trHeight w:val="268"/>
        </w:trPr>
        <w:tc>
          <w:tcPr>
            <w:tcW w:w="933" w:type="pct"/>
            <w:tcBorders>
              <w:top w:val="single" w:sz="4" w:space="0" w:color="000000"/>
              <w:left w:val="single" w:sz="4" w:space="0" w:color="000000"/>
              <w:bottom w:val="single" w:sz="4" w:space="0" w:color="000000"/>
              <w:right w:val="single" w:sz="4" w:space="0" w:color="000000"/>
            </w:tcBorders>
            <w:vAlign w:val="center"/>
          </w:tcPr>
          <w:p w14:paraId="6B0385A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Raspon </w:t>
            </w:r>
          </w:p>
        </w:tc>
        <w:tc>
          <w:tcPr>
            <w:tcW w:w="1355" w:type="pct"/>
            <w:tcBorders>
              <w:top w:val="single" w:sz="4" w:space="0" w:color="000000"/>
              <w:left w:val="single" w:sz="4" w:space="0" w:color="000000"/>
              <w:bottom w:val="single" w:sz="4" w:space="0" w:color="000000"/>
              <w:right w:val="single" w:sz="4" w:space="0" w:color="000000"/>
            </w:tcBorders>
            <w:vAlign w:val="center"/>
          </w:tcPr>
          <w:p w14:paraId="012B54F4" w14:textId="53C72A16"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0,5</w:t>
            </w:r>
            <w:r w:rsidR="00245F85">
              <w:rPr>
                <w:rFonts w:eastAsia="Times New Roman"/>
                <w:sz w:val="22"/>
                <w:szCs w:val="22"/>
              </w:rPr>
              <w:t xml:space="preserve"> </w:t>
            </w:r>
            <w:r w:rsidR="00245F85">
              <w:rPr>
                <w:rFonts w:eastAsia="Times New Roman"/>
                <w:szCs w:val="22"/>
              </w:rPr>
              <w:t xml:space="preserve">– </w:t>
            </w:r>
            <w:r w:rsidRPr="00377A7E">
              <w:rPr>
                <w:rFonts w:eastAsia="Times New Roman"/>
                <w:sz w:val="22"/>
                <w:szCs w:val="22"/>
              </w:rPr>
              <w:t>14,3</w:t>
            </w:r>
          </w:p>
        </w:tc>
        <w:tc>
          <w:tcPr>
            <w:tcW w:w="1355" w:type="pct"/>
            <w:tcBorders>
              <w:top w:val="single" w:sz="4" w:space="0" w:color="000000"/>
              <w:left w:val="single" w:sz="4" w:space="0" w:color="000000"/>
              <w:bottom w:val="single" w:sz="4" w:space="0" w:color="000000"/>
              <w:right w:val="single" w:sz="4" w:space="0" w:color="000000"/>
            </w:tcBorders>
            <w:vAlign w:val="center"/>
          </w:tcPr>
          <w:p w14:paraId="7666BCB9" w14:textId="1AA6691C"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0,5</w:t>
            </w:r>
            <w:r w:rsidR="00245F85">
              <w:rPr>
                <w:rFonts w:eastAsia="Times New Roman"/>
                <w:sz w:val="22"/>
                <w:szCs w:val="22"/>
              </w:rPr>
              <w:t xml:space="preserve"> </w:t>
            </w:r>
            <w:r w:rsidR="00245F85">
              <w:rPr>
                <w:rFonts w:eastAsia="Times New Roman"/>
                <w:szCs w:val="22"/>
              </w:rPr>
              <w:t xml:space="preserve">– </w:t>
            </w:r>
            <w:r w:rsidRPr="00377A7E">
              <w:rPr>
                <w:rFonts w:eastAsia="Times New Roman"/>
                <w:sz w:val="22"/>
                <w:szCs w:val="22"/>
              </w:rPr>
              <w:t>6,2</w:t>
            </w:r>
          </w:p>
        </w:tc>
        <w:tc>
          <w:tcPr>
            <w:tcW w:w="1358" w:type="pct"/>
            <w:tcBorders>
              <w:top w:val="single" w:sz="4" w:space="0" w:color="000000"/>
              <w:left w:val="single" w:sz="4" w:space="0" w:color="000000"/>
              <w:bottom w:val="single" w:sz="4" w:space="0" w:color="000000"/>
              <w:right w:val="single" w:sz="4" w:space="0" w:color="000000"/>
            </w:tcBorders>
            <w:vAlign w:val="center"/>
          </w:tcPr>
          <w:p w14:paraId="5E630C3A" w14:textId="7D1B05D9"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0,5</w:t>
            </w:r>
            <w:r w:rsidR="00245F85">
              <w:rPr>
                <w:rFonts w:eastAsia="Times New Roman"/>
                <w:sz w:val="22"/>
                <w:szCs w:val="22"/>
              </w:rPr>
              <w:t xml:space="preserve"> </w:t>
            </w:r>
            <w:r w:rsidR="00245F85">
              <w:rPr>
                <w:rFonts w:eastAsia="Times New Roman"/>
                <w:szCs w:val="22"/>
              </w:rPr>
              <w:t xml:space="preserve">– </w:t>
            </w:r>
            <w:r w:rsidRPr="00377A7E">
              <w:rPr>
                <w:rFonts w:eastAsia="Times New Roman"/>
                <w:sz w:val="22"/>
                <w:szCs w:val="22"/>
              </w:rPr>
              <w:t>3,3</w:t>
            </w:r>
          </w:p>
        </w:tc>
      </w:tr>
    </w:tbl>
    <w:p w14:paraId="57ABA173" w14:textId="77777777" w:rsidR="00261792" w:rsidRPr="00377A7E" w:rsidRDefault="00261792" w:rsidP="004C36E9">
      <w:pPr>
        <w:autoSpaceDE w:val="0"/>
        <w:autoSpaceDN w:val="0"/>
        <w:adjustRightInd w:val="0"/>
        <w:rPr>
          <w:rFonts w:eastAsia="Times New Roman"/>
          <w:sz w:val="22"/>
          <w:szCs w:val="22"/>
        </w:rPr>
      </w:pPr>
    </w:p>
    <w:p w14:paraId="6E5D9443" w14:textId="77777777" w:rsidR="00261792" w:rsidRPr="00377A7E" w:rsidRDefault="00261792" w:rsidP="004C36E9">
      <w:pPr>
        <w:keepNext/>
        <w:keepLines/>
        <w:numPr>
          <w:ilvl w:val="12"/>
          <w:numId w:val="0"/>
        </w:numPr>
        <w:rPr>
          <w:rFonts w:eastAsia="Times New Roman"/>
          <w:i/>
          <w:sz w:val="22"/>
          <w:szCs w:val="22"/>
        </w:rPr>
      </w:pPr>
      <w:r w:rsidRPr="00377A7E">
        <w:rPr>
          <w:rFonts w:eastAsia="Times New Roman"/>
          <w:i/>
          <w:sz w:val="22"/>
          <w:szCs w:val="22"/>
        </w:rPr>
        <w:t>Oštećenje funkcije bubrega:</w:t>
      </w:r>
    </w:p>
    <w:p w14:paraId="170DC63A" w14:textId="10BC5C42" w:rsidR="00261792" w:rsidRPr="00377A7E" w:rsidRDefault="00261792" w:rsidP="004C36E9">
      <w:pPr>
        <w:numPr>
          <w:ilvl w:val="12"/>
          <w:numId w:val="0"/>
        </w:numPr>
        <w:ind w:right="-2"/>
        <w:rPr>
          <w:rFonts w:eastAsia="Times New Roman"/>
          <w:sz w:val="22"/>
          <w:szCs w:val="22"/>
        </w:rPr>
      </w:pPr>
      <w:r w:rsidRPr="00377A7E">
        <w:rPr>
          <w:rFonts w:eastAsia="Times New Roman"/>
          <w:iCs/>
          <w:noProof/>
          <w:sz w:val="22"/>
          <w:szCs w:val="22"/>
        </w:rPr>
        <w:t xml:space="preserve">U dva otvorena ispitivanja uspoređena je djelotvornost i sigurnost primjene sugamadeksa u kirurških bolesnika s teškim oštećenjem funkcije bubrega i onih bez takvog oštećenja. U jednom je ispitivanju sugamadeks primijenjen nakon blokade izazvane rokuronijem </w:t>
      </w:r>
      <w:r w:rsidRPr="00377A7E">
        <w:rPr>
          <w:rFonts w:eastAsia="Times New Roman"/>
          <w:sz w:val="22"/>
          <w:szCs w:val="22"/>
        </w:rPr>
        <w:t>pri PTC</w:t>
      </w:r>
      <w:r w:rsidRPr="00377A7E">
        <w:rPr>
          <w:rFonts w:eastAsia="Times New Roman"/>
          <w:sz w:val="22"/>
          <w:szCs w:val="22"/>
        </w:rPr>
        <w:noBreakHyphen/>
        <w:t>u 1</w:t>
      </w:r>
      <w:r w:rsidR="00245F85">
        <w:rPr>
          <w:rFonts w:eastAsia="Times New Roman"/>
          <w:sz w:val="22"/>
          <w:szCs w:val="22"/>
        </w:rPr>
        <w:t xml:space="preserve"> </w:t>
      </w:r>
      <w:r w:rsidR="00245F85">
        <w:rPr>
          <w:rFonts w:eastAsia="Times New Roman"/>
          <w:szCs w:val="22"/>
        </w:rPr>
        <w:t xml:space="preserve">– </w:t>
      </w:r>
      <w:r w:rsidRPr="00377A7E">
        <w:rPr>
          <w:rFonts w:eastAsia="Times New Roman"/>
          <w:sz w:val="22"/>
          <w:szCs w:val="22"/>
        </w:rPr>
        <w:t xml:space="preserve">2 </w:t>
      </w:r>
      <w:r w:rsidRPr="00377A7E">
        <w:rPr>
          <w:rFonts w:eastAsia="Times New Roman"/>
          <w:iCs/>
          <w:noProof/>
          <w:sz w:val="22"/>
          <w:szCs w:val="22"/>
        </w:rPr>
        <w:t>(4 mg/kg; N</w:t>
      </w:r>
      <w:r w:rsidR="00245F85">
        <w:rPr>
          <w:rFonts w:eastAsia="Times New Roman"/>
          <w:iCs/>
          <w:noProof/>
          <w:sz w:val="22"/>
          <w:szCs w:val="22"/>
        </w:rPr>
        <w:t xml:space="preserve"> </w:t>
      </w:r>
      <w:r w:rsidRPr="00377A7E">
        <w:rPr>
          <w:rFonts w:eastAsia="Times New Roman"/>
          <w:iCs/>
          <w:noProof/>
          <w:sz w:val="22"/>
          <w:szCs w:val="22"/>
        </w:rPr>
        <w:t>=</w:t>
      </w:r>
      <w:r w:rsidR="00245F85">
        <w:rPr>
          <w:rFonts w:eastAsia="Times New Roman"/>
          <w:iCs/>
          <w:noProof/>
          <w:sz w:val="22"/>
          <w:szCs w:val="22"/>
        </w:rPr>
        <w:t xml:space="preserve"> </w:t>
      </w:r>
      <w:r w:rsidRPr="00377A7E">
        <w:rPr>
          <w:rFonts w:eastAsia="Times New Roman"/>
          <w:iCs/>
          <w:noProof/>
          <w:sz w:val="22"/>
          <w:szCs w:val="22"/>
        </w:rPr>
        <w:t>68)</w:t>
      </w:r>
      <w:r w:rsidRPr="00377A7E">
        <w:rPr>
          <w:rFonts w:eastAsia="Times New Roman"/>
          <w:sz w:val="22"/>
          <w:szCs w:val="22"/>
        </w:rPr>
        <w:t xml:space="preserve">, a u drugom nakon </w:t>
      </w:r>
      <w:r w:rsidRPr="00377A7E">
        <w:rPr>
          <w:rFonts w:eastAsia="Times New Roman"/>
          <w:iCs/>
          <w:noProof/>
          <w:sz w:val="22"/>
          <w:szCs w:val="22"/>
        </w:rPr>
        <w:t>ponovne pojave T</w:t>
      </w:r>
      <w:r w:rsidRPr="00377A7E">
        <w:rPr>
          <w:rFonts w:eastAsia="Times New Roman"/>
          <w:iCs/>
          <w:noProof/>
          <w:sz w:val="22"/>
          <w:szCs w:val="22"/>
          <w:vertAlign w:val="subscript"/>
        </w:rPr>
        <w:t>2</w:t>
      </w:r>
      <w:r w:rsidRPr="00377A7E">
        <w:rPr>
          <w:rFonts w:eastAsia="Times New Roman"/>
          <w:iCs/>
          <w:noProof/>
          <w:sz w:val="22"/>
          <w:szCs w:val="22"/>
        </w:rPr>
        <w:t xml:space="preserve"> (2 mg/kg; N</w:t>
      </w:r>
      <w:r w:rsidR="00245F85">
        <w:rPr>
          <w:rFonts w:eastAsia="Times New Roman"/>
          <w:iCs/>
          <w:noProof/>
          <w:sz w:val="22"/>
          <w:szCs w:val="22"/>
        </w:rPr>
        <w:t xml:space="preserve"> </w:t>
      </w:r>
      <w:r w:rsidRPr="00377A7E">
        <w:rPr>
          <w:rFonts w:eastAsia="Times New Roman"/>
          <w:iCs/>
          <w:noProof/>
          <w:sz w:val="22"/>
          <w:szCs w:val="22"/>
        </w:rPr>
        <w:t>=</w:t>
      </w:r>
      <w:r w:rsidR="00245F85">
        <w:rPr>
          <w:rFonts w:eastAsia="Times New Roman"/>
          <w:iCs/>
          <w:noProof/>
          <w:sz w:val="22"/>
          <w:szCs w:val="22"/>
        </w:rPr>
        <w:t xml:space="preserve"> </w:t>
      </w:r>
      <w:r w:rsidRPr="00377A7E">
        <w:rPr>
          <w:rFonts w:eastAsia="Times New Roman"/>
          <w:iCs/>
          <w:noProof/>
          <w:sz w:val="22"/>
          <w:szCs w:val="22"/>
        </w:rPr>
        <w:t>30). Oporavak od blokade trajao je nešto dulje u bolesnika s teškim oštećenjem funkcije bubrega u odnosu na bolesnike bez oštećenja funkcije bubrega. U tim ispitivanjima nije prijavljena rezidualna neuromuskularna blokada niti povrat neuromuskularne blokade u bolesnika s teškim oštećenjem funkcije bubrega.</w:t>
      </w:r>
    </w:p>
    <w:p w14:paraId="067A6A87" w14:textId="77777777" w:rsidR="00261792" w:rsidRPr="00377A7E" w:rsidRDefault="00261792" w:rsidP="004C36E9">
      <w:pPr>
        <w:autoSpaceDE w:val="0"/>
        <w:autoSpaceDN w:val="0"/>
        <w:adjustRightInd w:val="0"/>
        <w:rPr>
          <w:rFonts w:eastAsia="Times New Roman"/>
          <w:sz w:val="22"/>
          <w:szCs w:val="22"/>
        </w:rPr>
      </w:pPr>
    </w:p>
    <w:p w14:paraId="21556D26" w14:textId="77777777" w:rsidR="00261792" w:rsidRPr="00377A7E" w:rsidRDefault="00261792" w:rsidP="004C36E9">
      <w:pPr>
        <w:keepNext/>
        <w:autoSpaceDE w:val="0"/>
        <w:autoSpaceDN w:val="0"/>
        <w:adjustRightInd w:val="0"/>
        <w:rPr>
          <w:rFonts w:eastAsia="Times New Roman"/>
          <w:i/>
          <w:sz w:val="22"/>
          <w:szCs w:val="22"/>
        </w:rPr>
      </w:pPr>
      <w:r w:rsidRPr="00377A7E">
        <w:rPr>
          <w:rFonts w:eastAsia="Times New Roman"/>
          <w:i/>
          <w:sz w:val="22"/>
          <w:szCs w:val="22"/>
        </w:rPr>
        <w:t>Morbidno pretili bolesnici:</w:t>
      </w:r>
    </w:p>
    <w:p w14:paraId="654915CE"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U ispitivanju 188 bolesnika s dijagnosticiranom morbidnom pretilošću ispitivalo se vrijeme do oporavka iz umjerene ili duboke neuromuskularne blokade inducirane rokuronijem ili vekuronijem. Bolesnici su primili 2 mg/kg ili 4 mg/kg sugamadeksa, ovisno o stupnju blokade, doziranog prema stvarnoj odnosno idealnoj tjelesnoj težini, i to na nasumičan, dvostruko slijepi način. S obzirom na podatke objedinjene prema dubini neuromuskularne blokade i korištenom neuromuskularnom blokatoru, medijan vremena potrebnog za oporavak do omjera odgovora na niz od 4 stimulacije (engl. </w:t>
      </w:r>
      <w:r w:rsidRPr="00377A7E">
        <w:rPr>
          <w:rFonts w:eastAsia="Times New Roman"/>
          <w:i/>
          <w:sz w:val="22"/>
          <w:szCs w:val="22"/>
        </w:rPr>
        <w:t>train-of-four</w:t>
      </w:r>
      <w:r w:rsidRPr="00377A7E">
        <w:rPr>
          <w:rFonts w:eastAsia="Times New Roman"/>
          <w:sz w:val="22"/>
          <w:szCs w:val="22"/>
        </w:rPr>
        <w:t xml:space="preserve">, TOF) ≥ 0.9 bio je statistički značajno kraći (p &lt; 0,0001) u bolesnika koji su primili dozu </w:t>
      </w:r>
      <w:r w:rsidRPr="00377A7E">
        <w:rPr>
          <w:rFonts w:eastAsia="Times New Roman"/>
          <w:sz w:val="22"/>
          <w:szCs w:val="22"/>
        </w:rPr>
        <w:lastRenderedPageBreak/>
        <w:t>prema stvarnoj tjelesnoj težini (1,8 minuta) u usporedbi s bolesnicima koji su primili dozu prema idealnoj tjelesnoj težini (3,3 minute).</w:t>
      </w:r>
    </w:p>
    <w:p w14:paraId="3FD67938" w14:textId="77777777" w:rsidR="00261792" w:rsidRPr="00377A7E" w:rsidRDefault="00261792" w:rsidP="004C36E9">
      <w:pPr>
        <w:autoSpaceDE w:val="0"/>
        <w:autoSpaceDN w:val="0"/>
        <w:adjustRightInd w:val="0"/>
        <w:rPr>
          <w:rFonts w:eastAsia="Times New Roman"/>
          <w:sz w:val="22"/>
          <w:szCs w:val="22"/>
        </w:rPr>
      </w:pPr>
    </w:p>
    <w:p w14:paraId="61DE4EA1" w14:textId="77777777" w:rsidR="005E5CF9" w:rsidRDefault="005E5CF9" w:rsidP="004C36E9">
      <w:pPr>
        <w:rPr>
          <w:rFonts w:eastAsia="Times New Roman"/>
          <w:i/>
          <w:iCs/>
          <w:sz w:val="22"/>
          <w:szCs w:val="22"/>
        </w:rPr>
      </w:pPr>
      <w:r w:rsidRPr="00377A7E">
        <w:rPr>
          <w:rFonts w:eastAsia="Times New Roman"/>
          <w:i/>
          <w:iCs/>
          <w:sz w:val="22"/>
          <w:szCs w:val="22"/>
        </w:rPr>
        <w:t>Pedijatrijska populacija:</w:t>
      </w:r>
    </w:p>
    <w:p w14:paraId="277B7581" w14:textId="6F35F9B4" w:rsidR="00B77E27" w:rsidRPr="00AE61DA" w:rsidRDefault="00B77E27" w:rsidP="00AE61DA">
      <w:pPr>
        <w:keepNext/>
        <w:keepLines/>
        <w:rPr>
          <w:rFonts w:eastAsia="Times New Roman"/>
          <w:sz w:val="22"/>
          <w:szCs w:val="22"/>
          <w:u w:val="single"/>
        </w:rPr>
      </w:pPr>
      <w:r>
        <w:rPr>
          <w:rFonts w:eastAsia="Times New Roman"/>
          <w:sz w:val="22"/>
          <w:szCs w:val="22"/>
          <w:u w:val="single"/>
        </w:rPr>
        <w:t>Dob od</w:t>
      </w:r>
      <w:r w:rsidRPr="00530735">
        <w:rPr>
          <w:rFonts w:eastAsia="Times New Roman"/>
          <w:sz w:val="22"/>
          <w:szCs w:val="22"/>
          <w:u w:val="single"/>
        </w:rPr>
        <w:t xml:space="preserve"> </w:t>
      </w:r>
      <w:r>
        <w:rPr>
          <w:rFonts w:eastAsia="Times New Roman"/>
          <w:sz w:val="22"/>
          <w:szCs w:val="22"/>
          <w:u w:val="single"/>
        </w:rPr>
        <w:t>2 do </w:t>
      </w:r>
      <w:r w:rsidRPr="00530735">
        <w:rPr>
          <w:rFonts w:eastAsia="Times New Roman"/>
          <w:sz w:val="22"/>
          <w:szCs w:val="22"/>
          <w:u w:val="single"/>
        </w:rPr>
        <w:t>&lt; 17 godina:</w:t>
      </w:r>
    </w:p>
    <w:p w14:paraId="287B4F22" w14:textId="5DAF6F31" w:rsidR="005E5CF9" w:rsidRPr="00377A7E" w:rsidRDefault="005E5CF9" w:rsidP="004C36E9">
      <w:pPr>
        <w:autoSpaceDE w:val="0"/>
        <w:autoSpaceDN w:val="0"/>
        <w:adjustRightInd w:val="0"/>
        <w:rPr>
          <w:rFonts w:eastAsia="Times New Roman"/>
          <w:sz w:val="22"/>
          <w:szCs w:val="22"/>
        </w:rPr>
      </w:pPr>
      <w:r w:rsidRPr="00377A7E">
        <w:rPr>
          <w:rFonts w:eastAsia="Times New Roman"/>
          <w:sz w:val="22"/>
          <w:szCs w:val="22"/>
        </w:rPr>
        <w:t>U ispitivanju u 288 bolesnika u dobi od 2 do &lt; 17 godina ispitivana je sigurnost i djelotvornost sugamadeksa u odnosu na neostigmin kao lijek za reverziju neuromuskularne blokade izazvane rokuronijem ili vekuronijem. Oporavak od umjerene blokade do omjera odgovora na niz od 4 stimulacije (TOF) ≥ 0,9 bio je značajno brži u skupini koja je primila sugamadeks u dozi od 2 mg/kg nego u skupini koja je primila neostigmin (geometrijska srednja vrijednost: 1,6 minuta uz sugamadeks 2 mg/kg odnosno 7,5 minuta uz neostigmin; omjer geometrijskih srednjih vrijednosti: 0,22; 95</w:t>
      </w:r>
      <w:r w:rsidR="00245F85">
        <w:rPr>
          <w:rFonts w:eastAsia="Times New Roman"/>
          <w:sz w:val="22"/>
          <w:szCs w:val="22"/>
        </w:rPr>
        <w:t xml:space="preserve"> </w:t>
      </w:r>
      <w:r w:rsidRPr="00377A7E">
        <w:rPr>
          <w:rFonts w:eastAsia="Times New Roman"/>
          <w:sz w:val="22"/>
          <w:szCs w:val="22"/>
        </w:rPr>
        <w:t>% CI (0,16; 0,32), (p</w:t>
      </w:r>
      <w:r w:rsidR="005A6F85" w:rsidRPr="00377A7E">
        <w:rPr>
          <w:rFonts w:eastAsia="Times New Roman"/>
          <w:sz w:val="22"/>
          <w:szCs w:val="22"/>
        </w:rPr>
        <w:t> </w:t>
      </w:r>
      <w:r w:rsidRPr="00377A7E">
        <w:rPr>
          <w:rFonts w:eastAsia="Times New Roman"/>
          <w:sz w:val="22"/>
          <w:szCs w:val="22"/>
        </w:rPr>
        <w:t>&lt;</w:t>
      </w:r>
      <w:r w:rsidR="005A6F85" w:rsidRPr="00377A7E">
        <w:rPr>
          <w:rFonts w:eastAsia="Times New Roman"/>
          <w:sz w:val="22"/>
          <w:szCs w:val="22"/>
        </w:rPr>
        <w:t> </w:t>
      </w:r>
      <w:r w:rsidRPr="00377A7E">
        <w:rPr>
          <w:rFonts w:eastAsia="Times New Roman"/>
          <w:sz w:val="22"/>
          <w:szCs w:val="22"/>
        </w:rPr>
        <w:t>0,0001)). Slično rezultatima opaženima u odraslih, primjenom sugamadeksa u dozi od 4 mg/kg postignut je oporavak od dubokog bloka s geometrijskom srednjom vrijednošću od 2,0</w:t>
      </w:r>
      <w:r w:rsidR="00B77E27">
        <w:rPr>
          <w:rFonts w:eastAsia="Times New Roman"/>
          <w:sz w:val="22"/>
          <w:szCs w:val="22"/>
        </w:rPr>
        <w:t xml:space="preserve"> </w:t>
      </w:r>
      <w:r w:rsidRPr="00377A7E">
        <w:rPr>
          <w:rFonts w:eastAsia="Times New Roman"/>
          <w:sz w:val="22"/>
          <w:szCs w:val="22"/>
        </w:rPr>
        <w:t>minuta. Ti su učinci bili dosljedni u svim ispitivanim dobnim skupinama (2 do &lt; 6 godina; 6 do &lt; 12 godina; 12 do &lt; 17 godina) za rokuronij i za vekuronij. Vidjeti dio</w:t>
      </w:r>
      <w:r w:rsidR="0042744D" w:rsidRPr="00377A7E">
        <w:rPr>
          <w:rFonts w:eastAsia="Times New Roman"/>
          <w:sz w:val="22"/>
          <w:szCs w:val="22"/>
        </w:rPr>
        <w:t> </w:t>
      </w:r>
      <w:r w:rsidRPr="00377A7E">
        <w:rPr>
          <w:rFonts w:eastAsia="Times New Roman"/>
          <w:sz w:val="22"/>
          <w:szCs w:val="22"/>
        </w:rPr>
        <w:t>4.2.</w:t>
      </w:r>
    </w:p>
    <w:p w14:paraId="5261134D" w14:textId="77777777" w:rsidR="005E5CF9" w:rsidRDefault="005E5CF9" w:rsidP="004C36E9">
      <w:pPr>
        <w:autoSpaceDE w:val="0"/>
        <w:autoSpaceDN w:val="0"/>
        <w:adjustRightInd w:val="0"/>
        <w:rPr>
          <w:rFonts w:eastAsia="Times New Roman"/>
          <w:i/>
          <w:iCs/>
          <w:sz w:val="22"/>
          <w:szCs w:val="22"/>
        </w:rPr>
      </w:pPr>
    </w:p>
    <w:p w14:paraId="32FE41CC" w14:textId="77777777" w:rsidR="00C728DC" w:rsidRPr="00530735" w:rsidRDefault="00C728DC" w:rsidP="00C728DC">
      <w:pPr>
        <w:keepNext/>
        <w:keepLines/>
        <w:rPr>
          <w:rStyle w:val="ui-provider"/>
          <w:sz w:val="22"/>
          <w:szCs w:val="22"/>
          <w:u w:val="single"/>
        </w:rPr>
      </w:pPr>
      <w:r w:rsidRPr="00530735">
        <w:rPr>
          <w:rStyle w:val="ui-provider"/>
          <w:sz w:val="22"/>
          <w:szCs w:val="22"/>
          <w:u w:val="single"/>
        </w:rPr>
        <w:t>Od rođenja do dobi od &lt; 2 godine:</w:t>
      </w:r>
    </w:p>
    <w:p w14:paraId="5262A543" w14:textId="657C2370" w:rsidR="00C728DC" w:rsidRDefault="00C728DC" w:rsidP="00C728DC">
      <w:pPr>
        <w:autoSpaceDE w:val="0"/>
        <w:autoSpaceDN w:val="0"/>
        <w:adjustRightInd w:val="0"/>
        <w:rPr>
          <w:rStyle w:val="ui-provider"/>
          <w:sz w:val="22"/>
          <w:szCs w:val="22"/>
        </w:rPr>
      </w:pPr>
      <w:r w:rsidRPr="00530735">
        <w:rPr>
          <w:rStyle w:val="ui-provider"/>
          <w:sz w:val="22"/>
          <w:szCs w:val="22"/>
        </w:rPr>
        <w:t xml:space="preserve">U ispitivanju </w:t>
      </w:r>
      <w:r>
        <w:rPr>
          <w:rStyle w:val="ui-provider"/>
          <w:sz w:val="22"/>
          <w:szCs w:val="22"/>
        </w:rPr>
        <w:t>u</w:t>
      </w:r>
      <w:r w:rsidRPr="00530735">
        <w:rPr>
          <w:rStyle w:val="ui-provider"/>
          <w:sz w:val="22"/>
          <w:szCs w:val="22"/>
        </w:rPr>
        <w:t xml:space="preserve"> </w:t>
      </w:r>
      <w:r>
        <w:rPr>
          <w:rStyle w:val="ui-provider"/>
          <w:sz w:val="22"/>
          <w:szCs w:val="22"/>
        </w:rPr>
        <w:t>145 </w:t>
      </w:r>
      <w:r w:rsidRPr="00530735">
        <w:rPr>
          <w:rStyle w:val="ui-provider"/>
          <w:sz w:val="22"/>
          <w:szCs w:val="22"/>
        </w:rPr>
        <w:t xml:space="preserve">bolesnika </w:t>
      </w:r>
      <w:r>
        <w:rPr>
          <w:rStyle w:val="ui-provider"/>
          <w:sz w:val="22"/>
          <w:szCs w:val="22"/>
        </w:rPr>
        <w:t xml:space="preserve">u dobi od rođenja do </w:t>
      </w:r>
      <w:r w:rsidRPr="00530735">
        <w:rPr>
          <w:rStyle w:val="ui-provider"/>
          <w:sz w:val="22"/>
          <w:szCs w:val="22"/>
        </w:rPr>
        <w:t>&lt;</w:t>
      </w:r>
      <w:r>
        <w:rPr>
          <w:rStyle w:val="ui-provider"/>
          <w:sz w:val="22"/>
          <w:szCs w:val="22"/>
        </w:rPr>
        <w:t xml:space="preserve"> 2 godine, </w:t>
      </w:r>
      <w:r w:rsidRPr="00530735">
        <w:rPr>
          <w:rStyle w:val="ui-provider"/>
          <w:sz w:val="22"/>
          <w:szCs w:val="22"/>
        </w:rPr>
        <w:t xml:space="preserve">ispitivana je sigurnost i djelotvornost sugamadeksa u odnosu na neostigmin kao lijek za reverziju neuromuskularne blokade izazvane rokuronijem ili vekuronijem. </w:t>
      </w:r>
      <w:r>
        <w:rPr>
          <w:rStyle w:val="ui-provider"/>
          <w:sz w:val="22"/>
          <w:szCs w:val="22"/>
        </w:rPr>
        <w:t xml:space="preserve">Vrijeme do oporavka od umjerene neuromuskularne blokade bilo je značajno kraće </w:t>
      </w:r>
      <w:r w:rsidRPr="00530735">
        <w:rPr>
          <w:rStyle w:val="ui-provider"/>
          <w:sz w:val="22"/>
          <w:szCs w:val="22"/>
        </w:rPr>
        <w:t>(p=0</w:t>
      </w:r>
      <w:r>
        <w:rPr>
          <w:rStyle w:val="ui-provider"/>
          <w:sz w:val="22"/>
          <w:szCs w:val="22"/>
        </w:rPr>
        <w:t>,</w:t>
      </w:r>
      <w:r w:rsidRPr="00530735">
        <w:rPr>
          <w:rStyle w:val="ui-provider"/>
          <w:sz w:val="22"/>
          <w:szCs w:val="22"/>
        </w:rPr>
        <w:t xml:space="preserve">0002) </w:t>
      </w:r>
      <w:r>
        <w:rPr>
          <w:rStyle w:val="ui-provider"/>
          <w:sz w:val="22"/>
          <w:szCs w:val="22"/>
        </w:rPr>
        <w:t xml:space="preserve">u bolesnika koji su primili </w:t>
      </w:r>
      <w:r w:rsidRPr="00530735">
        <w:rPr>
          <w:rStyle w:val="ui-provider"/>
          <w:sz w:val="22"/>
          <w:szCs w:val="22"/>
        </w:rPr>
        <w:t>sugamade</w:t>
      </w:r>
      <w:r>
        <w:rPr>
          <w:rStyle w:val="ui-provider"/>
          <w:sz w:val="22"/>
          <w:szCs w:val="22"/>
        </w:rPr>
        <w:t>ks u dozi od</w:t>
      </w:r>
      <w:r w:rsidRPr="00530735">
        <w:rPr>
          <w:rStyle w:val="ui-provider"/>
          <w:sz w:val="22"/>
          <w:szCs w:val="22"/>
        </w:rPr>
        <w:t xml:space="preserve"> 2 mg/kg </w:t>
      </w:r>
      <w:r>
        <w:rPr>
          <w:rStyle w:val="ui-provider"/>
          <w:sz w:val="22"/>
          <w:szCs w:val="22"/>
        </w:rPr>
        <w:t xml:space="preserve">nego u onih koji su primili </w:t>
      </w:r>
      <w:r w:rsidRPr="00530735">
        <w:rPr>
          <w:rStyle w:val="ui-provider"/>
          <w:sz w:val="22"/>
          <w:szCs w:val="22"/>
        </w:rPr>
        <w:t>neostigmin (</w:t>
      </w:r>
      <w:r>
        <w:rPr>
          <w:rStyle w:val="ui-provider"/>
          <w:sz w:val="22"/>
          <w:szCs w:val="22"/>
        </w:rPr>
        <w:t xml:space="preserve">medijan: </w:t>
      </w:r>
      <w:r w:rsidRPr="00530735">
        <w:rPr>
          <w:rStyle w:val="ui-provider"/>
          <w:sz w:val="22"/>
          <w:szCs w:val="22"/>
        </w:rPr>
        <w:t>1</w:t>
      </w:r>
      <w:r>
        <w:rPr>
          <w:rStyle w:val="ui-provider"/>
          <w:sz w:val="22"/>
          <w:szCs w:val="22"/>
        </w:rPr>
        <w:t>,</w:t>
      </w:r>
      <w:r w:rsidRPr="00530735">
        <w:rPr>
          <w:rStyle w:val="ui-provider"/>
          <w:sz w:val="22"/>
          <w:szCs w:val="22"/>
        </w:rPr>
        <w:t>4 minute</w:t>
      </w:r>
      <w:r>
        <w:rPr>
          <w:rStyle w:val="ui-provider"/>
          <w:sz w:val="22"/>
          <w:szCs w:val="22"/>
        </w:rPr>
        <w:t xml:space="preserve"> uz </w:t>
      </w:r>
      <w:r w:rsidRPr="00530735">
        <w:rPr>
          <w:rStyle w:val="ui-provider"/>
          <w:sz w:val="22"/>
          <w:szCs w:val="22"/>
        </w:rPr>
        <w:t>sugamade</w:t>
      </w:r>
      <w:r>
        <w:rPr>
          <w:rStyle w:val="ui-provider"/>
          <w:sz w:val="22"/>
          <w:szCs w:val="22"/>
        </w:rPr>
        <w:t>ks</w:t>
      </w:r>
      <w:r w:rsidRPr="00530735">
        <w:rPr>
          <w:rStyle w:val="ui-provider"/>
          <w:sz w:val="22"/>
          <w:szCs w:val="22"/>
        </w:rPr>
        <w:t xml:space="preserve"> 2 mg/kg </w:t>
      </w:r>
      <w:r>
        <w:rPr>
          <w:rStyle w:val="ui-provider"/>
          <w:sz w:val="22"/>
          <w:szCs w:val="22"/>
        </w:rPr>
        <w:t xml:space="preserve">odnosno </w:t>
      </w:r>
      <w:r w:rsidRPr="00530735">
        <w:rPr>
          <w:rStyle w:val="ui-provider"/>
          <w:sz w:val="22"/>
          <w:szCs w:val="22"/>
        </w:rPr>
        <w:t>4</w:t>
      </w:r>
      <w:r>
        <w:rPr>
          <w:rStyle w:val="ui-provider"/>
          <w:sz w:val="22"/>
          <w:szCs w:val="22"/>
        </w:rPr>
        <w:t>,</w:t>
      </w:r>
      <w:r w:rsidRPr="00530735">
        <w:rPr>
          <w:rStyle w:val="ui-provider"/>
          <w:sz w:val="22"/>
          <w:szCs w:val="22"/>
        </w:rPr>
        <w:t>4 minute</w:t>
      </w:r>
      <w:r>
        <w:rPr>
          <w:rStyle w:val="ui-provider"/>
          <w:sz w:val="22"/>
          <w:szCs w:val="22"/>
        </w:rPr>
        <w:t xml:space="preserve"> uz </w:t>
      </w:r>
      <w:r w:rsidRPr="00530735">
        <w:rPr>
          <w:rStyle w:val="ui-provider"/>
          <w:sz w:val="22"/>
          <w:szCs w:val="22"/>
        </w:rPr>
        <w:t xml:space="preserve">neostigmin; </w:t>
      </w:r>
      <w:r>
        <w:rPr>
          <w:rStyle w:val="ui-provider"/>
          <w:sz w:val="22"/>
          <w:szCs w:val="22"/>
        </w:rPr>
        <w:t>omjer hazarda</w:t>
      </w:r>
      <w:r w:rsidRPr="00530735">
        <w:rPr>
          <w:rStyle w:val="ui-provider"/>
          <w:sz w:val="22"/>
          <w:szCs w:val="22"/>
        </w:rPr>
        <w:t>=2</w:t>
      </w:r>
      <w:r>
        <w:rPr>
          <w:rStyle w:val="ui-provider"/>
          <w:sz w:val="22"/>
          <w:szCs w:val="22"/>
        </w:rPr>
        <w:t>,</w:t>
      </w:r>
      <w:r w:rsidRPr="00530735">
        <w:rPr>
          <w:rStyle w:val="ui-provider"/>
          <w:sz w:val="22"/>
          <w:szCs w:val="22"/>
        </w:rPr>
        <w:t>40</w:t>
      </w:r>
      <w:r>
        <w:rPr>
          <w:rStyle w:val="ui-provider"/>
          <w:sz w:val="22"/>
          <w:szCs w:val="22"/>
        </w:rPr>
        <w:t>;</w:t>
      </w:r>
      <w:r w:rsidRPr="00530735">
        <w:rPr>
          <w:rStyle w:val="ui-provider"/>
          <w:sz w:val="22"/>
          <w:szCs w:val="22"/>
        </w:rPr>
        <w:t xml:space="preserve"> 95</w:t>
      </w:r>
      <w:r w:rsidR="009709AF">
        <w:rPr>
          <w:rStyle w:val="ui-provider"/>
          <w:sz w:val="22"/>
          <w:szCs w:val="22"/>
        </w:rPr>
        <w:t xml:space="preserve"> </w:t>
      </w:r>
      <w:r w:rsidRPr="00530735">
        <w:rPr>
          <w:rStyle w:val="ui-provider"/>
          <w:sz w:val="22"/>
          <w:szCs w:val="22"/>
        </w:rPr>
        <w:t>% CI: 1</w:t>
      </w:r>
      <w:r>
        <w:rPr>
          <w:rStyle w:val="ui-provider"/>
          <w:sz w:val="22"/>
          <w:szCs w:val="22"/>
        </w:rPr>
        <w:t>,</w:t>
      </w:r>
      <w:r w:rsidRPr="00530735">
        <w:rPr>
          <w:rStyle w:val="ui-provider"/>
          <w:sz w:val="22"/>
          <w:szCs w:val="22"/>
        </w:rPr>
        <w:t>37</w:t>
      </w:r>
      <w:r>
        <w:rPr>
          <w:rStyle w:val="ui-provider"/>
          <w:sz w:val="22"/>
          <w:szCs w:val="22"/>
        </w:rPr>
        <w:t>;</w:t>
      </w:r>
      <w:r w:rsidRPr="00530735">
        <w:rPr>
          <w:rStyle w:val="ui-provider"/>
          <w:sz w:val="22"/>
          <w:szCs w:val="22"/>
        </w:rPr>
        <w:t xml:space="preserve"> 4</w:t>
      </w:r>
      <w:r>
        <w:rPr>
          <w:rStyle w:val="ui-provider"/>
          <w:sz w:val="22"/>
          <w:szCs w:val="22"/>
        </w:rPr>
        <w:t>,</w:t>
      </w:r>
      <w:r w:rsidRPr="00530735">
        <w:rPr>
          <w:rStyle w:val="ui-provider"/>
          <w:sz w:val="22"/>
          <w:szCs w:val="22"/>
        </w:rPr>
        <w:t xml:space="preserve">18). </w:t>
      </w:r>
      <w:r>
        <w:rPr>
          <w:rStyle w:val="ui-provider"/>
          <w:sz w:val="22"/>
          <w:szCs w:val="22"/>
        </w:rPr>
        <w:t>Primjenom s</w:t>
      </w:r>
      <w:r w:rsidRPr="00530735">
        <w:rPr>
          <w:rStyle w:val="ui-provider"/>
          <w:sz w:val="22"/>
          <w:szCs w:val="22"/>
        </w:rPr>
        <w:t>ugamade</w:t>
      </w:r>
      <w:r>
        <w:rPr>
          <w:rStyle w:val="ui-provider"/>
          <w:sz w:val="22"/>
          <w:szCs w:val="22"/>
        </w:rPr>
        <w:t>ksa u dozi od</w:t>
      </w:r>
      <w:r w:rsidRPr="00530735">
        <w:rPr>
          <w:rStyle w:val="ui-provider"/>
          <w:sz w:val="22"/>
          <w:szCs w:val="22"/>
        </w:rPr>
        <w:t xml:space="preserve"> 4 mg/kg </w:t>
      </w:r>
      <w:r>
        <w:rPr>
          <w:rStyle w:val="ui-provider"/>
          <w:sz w:val="22"/>
          <w:szCs w:val="22"/>
        </w:rPr>
        <w:t xml:space="preserve">postignut je brz oporavak od duboke neuromuskularne blokade, uz medijan od </w:t>
      </w:r>
      <w:r w:rsidRPr="00530735">
        <w:rPr>
          <w:rStyle w:val="ui-provider"/>
          <w:sz w:val="22"/>
          <w:szCs w:val="22"/>
        </w:rPr>
        <w:t>1</w:t>
      </w:r>
      <w:r>
        <w:rPr>
          <w:rStyle w:val="ui-provider"/>
          <w:sz w:val="22"/>
          <w:szCs w:val="22"/>
        </w:rPr>
        <w:t>,</w:t>
      </w:r>
      <w:r w:rsidRPr="00530735">
        <w:rPr>
          <w:rStyle w:val="ui-provider"/>
          <w:sz w:val="22"/>
          <w:szCs w:val="22"/>
        </w:rPr>
        <w:t xml:space="preserve">1 minute. </w:t>
      </w:r>
      <w:r w:rsidRPr="00E17E6C">
        <w:rPr>
          <w:rFonts w:eastAsia="Times New Roman"/>
          <w:sz w:val="22"/>
          <w:szCs w:val="22"/>
        </w:rPr>
        <w:t xml:space="preserve">Ti su učinci bili dosljedni u svim ispitivanim dobnim skupinama </w:t>
      </w:r>
      <w:r w:rsidRPr="00530735">
        <w:rPr>
          <w:rStyle w:val="ui-provider"/>
          <w:sz w:val="22"/>
          <w:szCs w:val="22"/>
        </w:rPr>
        <w:t>(</w:t>
      </w:r>
      <w:r>
        <w:rPr>
          <w:rStyle w:val="ui-provider"/>
          <w:sz w:val="22"/>
          <w:szCs w:val="22"/>
        </w:rPr>
        <w:t>od rođenja do</w:t>
      </w:r>
      <w:r w:rsidRPr="00530735">
        <w:rPr>
          <w:rStyle w:val="ui-provider"/>
          <w:sz w:val="22"/>
          <w:szCs w:val="22"/>
        </w:rPr>
        <w:t xml:space="preserve"> 27 </w:t>
      </w:r>
      <w:r>
        <w:rPr>
          <w:rStyle w:val="ui-provider"/>
          <w:sz w:val="22"/>
          <w:szCs w:val="22"/>
        </w:rPr>
        <w:t>dana</w:t>
      </w:r>
      <w:r w:rsidRPr="00530735">
        <w:rPr>
          <w:rStyle w:val="ui-provider"/>
          <w:sz w:val="22"/>
          <w:szCs w:val="22"/>
        </w:rPr>
        <w:t>; 28 </w:t>
      </w:r>
      <w:r>
        <w:rPr>
          <w:rStyle w:val="ui-provider"/>
          <w:sz w:val="22"/>
          <w:szCs w:val="22"/>
        </w:rPr>
        <w:t xml:space="preserve">dana do </w:t>
      </w:r>
      <w:r w:rsidRPr="00530735">
        <w:rPr>
          <w:rStyle w:val="ui-provider"/>
          <w:sz w:val="22"/>
          <w:szCs w:val="22"/>
        </w:rPr>
        <w:t>&lt; 3 </w:t>
      </w:r>
      <w:r>
        <w:rPr>
          <w:rStyle w:val="ui-provider"/>
          <w:sz w:val="22"/>
          <w:szCs w:val="22"/>
        </w:rPr>
        <w:t>mjeseca</w:t>
      </w:r>
      <w:r w:rsidRPr="00530735">
        <w:rPr>
          <w:rStyle w:val="ui-provider"/>
          <w:sz w:val="22"/>
          <w:szCs w:val="22"/>
        </w:rPr>
        <w:t>; 3 </w:t>
      </w:r>
      <w:r>
        <w:rPr>
          <w:rStyle w:val="ui-provider"/>
          <w:sz w:val="22"/>
          <w:szCs w:val="22"/>
        </w:rPr>
        <w:t>mjeseca do</w:t>
      </w:r>
      <w:r w:rsidRPr="00530735">
        <w:rPr>
          <w:rStyle w:val="ui-provider"/>
          <w:sz w:val="22"/>
          <w:szCs w:val="22"/>
        </w:rPr>
        <w:t xml:space="preserve"> &lt; 6 </w:t>
      </w:r>
      <w:r>
        <w:rPr>
          <w:rStyle w:val="ui-provider"/>
          <w:sz w:val="22"/>
          <w:szCs w:val="22"/>
        </w:rPr>
        <w:t xml:space="preserve">mjeseci i </w:t>
      </w:r>
      <w:r w:rsidRPr="00530735">
        <w:rPr>
          <w:rStyle w:val="ui-provider"/>
          <w:sz w:val="22"/>
          <w:szCs w:val="22"/>
        </w:rPr>
        <w:t>6 </w:t>
      </w:r>
      <w:r>
        <w:rPr>
          <w:rStyle w:val="ui-provider"/>
          <w:sz w:val="22"/>
          <w:szCs w:val="22"/>
        </w:rPr>
        <w:t>mjeseci do</w:t>
      </w:r>
      <w:r w:rsidRPr="00530735">
        <w:rPr>
          <w:rStyle w:val="ui-provider"/>
          <w:sz w:val="22"/>
          <w:szCs w:val="22"/>
        </w:rPr>
        <w:t xml:space="preserve"> &lt; 2 </w:t>
      </w:r>
      <w:r>
        <w:rPr>
          <w:rStyle w:val="ui-provider"/>
          <w:sz w:val="22"/>
          <w:szCs w:val="22"/>
        </w:rPr>
        <w:t>godine</w:t>
      </w:r>
      <w:r w:rsidRPr="00530735">
        <w:rPr>
          <w:rStyle w:val="ui-provider"/>
          <w:sz w:val="22"/>
          <w:szCs w:val="22"/>
        </w:rPr>
        <w:t xml:space="preserve">). </w:t>
      </w:r>
      <w:r>
        <w:rPr>
          <w:rStyle w:val="ui-provider"/>
          <w:sz w:val="22"/>
          <w:szCs w:val="22"/>
        </w:rPr>
        <w:t>Vidjeti dio </w:t>
      </w:r>
      <w:r w:rsidRPr="00530735">
        <w:rPr>
          <w:rStyle w:val="ui-provider"/>
          <w:sz w:val="22"/>
          <w:szCs w:val="22"/>
        </w:rPr>
        <w:t>4.2.</w:t>
      </w:r>
    </w:p>
    <w:p w14:paraId="492DEAD3" w14:textId="77777777" w:rsidR="00C728DC" w:rsidRPr="00377A7E" w:rsidRDefault="00C728DC" w:rsidP="00C728DC">
      <w:pPr>
        <w:autoSpaceDE w:val="0"/>
        <w:autoSpaceDN w:val="0"/>
        <w:adjustRightInd w:val="0"/>
        <w:rPr>
          <w:rFonts w:eastAsia="Times New Roman"/>
          <w:i/>
          <w:iCs/>
          <w:sz w:val="22"/>
          <w:szCs w:val="22"/>
        </w:rPr>
      </w:pPr>
    </w:p>
    <w:p w14:paraId="21F53D13" w14:textId="77777777" w:rsidR="00261792" w:rsidRPr="00377A7E" w:rsidRDefault="00261792" w:rsidP="004C36E9">
      <w:pPr>
        <w:keepNext/>
        <w:autoSpaceDE w:val="0"/>
        <w:autoSpaceDN w:val="0"/>
        <w:adjustRightInd w:val="0"/>
        <w:rPr>
          <w:rFonts w:eastAsia="Times New Roman"/>
          <w:i/>
          <w:iCs/>
          <w:sz w:val="22"/>
          <w:szCs w:val="22"/>
        </w:rPr>
      </w:pPr>
      <w:r w:rsidRPr="00377A7E">
        <w:rPr>
          <w:rFonts w:eastAsia="Times New Roman"/>
          <w:i/>
          <w:iCs/>
          <w:sz w:val="22"/>
          <w:szCs w:val="22"/>
        </w:rPr>
        <w:t>Bolesnici s teškom sistemskom bolešću:</w:t>
      </w:r>
    </w:p>
    <w:p w14:paraId="5834D2AD" w14:textId="53B7DD0E" w:rsidR="00261792" w:rsidRPr="00377A7E" w:rsidRDefault="00261792" w:rsidP="004C36E9">
      <w:pPr>
        <w:autoSpaceDE w:val="0"/>
        <w:autoSpaceDN w:val="0"/>
        <w:adjustRightInd w:val="0"/>
        <w:rPr>
          <w:rFonts w:eastAsia="Times New Roman"/>
          <w:sz w:val="22"/>
          <w:szCs w:val="22"/>
        </w:rPr>
      </w:pPr>
      <w:bookmarkStart w:id="7" w:name="_Hlk72243036"/>
      <w:r w:rsidRPr="00377A7E">
        <w:rPr>
          <w:rFonts w:eastAsia="Times New Roman"/>
          <w:sz w:val="22"/>
          <w:szCs w:val="22"/>
        </w:rPr>
        <w:t>Ispitivanje provedeno u 331 bolesnika s ASA stupnjevima III ili IV ispitivalo je incidenciju aritmija nastalih tijekom liječenja (sinus bradikardija, sinus tahikardija ili ostale srčane aritmi</w:t>
      </w:r>
      <w:r w:rsidR="00B44203" w:rsidRPr="00377A7E">
        <w:rPr>
          <w:rFonts w:eastAsia="Times New Roman"/>
          <w:sz w:val="22"/>
          <w:szCs w:val="22"/>
        </w:rPr>
        <w:t>je) nakon primjene sugamadeksa.</w:t>
      </w:r>
    </w:p>
    <w:p w14:paraId="7D830957" w14:textId="7442020B"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Incidencija aritmija nastalih tijekom liječenja u bolesnika koji su primili sugamadeks (2 mg/kg, 4 mg/kg ili 16 mg/kg) bila je općenito slična onoj nakon primjene neostigmina (50 µg/</w:t>
      </w:r>
      <w:r w:rsidR="007157C6" w:rsidRPr="00377A7E">
        <w:rPr>
          <w:rFonts w:eastAsia="Times New Roman"/>
          <w:sz w:val="22"/>
          <w:szCs w:val="22"/>
        </w:rPr>
        <w:t>kg do maksimalne doze od 5 mg) </w:t>
      </w:r>
      <w:r w:rsidRPr="00377A7E">
        <w:rPr>
          <w:rFonts w:eastAsia="Times New Roman"/>
          <w:sz w:val="22"/>
          <w:szCs w:val="22"/>
        </w:rPr>
        <w:t>+ glikopirolata (10 µg/kg do maksimalne doze od 1 mg). Profil nuspojava u bolesnika s ASA stupnjevima III i IV općenito je bio sličan onome u odraslih bolesnika u objedinjenim ispitivanjima faza 1 do 3 te stoga nije potrebno prilagođavati dozu. Vidjeti dio 4.8.</w:t>
      </w:r>
    </w:p>
    <w:bookmarkEnd w:id="7"/>
    <w:p w14:paraId="270A4E49" w14:textId="77777777" w:rsidR="00261792" w:rsidRPr="00377A7E" w:rsidRDefault="00261792" w:rsidP="004C36E9">
      <w:pPr>
        <w:autoSpaceDE w:val="0"/>
        <w:autoSpaceDN w:val="0"/>
        <w:adjustRightInd w:val="0"/>
        <w:rPr>
          <w:rFonts w:eastAsia="Times New Roman"/>
          <w:sz w:val="22"/>
          <w:szCs w:val="22"/>
        </w:rPr>
      </w:pPr>
    </w:p>
    <w:p w14:paraId="516A0DC7" w14:textId="77777777" w:rsidR="00261792" w:rsidRPr="00377A7E" w:rsidRDefault="00261792" w:rsidP="004C36E9">
      <w:pPr>
        <w:keepNext/>
        <w:keepLines/>
        <w:autoSpaceDE w:val="0"/>
        <w:autoSpaceDN w:val="0"/>
        <w:adjustRightInd w:val="0"/>
        <w:ind w:left="567" w:hanging="567"/>
        <w:rPr>
          <w:rFonts w:eastAsia="Times New Roman"/>
          <w:sz w:val="22"/>
          <w:szCs w:val="22"/>
        </w:rPr>
      </w:pPr>
      <w:r w:rsidRPr="00377A7E">
        <w:rPr>
          <w:rFonts w:eastAsia="Times New Roman"/>
          <w:b/>
          <w:bCs/>
          <w:sz w:val="22"/>
          <w:szCs w:val="22"/>
        </w:rPr>
        <w:t>5.2</w:t>
      </w:r>
      <w:r w:rsidRPr="00377A7E">
        <w:rPr>
          <w:rFonts w:eastAsia="Times New Roman"/>
          <w:b/>
          <w:bCs/>
          <w:sz w:val="22"/>
          <w:szCs w:val="22"/>
        </w:rPr>
        <w:tab/>
        <w:t>Farmakokinetička svojstva</w:t>
      </w:r>
    </w:p>
    <w:p w14:paraId="6C9F5B2A" w14:textId="77777777" w:rsidR="00261792" w:rsidRPr="00377A7E" w:rsidRDefault="00261792" w:rsidP="004C36E9">
      <w:pPr>
        <w:keepNext/>
        <w:keepLines/>
        <w:autoSpaceDE w:val="0"/>
        <w:autoSpaceDN w:val="0"/>
        <w:adjustRightInd w:val="0"/>
        <w:rPr>
          <w:rFonts w:eastAsia="Times New Roman"/>
          <w:sz w:val="22"/>
          <w:szCs w:val="22"/>
        </w:rPr>
      </w:pPr>
    </w:p>
    <w:p w14:paraId="38794C39"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Farmakokinetički parametri sugamadeksa izračunati su iz ukupnog zbroja koncentracija slobodnog sugamadeksa i sugamadeksa vezanog u komplekse. Smatra se da su farmakokinetički parametri, poput klirensa i volumena distribucije u ispitanika pod anestezijom, isti za slobodni i za sugamadeks vezan u kompleks.</w:t>
      </w:r>
    </w:p>
    <w:p w14:paraId="206E0B30" w14:textId="77777777" w:rsidR="00261792" w:rsidRPr="00377A7E" w:rsidRDefault="00261792" w:rsidP="004C36E9">
      <w:pPr>
        <w:widowControl w:val="0"/>
        <w:autoSpaceDE w:val="0"/>
        <w:autoSpaceDN w:val="0"/>
        <w:adjustRightInd w:val="0"/>
        <w:rPr>
          <w:rFonts w:eastAsia="Times New Roman"/>
          <w:sz w:val="22"/>
          <w:szCs w:val="22"/>
          <w:u w:val="single"/>
        </w:rPr>
      </w:pPr>
    </w:p>
    <w:p w14:paraId="38AFFA2B" w14:textId="77777777" w:rsidR="00261792" w:rsidRPr="00377A7E" w:rsidRDefault="00261792" w:rsidP="004C36E9">
      <w:pPr>
        <w:keepNext/>
        <w:widowControl w:val="0"/>
        <w:autoSpaceDE w:val="0"/>
        <w:autoSpaceDN w:val="0"/>
        <w:adjustRightInd w:val="0"/>
        <w:rPr>
          <w:rFonts w:eastAsia="Times New Roman"/>
          <w:sz w:val="22"/>
          <w:szCs w:val="22"/>
          <w:u w:val="single"/>
        </w:rPr>
      </w:pPr>
      <w:r w:rsidRPr="00377A7E">
        <w:rPr>
          <w:rFonts w:eastAsia="Times New Roman"/>
          <w:sz w:val="22"/>
          <w:szCs w:val="22"/>
          <w:u w:val="single"/>
        </w:rPr>
        <w:t>Distribucija:</w:t>
      </w:r>
    </w:p>
    <w:p w14:paraId="521D1345"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 xml:space="preserve">Opaženi volumen distribucije sugamadeksa u stanju dinamičke ravnoteže iznosi približno 11 do 14 litara u odraslih bolesnika s normalnom funkcijom bubrega (na temelju konvencionalne, nekompartmentalne farmakokinetičke analize). Kako se pokazalo </w:t>
      </w:r>
      <w:r w:rsidRPr="00377A7E">
        <w:rPr>
          <w:rFonts w:eastAsia="Times New Roman"/>
          <w:i/>
          <w:iCs/>
          <w:sz w:val="22"/>
          <w:szCs w:val="22"/>
        </w:rPr>
        <w:t>in vitro</w:t>
      </w:r>
      <w:r w:rsidRPr="00377A7E">
        <w:rPr>
          <w:rFonts w:eastAsia="Times New Roman"/>
          <w:sz w:val="22"/>
          <w:szCs w:val="22"/>
        </w:rPr>
        <w:t xml:space="preserve"> na uzorcima plazme i pune krvi muškaraca, ni slobodni sugamadeks ni kompleks sugamadeksa i rokuronija ne vežu se za proteine u plazmi niti za eritrocite. Sugamadeks </w:t>
      </w:r>
      <w:bookmarkStart w:id="8" w:name="OLE_LINK9"/>
      <w:bookmarkStart w:id="9" w:name="OLE_LINK10"/>
      <w:r w:rsidRPr="00377A7E">
        <w:rPr>
          <w:rFonts w:eastAsia="Times New Roman"/>
          <w:sz w:val="22"/>
          <w:szCs w:val="22"/>
        </w:rPr>
        <w:t xml:space="preserve">iskazuje linearnu kinetiku </w:t>
      </w:r>
      <w:bookmarkEnd w:id="8"/>
      <w:bookmarkEnd w:id="9"/>
      <w:r w:rsidRPr="00377A7E">
        <w:rPr>
          <w:rFonts w:eastAsia="Times New Roman"/>
          <w:sz w:val="22"/>
          <w:szCs w:val="22"/>
        </w:rPr>
        <w:t>u rasponu doza od 1 do 16 mg/kg kad se primjenjuje u obliku intravenskog bolusa.</w:t>
      </w:r>
    </w:p>
    <w:p w14:paraId="40791B21" w14:textId="77777777" w:rsidR="00261792" w:rsidRPr="00377A7E" w:rsidRDefault="00261792" w:rsidP="004C36E9">
      <w:pPr>
        <w:widowControl w:val="0"/>
        <w:autoSpaceDE w:val="0"/>
        <w:autoSpaceDN w:val="0"/>
        <w:adjustRightInd w:val="0"/>
        <w:rPr>
          <w:rFonts w:eastAsia="Times New Roman"/>
          <w:sz w:val="22"/>
          <w:szCs w:val="22"/>
          <w:u w:val="single"/>
        </w:rPr>
      </w:pPr>
    </w:p>
    <w:p w14:paraId="01128B65"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Metabolizam:</w:t>
      </w:r>
    </w:p>
    <w:p w14:paraId="3F7A635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pretkliničkim i kliničkim ispitivanjima nije opažen niti jedan metabolit sugamadeksa. Ustanovljeno je da je izlučivanje lijeka putem bubrega u neizmijenjenom obliku jedini put eliminacije.</w:t>
      </w:r>
    </w:p>
    <w:p w14:paraId="55416BDA" w14:textId="77777777" w:rsidR="00261792" w:rsidRPr="00377A7E" w:rsidRDefault="00261792" w:rsidP="004C36E9">
      <w:pPr>
        <w:autoSpaceDE w:val="0"/>
        <w:autoSpaceDN w:val="0"/>
        <w:adjustRightInd w:val="0"/>
        <w:rPr>
          <w:rFonts w:eastAsia="Times New Roman"/>
          <w:sz w:val="22"/>
          <w:szCs w:val="22"/>
        </w:rPr>
      </w:pPr>
    </w:p>
    <w:p w14:paraId="49D3636F"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lastRenderedPageBreak/>
        <w:t>Eliminacija:</w:t>
      </w:r>
    </w:p>
    <w:p w14:paraId="4D9A7FFA"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odraslih anesteziranih bolesnika s normalnom funkcijom bubrega poluvijek eliminacije (t</w:t>
      </w:r>
      <w:r w:rsidRPr="00377A7E">
        <w:rPr>
          <w:rFonts w:eastAsia="Times New Roman"/>
          <w:sz w:val="22"/>
          <w:szCs w:val="22"/>
          <w:vertAlign w:val="subscript"/>
        </w:rPr>
        <w:t>1/2</w:t>
      </w:r>
      <w:r w:rsidRPr="00377A7E">
        <w:rPr>
          <w:rFonts w:eastAsia="Times New Roman"/>
          <w:sz w:val="22"/>
          <w:szCs w:val="22"/>
        </w:rPr>
        <w:t>) sugamadeksa iznosi približno 2 sata, a procijenjeni klirens iz plazme oko 88 ml/min. Ispitivanje masene bilance pokazalo je da se &gt; 90 % doze izluči unutar 24 sata. Mokraćom se izluči 96 % doze, pri čemu je udio neizmijenjenog sugamadeksa najmanje 95 %. Manje od 0,02 % doze izlučilo se fecesom ili izdahnutim zrakom. Primjena sugamadeksa u zdravih dobrovoljaca izazvala je povećanu eliminaciju rokuronija u kompleksu putem bubrega.</w:t>
      </w:r>
    </w:p>
    <w:p w14:paraId="3B2C6DD1" w14:textId="77777777" w:rsidR="00261792" w:rsidRPr="00377A7E" w:rsidRDefault="00261792" w:rsidP="004C36E9">
      <w:pPr>
        <w:autoSpaceDE w:val="0"/>
        <w:autoSpaceDN w:val="0"/>
        <w:adjustRightInd w:val="0"/>
        <w:rPr>
          <w:rFonts w:eastAsia="Times New Roman"/>
          <w:sz w:val="22"/>
          <w:szCs w:val="22"/>
        </w:rPr>
      </w:pPr>
    </w:p>
    <w:p w14:paraId="327DB628" w14:textId="77777777" w:rsidR="00261792" w:rsidRPr="00377A7E" w:rsidRDefault="00261792" w:rsidP="004C36E9">
      <w:pPr>
        <w:keepNext/>
        <w:keepLines/>
        <w:autoSpaceDE w:val="0"/>
        <w:autoSpaceDN w:val="0"/>
        <w:adjustRightInd w:val="0"/>
        <w:rPr>
          <w:rFonts w:eastAsia="Times New Roman"/>
          <w:sz w:val="22"/>
          <w:szCs w:val="22"/>
        </w:rPr>
      </w:pPr>
      <w:r w:rsidRPr="00377A7E">
        <w:rPr>
          <w:rFonts w:eastAsia="Times New Roman"/>
          <w:i/>
          <w:iCs/>
          <w:sz w:val="22"/>
          <w:szCs w:val="22"/>
        </w:rPr>
        <w:t>Posebne populacije:</w:t>
      </w:r>
    </w:p>
    <w:p w14:paraId="1BC1DE19" w14:textId="77777777" w:rsidR="00261792" w:rsidRPr="00377A7E" w:rsidRDefault="00261792" w:rsidP="004C36E9">
      <w:pPr>
        <w:keepNext/>
        <w:keepLines/>
        <w:autoSpaceDE w:val="0"/>
        <w:autoSpaceDN w:val="0"/>
        <w:adjustRightInd w:val="0"/>
        <w:rPr>
          <w:rFonts w:eastAsia="Times New Roman"/>
          <w:sz w:val="22"/>
          <w:szCs w:val="22"/>
          <w:u w:val="single"/>
        </w:rPr>
      </w:pPr>
    </w:p>
    <w:p w14:paraId="77721615"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Oštećenje funkcije bubrega i dob:</w:t>
      </w:r>
    </w:p>
    <w:p w14:paraId="6EC61BE3"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farmakokinetičkom ispitivanju, u kojem su uspoređivani bolesnici s teškim oštećenjem funkcije bubrega s onima koji imaju normalnu funkciju bubrega, razine sugamadeksa u plazmi bile su slične prvi sat nakon doziranja, a zatim su se razine brže snižavale u kontrolnoj skupini. Ukupna izloženost sugamadeksu bila je dulja, što je dovelo do 17 puta veće izloženosti u bolesnika s teškim oštećenjem funkcije bubrega. Niske koncentracije sugamadeksa se mogu otkriti tijekom najmanje 48 sati nakon primjene doze u bolesnika s teškim oštećenjem funkcije bubrega.</w:t>
      </w:r>
    </w:p>
    <w:p w14:paraId="4128C1D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drugom ispitivanju, u kojem su uspoređivani ispitanici s umjerenim ili teškim oštećenjem funkcije bubrega s ispitanicima koji imaju normalnu funkciju bubrega, klirens sugamadeksa progresivno se smanjivao, a t</w:t>
      </w:r>
      <w:r w:rsidRPr="00377A7E">
        <w:rPr>
          <w:rFonts w:eastAsia="Times New Roman"/>
          <w:sz w:val="22"/>
          <w:szCs w:val="22"/>
          <w:vertAlign w:val="subscript"/>
        </w:rPr>
        <w:t>1/2</w:t>
      </w:r>
      <w:r w:rsidRPr="00377A7E">
        <w:rPr>
          <w:rFonts w:eastAsia="Times New Roman"/>
          <w:sz w:val="22"/>
          <w:szCs w:val="22"/>
        </w:rPr>
        <w:t xml:space="preserve"> progresivno produljivao sa smanjenjem funkcije bubrega. Izloženost je bila 2 puta viša u ispitanika s umjerenim oštećenjem funkcije bubrega, odnosno 5 puta viša u onih s teškim oštećenjem funkcije bubrega. Koncentracije sugamadeksa 7 dana nakon primjene doze u ispitanika s teškim zatajivanjem bubrega nisu se više mogle izmjeriti.</w:t>
      </w:r>
    </w:p>
    <w:p w14:paraId="53A0F7A6" w14:textId="77777777" w:rsidR="00261792" w:rsidRPr="00377A7E" w:rsidRDefault="00261792" w:rsidP="004C36E9">
      <w:pPr>
        <w:autoSpaceDE w:val="0"/>
        <w:autoSpaceDN w:val="0"/>
        <w:adjustRightInd w:val="0"/>
        <w:rPr>
          <w:rFonts w:eastAsia="Times New Roman"/>
          <w:sz w:val="22"/>
          <w:szCs w:val="22"/>
        </w:rPr>
      </w:pPr>
    </w:p>
    <w:p w14:paraId="61496B07" w14:textId="58607404" w:rsidR="00261792" w:rsidRDefault="00261792" w:rsidP="004C36E9">
      <w:pPr>
        <w:keepNext/>
        <w:autoSpaceDE w:val="0"/>
        <w:autoSpaceDN w:val="0"/>
        <w:adjustRightInd w:val="0"/>
        <w:rPr>
          <w:rFonts w:eastAsia="Times New Roman"/>
          <w:b/>
          <w:sz w:val="22"/>
          <w:szCs w:val="22"/>
        </w:rPr>
      </w:pPr>
      <w:r w:rsidRPr="00377A7E">
        <w:rPr>
          <w:rFonts w:eastAsia="Times New Roman"/>
          <w:b/>
          <w:sz w:val="22"/>
          <w:szCs w:val="22"/>
        </w:rPr>
        <w:t>Tablica</w:t>
      </w:r>
      <w:r w:rsidR="00AE00D9" w:rsidRPr="00377A7E">
        <w:rPr>
          <w:rFonts w:eastAsia="Times New Roman"/>
          <w:b/>
          <w:sz w:val="22"/>
          <w:szCs w:val="22"/>
        </w:rPr>
        <w:t> </w:t>
      </w:r>
      <w:r w:rsidRPr="00377A7E">
        <w:rPr>
          <w:rFonts w:eastAsia="Times New Roman"/>
          <w:b/>
          <w:sz w:val="22"/>
          <w:szCs w:val="22"/>
        </w:rPr>
        <w:t>8: Pregled farmakokinetičkih parametara sugamadeksa stratificiranih prema dobi i funkciji bubrega prikazan je niže:</w:t>
      </w:r>
    </w:p>
    <w:p w14:paraId="28D290F7" w14:textId="77777777" w:rsidR="00C728DC" w:rsidRDefault="00C728DC" w:rsidP="004C36E9">
      <w:pPr>
        <w:keepNext/>
        <w:autoSpaceDE w:val="0"/>
        <w:autoSpaceDN w:val="0"/>
        <w:adjustRightInd w:val="0"/>
        <w:rPr>
          <w:rFonts w:eastAsia="Times New Roman"/>
          <w:b/>
          <w:sz w:val="22"/>
          <w:szCs w:val="22"/>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1081"/>
        <w:gridCol w:w="1079"/>
        <w:gridCol w:w="910"/>
        <w:gridCol w:w="1272"/>
        <w:gridCol w:w="1391"/>
        <w:gridCol w:w="1429"/>
      </w:tblGrid>
      <w:tr w:rsidR="00C728DC" w:rsidRPr="005C1EE2" w14:paraId="5C5339D8" w14:textId="77777777" w:rsidTr="00530735">
        <w:trPr>
          <w:tblHeader/>
          <w:jc w:val="center"/>
        </w:trPr>
        <w:tc>
          <w:tcPr>
            <w:tcW w:w="5189" w:type="dxa"/>
            <w:gridSpan w:val="4"/>
            <w:tcBorders>
              <w:top w:val="single" w:sz="4" w:space="0" w:color="auto"/>
              <w:left w:val="single" w:sz="4" w:space="0" w:color="auto"/>
              <w:bottom w:val="single" w:sz="4" w:space="0" w:color="auto"/>
              <w:right w:val="single" w:sz="4" w:space="0" w:color="auto"/>
            </w:tcBorders>
            <w:shd w:val="clear" w:color="auto" w:fill="auto"/>
          </w:tcPr>
          <w:p w14:paraId="056691AD" w14:textId="77777777" w:rsidR="00C728DC" w:rsidRPr="00530735" w:rsidRDefault="00C728DC" w:rsidP="00530735">
            <w:pPr>
              <w:jc w:val="center"/>
              <w:rPr>
                <w:b/>
                <w:bCs/>
                <w:sz w:val="22"/>
                <w:szCs w:val="22"/>
              </w:rPr>
            </w:pPr>
            <w:r w:rsidRPr="005C1EE2">
              <w:rPr>
                <w:rFonts w:eastAsia="Times New Roman"/>
                <w:b/>
                <w:sz w:val="22"/>
                <w:szCs w:val="22"/>
              </w:rPr>
              <w:t>Odabrane značajke bolesnika</w:t>
            </w:r>
          </w:p>
        </w:tc>
        <w:tc>
          <w:tcPr>
            <w:tcW w:w="4092" w:type="dxa"/>
            <w:gridSpan w:val="3"/>
            <w:tcBorders>
              <w:top w:val="single" w:sz="4" w:space="0" w:color="auto"/>
              <w:left w:val="single" w:sz="4" w:space="0" w:color="auto"/>
              <w:bottom w:val="single" w:sz="4" w:space="0" w:color="auto"/>
              <w:right w:val="single" w:sz="4" w:space="0" w:color="auto"/>
            </w:tcBorders>
            <w:shd w:val="clear" w:color="auto" w:fill="auto"/>
          </w:tcPr>
          <w:p w14:paraId="4AEF606E" w14:textId="77777777" w:rsidR="00C728DC" w:rsidRPr="00530735" w:rsidRDefault="00C728DC" w:rsidP="00530735">
            <w:pPr>
              <w:rPr>
                <w:b/>
                <w:bCs/>
                <w:sz w:val="22"/>
                <w:szCs w:val="22"/>
              </w:rPr>
            </w:pPr>
            <w:r w:rsidRPr="005C1EE2">
              <w:rPr>
                <w:rFonts w:eastAsia="Times New Roman"/>
                <w:b/>
                <w:sz w:val="22"/>
                <w:szCs w:val="22"/>
              </w:rPr>
              <w:t xml:space="preserve">Predviđena srednja vrijednost </w:t>
            </w:r>
            <w:r>
              <w:rPr>
                <w:rFonts w:eastAsia="Times New Roman"/>
                <w:b/>
                <w:sz w:val="22"/>
                <w:szCs w:val="22"/>
              </w:rPr>
              <w:t>farmakokinetičkih</w:t>
            </w:r>
            <w:r w:rsidRPr="005C1EE2">
              <w:rPr>
                <w:rFonts w:eastAsia="Times New Roman"/>
                <w:b/>
                <w:sz w:val="22"/>
                <w:szCs w:val="22"/>
              </w:rPr>
              <w:t xml:space="preserve"> parametara (CV*%)</w:t>
            </w:r>
          </w:p>
        </w:tc>
      </w:tr>
      <w:tr w:rsidR="00C728DC" w:rsidRPr="005C1EE2" w14:paraId="4372662C" w14:textId="77777777" w:rsidTr="00530735">
        <w:tblPrEx>
          <w:tblCellMar>
            <w:left w:w="85" w:type="dxa"/>
            <w:right w:w="85" w:type="dxa"/>
          </w:tblCellMar>
          <w:tblLook w:val="07E0" w:firstRow="1" w:lastRow="1" w:firstColumn="1" w:lastColumn="1" w:noHBand="1" w:noVBand="1"/>
        </w:tblPrEx>
        <w:trPr>
          <w:tblHeader/>
          <w:jc w:val="center"/>
        </w:trPr>
        <w:tc>
          <w:tcPr>
            <w:tcW w:w="2119" w:type="dxa"/>
            <w:shd w:val="clear" w:color="auto" w:fill="auto"/>
          </w:tcPr>
          <w:p w14:paraId="7FDF0428" w14:textId="77777777" w:rsidR="00C728DC" w:rsidRPr="00530735" w:rsidRDefault="00C728DC" w:rsidP="00530735">
            <w:pPr>
              <w:keepNext/>
              <w:jc w:val="center"/>
              <w:rPr>
                <w:rFonts w:eastAsia="Times New Roman"/>
                <w:b/>
                <w:bCs/>
                <w:sz w:val="22"/>
                <w:szCs w:val="22"/>
              </w:rPr>
            </w:pPr>
            <w:r w:rsidRPr="00530735">
              <w:rPr>
                <w:rFonts w:eastAsia="Times New Roman"/>
                <w:b/>
                <w:bCs/>
                <w:sz w:val="22"/>
                <w:szCs w:val="22"/>
              </w:rPr>
              <w:t>Demografski podaci</w:t>
            </w:r>
          </w:p>
          <w:p w14:paraId="29AF79EE" w14:textId="77777777" w:rsidR="00C728DC" w:rsidRPr="00530735" w:rsidRDefault="00C728DC" w:rsidP="00530735">
            <w:pPr>
              <w:keepNext/>
              <w:jc w:val="center"/>
              <w:rPr>
                <w:rFonts w:eastAsia="Times New Roman"/>
                <w:b/>
                <w:bCs/>
                <w:sz w:val="22"/>
                <w:szCs w:val="22"/>
              </w:rPr>
            </w:pPr>
            <w:r w:rsidRPr="00530735">
              <w:rPr>
                <w:rFonts w:eastAsia="Times New Roman"/>
                <w:b/>
                <w:bCs/>
                <w:sz w:val="22"/>
                <w:szCs w:val="22"/>
              </w:rPr>
              <w:t>Dob</w:t>
            </w:r>
          </w:p>
          <w:p w14:paraId="4BE55BA1" w14:textId="77777777" w:rsidR="00C728DC" w:rsidRPr="004725CA" w:rsidRDefault="00C728DC" w:rsidP="00530735">
            <w:pPr>
              <w:pStyle w:val="Compact"/>
              <w:spacing w:before="0" w:after="0"/>
              <w:jc w:val="center"/>
              <w:rPr>
                <w:rFonts w:ascii="Times New Roman" w:hAnsi="Times New Roman"/>
                <w:b/>
                <w:bCs/>
                <w:sz w:val="22"/>
                <w:szCs w:val="22"/>
                <w:lang w:val="hr-HR"/>
              </w:rPr>
            </w:pPr>
            <w:r w:rsidRPr="00530735">
              <w:rPr>
                <w:rFonts w:ascii="Times New Roman" w:eastAsia="Times New Roman" w:hAnsi="Times New Roman"/>
                <w:b/>
                <w:bCs/>
                <w:sz w:val="22"/>
                <w:szCs w:val="22"/>
                <w:lang w:val="hr-HR"/>
              </w:rPr>
              <w:t>Tjelesna težina</w:t>
            </w:r>
          </w:p>
        </w:tc>
        <w:tc>
          <w:tcPr>
            <w:tcW w:w="3070" w:type="dxa"/>
            <w:gridSpan w:val="3"/>
            <w:shd w:val="clear" w:color="auto" w:fill="auto"/>
          </w:tcPr>
          <w:p w14:paraId="38F903DC" w14:textId="77777777" w:rsidR="00C728DC" w:rsidRPr="00530735" w:rsidRDefault="00C728DC" w:rsidP="00530735">
            <w:pPr>
              <w:keepNext/>
              <w:jc w:val="center"/>
              <w:rPr>
                <w:rFonts w:eastAsia="Times New Roman"/>
                <w:b/>
                <w:bCs/>
                <w:sz w:val="22"/>
                <w:szCs w:val="22"/>
              </w:rPr>
            </w:pPr>
            <w:r w:rsidRPr="00530735">
              <w:rPr>
                <w:rFonts w:eastAsia="Times New Roman"/>
                <w:b/>
                <w:bCs/>
                <w:sz w:val="22"/>
                <w:szCs w:val="22"/>
              </w:rPr>
              <w:t>Funkcija bubrega</w:t>
            </w:r>
          </w:p>
          <w:p w14:paraId="4415D6A1" w14:textId="77777777" w:rsidR="00C728DC" w:rsidRPr="00530735" w:rsidRDefault="00C728DC" w:rsidP="00530735">
            <w:pPr>
              <w:keepNext/>
              <w:jc w:val="center"/>
              <w:rPr>
                <w:rFonts w:eastAsia="Times New Roman"/>
                <w:b/>
                <w:bCs/>
                <w:sz w:val="22"/>
                <w:szCs w:val="22"/>
              </w:rPr>
            </w:pPr>
            <w:r w:rsidRPr="00530735">
              <w:rPr>
                <w:rFonts w:eastAsia="Times New Roman"/>
                <w:b/>
                <w:bCs/>
                <w:sz w:val="22"/>
                <w:szCs w:val="22"/>
              </w:rPr>
              <w:t>Klirens kreatinina</w:t>
            </w:r>
          </w:p>
          <w:p w14:paraId="14D7B1D0" w14:textId="77777777" w:rsidR="00C728DC" w:rsidRPr="00530735" w:rsidRDefault="00C728DC" w:rsidP="00530735">
            <w:pPr>
              <w:jc w:val="center"/>
              <w:rPr>
                <w:b/>
                <w:bCs/>
                <w:sz w:val="22"/>
                <w:szCs w:val="22"/>
              </w:rPr>
            </w:pPr>
            <w:r w:rsidRPr="00530735">
              <w:rPr>
                <w:rFonts w:eastAsia="Times New Roman"/>
                <w:b/>
                <w:bCs/>
                <w:sz w:val="22"/>
                <w:szCs w:val="22"/>
              </w:rPr>
              <w:t>(ml/min)</w:t>
            </w:r>
          </w:p>
        </w:tc>
        <w:tc>
          <w:tcPr>
            <w:tcW w:w="1272" w:type="dxa"/>
            <w:shd w:val="clear" w:color="auto" w:fill="auto"/>
          </w:tcPr>
          <w:p w14:paraId="31CD2B71" w14:textId="77777777" w:rsidR="00C728DC" w:rsidRPr="004725CA" w:rsidRDefault="00C728DC" w:rsidP="00530735">
            <w:pPr>
              <w:pStyle w:val="Compact"/>
              <w:spacing w:before="0" w:after="0"/>
              <w:jc w:val="center"/>
              <w:rPr>
                <w:rFonts w:ascii="Times New Roman" w:hAnsi="Times New Roman"/>
                <w:b/>
                <w:bCs/>
                <w:sz w:val="22"/>
                <w:szCs w:val="22"/>
                <w:lang w:val="hr-HR"/>
              </w:rPr>
            </w:pPr>
            <w:r w:rsidRPr="00530735">
              <w:rPr>
                <w:rFonts w:ascii="Times New Roman" w:eastAsia="Times New Roman" w:hAnsi="Times New Roman"/>
                <w:b/>
                <w:bCs/>
                <w:sz w:val="22"/>
                <w:szCs w:val="22"/>
                <w:lang w:val="hr-HR"/>
              </w:rPr>
              <w:t>Klirens (ml/min)</w:t>
            </w:r>
          </w:p>
        </w:tc>
        <w:tc>
          <w:tcPr>
            <w:tcW w:w="1391" w:type="dxa"/>
            <w:shd w:val="clear" w:color="auto" w:fill="auto"/>
          </w:tcPr>
          <w:p w14:paraId="27084E57" w14:textId="77777777" w:rsidR="00C728DC" w:rsidRPr="004725CA" w:rsidRDefault="00C728DC" w:rsidP="00530735">
            <w:pPr>
              <w:pStyle w:val="Compact"/>
              <w:spacing w:before="0" w:after="0"/>
              <w:jc w:val="center"/>
              <w:rPr>
                <w:rFonts w:ascii="Times New Roman" w:hAnsi="Times New Roman"/>
                <w:b/>
                <w:bCs/>
                <w:sz w:val="22"/>
                <w:szCs w:val="22"/>
                <w:lang w:val="hr-HR"/>
              </w:rPr>
            </w:pPr>
            <w:r w:rsidRPr="00530735">
              <w:rPr>
                <w:rFonts w:ascii="Times New Roman" w:eastAsia="Times New Roman" w:hAnsi="Times New Roman"/>
                <w:b/>
                <w:bCs/>
                <w:sz w:val="22"/>
                <w:szCs w:val="22"/>
                <w:lang w:val="hr-HR"/>
              </w:rPr>
              <w:t>Volumen distribucije u stanju dinamičke ravnoteže (l)</w:t>
            </w:r>
          </w:p>
        </w:tc>
        <w:tc>
          <w:tcPr>
            <w:tcW w:w="1429" w:type="dxa"/>
            <w:shd w:val="clear" w:color="auto" w:fill="auto"/>
          </w:tcPr>
          <w:p w14:paraId="04B2339B" w14:textId="77777777" w:rsidR="00C728DC" w:rsidRPr="004725CA" w:rsidRDefault="00C728DC" w:rsidP="00530735">
            <w:pPr>
              <w:pStyle w:val="Compact"/>
              <w:spacing w:before="0" w:after="0"/>
              <w:jc w:val="center"/>
              <w:rPr>
                <w:rFonts w:ascii="Times New Roman" w:hAnsi="Times New Roman"/>
                <w:b/>
                <w:bCs/>
                <w:sz w:val="22"/>
                <w:szCs w:val="22"/>
                <w:lang w:val="hr-HR"/>
              </w:rPr>
            </w:pPr>
            <w:r w:rsidRPr="00530735">
              <w:rPr>
                <w:rFonts w:ascii="Times New Roman" w:eastAsia="Times New Roman" w:hAnsi="Times New Roman"/>
                <w:b/>
                <w:bCs/>
                <w:sz w:val="22"/>
                <w:szCs w:val="22"/>
                <w:lang w:val="hr-HR"/>
              </w:rPr>
              <w:t>Poluvrijeme eliminacije (h)</w:t>
            </w:r>
          </w:p>
        </w:tc>
      </w:tr>
      <w:tr w:rsidR="00C728DC" w:rsidRPr="005C1EE2" w14:paraId="4DADC442" w14:textId="77777777" w:rsidTr="00530735">
        <w:tblPrEx>
          <w:tblCellMar>
            <w:left w:w="85" w:type="dxa"/>
            <w:right w:w="85" w:type="dxa"/>
          </w:tblCellMar>
          <w:tblLook w:val="07E0" w:firstRow="1" w:lastRow="1" w:firstColumn="1" w:lastColumn="1" w:noHBand="1" w:noVBand="1"/>
        </w:tblPrEx>
        <w:trPr>
          <w:jc w:val="center"/>
        </w:trPr>
        <w:tc>
          <w:tcPr>
            <w:tcW w:w="2119" w:type="dxa"/>
            <w:shd w:val="clear" w:color="auto" w:fill="auto"/>
          </w:tcPr>
          <w:p w14:paraId="16C68DEA"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Times New Roman" w:hAnsi="Times New Roman"/>
                <w:color w:val="000000"/>
                <w:sz w:val="22"/>
                <w:szCs w:val="22"/>
                <w:lang w:val="hr-HR"/>
              </w:rPr>
              <w:t>Odrasli</w:t>
            </w:r>
          </w:p>
        </w:tc>
        <w:tc>
          <w:tcPr>
            <w:tcW w:w="1081" w:type="dxa"/>
            <w:shd w:val="clear" w:color="auto" w:fill="auto"/>
            <w:vAlign w:val="center"/>
          </w:tcPr>
          <w:p w14:paraId="5A3EFB02"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normalna</w:t>
            </w:r>
          </w:p>
        </w:tc>
        <w:tc>
          <w:tcPr>
            <w:tcW w:w="1079" w:type="dxa"/>
            <w:shd w:val="clear" w:color="auto" w:fill="auto"/>
            <w:vAlign w:val="center"/>
          </w:tcPr>
          <w:p w14:paraId="3D3073FD" w14:textId="77777777" w:rsidR="00C728DC" w:rsidRPr="00530735" w:rsidRDefault="00C728DC" w:rsidP="00530735">
            <w:pPr>
              <w:jc w:val="center"/>
              <w:rPr>
                <w:rFonts w:eastAsia="Aptos"/>
                <w:sz w:val="22"/>
                <w:szCs w:val="22"/>
              </w:rPr>
            </w:pPr>
          </w:p>
        </w:tc>
        <w:tc>
          <w:tcPr>
            <w:tcW w:w="910" w:type="dxa"/>
            <w:shd w:val="clear" w:color="auto" w:fill="auto"/>
            <w:vAlign w:val="center"/>
          </w:tcPr>
          <w:p w14:paraId="06DE78D8" w14:textId="77777777" w:rsidR="00C728DC" w:rsidRPr="00530735" w:rsidRDefault="00C728DC" w:rsidP="00530735">
            <w:pPr>
              <w:jc w:val="center"/>
              <w:rPr>
                <w:rFonts w:eastAsia="Aptos"/>
                <w:sz w:val="22"/>
                <w:szCs w:val="22"/>
              </w:rPr>
            </w:pPr>
            <w:r w:rsidRPr="00530735">
              <w:rPr>
                <w:rFonts w:eastAsia="Aptos"/>
                <w:sz w:val="22"/>
                <w:szCs w:val="22"/>
              </w:rPr>
              <w:t>100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FCEB855"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84 (26)</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88261C1"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13</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ED10E4"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2 (23)</w:t>
            </w:r>
          </w:p>
        </w:tc>
      </w:tr>
      <w:tr w:rsidR="00C728DC" w:rsidRPr="005C1EE2" w14:paraId="38657BB6" w14:textId="77777777" w:rsidTr="00530735">
        <w:tblPrEx>
          <w:tblCellMar>
            <w:left w:w="85" w:type="dxa"/>
            <w:right w:w="85" w:type="dxa"/>
          </w:tblCellMar>
          <w:tblLook w:val="07E0" w:firstRow="1" w:lastRow="1" w:firstColumn="1" w:lastColumn="1" w:noHBand="1" w:noVBand="1"/>
        </w:tblPrEx>
        <w:trPr>
          <w:jc w:val="center"/>
        </w:trPr>
        <w:tc>
          <w:tcPr>
            <w:tcW w:w="2119" w:type="dxa"/>
            <w:vMerge w:val="restart"/>
            <w:shd w:val="clear" w:color="auto" w:fill="auto"/>
            <w:vAlign w:val="center"/>
          </w:tcPr>
          <w:p w14:paraId="1E4EF21E" w14:textId="77777777" w:rsidR="00C728DC" w:rsidRPr="005C1EE2" w:rsidRDefault="00C728DC" w:rsidP="00530735">
            <w:pPr>
              <w:keepNext/>
              <w:jc w:val="center"/>
              <w:rPr>
                <w:rFonts w:eastAsia="Times New Roman"/>
                <w:color w:val="000000"/>
                <w:sz w:val="22"/>
                <w:szCs w:val="22"/>
              </w:rPr>
            </w:pPr>
            <w:r w:rsidRPr="005C1EE2">
              <w:rPr>
                <w:rFonts w:eastAsia="Times New Roman"/>
                <w:color w:val="000000"/>
                <w:sz w:val="22"/>
                <w:szCs w:val="22"/>
              </w:rPr>
              <w:t>40 godina</w:t>
            </w:r>
          </w:p>
          <w:p w14:paraId="55AB3014"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Times New Roman" w:hAnsi="Times New Roman"/>
                <w:color w:val="000000"/>
                <w:sz w:val="22"/>
                <w:szCs w:val="22"/>
                <w:lang w:val="hr-HR"/>
              </w:rPr>
              <w:t>75 kg</w:t>
            </w:r>
          </w:p>
        </w:tc>
        <w:tc>
          <w:tcPr>
            <w:tcW w:w="1081" w:type="dxa"/>
            <w:vMerge w:val="restart"/>
            <w:shd w:val="clear" w:color="auto" w:fill="auto"/>
            <w:vAlign w:val="center"/>
          </w:tcPr>
          <w:p w14:paraId="23605E89" w14:textId="77777777" w:rsidR="00C728DC" w:rsidRPr="00FE337D" w:rsidRDefault="00C728DC" w:rsidP="00530735">
            <w:pPr>
              <w:keepNext/>
              <w:jc w:val="center"/>
              <w:rPr>
                <w:sz w:val="22"/>
                <w:szCs w:val="22"/>
              </w:rPr>
            </w:pPr>
            <w:r w:rsidRPr="005C1EE2">
              <w:rPr>
                <w:rFonts w:eastAsia="Times New Roman"/>
                <w:color w:val="000000"/>
                <w:sz w:val="22"/>
                <w:szCs w:val="22"/>
              </w:rPr>
              <w:t>oštećena</w:t>
            </w:r>
          </w:p>
        </w:tc>
        <w:tc>
          <w:tcPr>
            <w:tcW w:w="1079" w:type="dxa"/>
            <w:shd w:val="clear" w:color="auto" w:fill="auto"/>
          </w:tcPr>
          <w:p w14:paraId="43177D7E" w14:textId="77777777" w:rsidR="00C728DC" w:rsidRPr="00530735" w:rsidRDefault="00C728DC" w:rsidP="00530735">
            <w:pPr>
              <w:jc w:val="center"/>
              <w:rPr>
                <w:rFonts w:eastAsia="Aptos"/>
                <w:sz w:val="22"/>
                <w:szCs w:val="22"/>
              </w:rPr>
            </w:pPr>
            <w:r w:rsidRPr="005C1EE2">
              <w:rPr>
                <w:rFonts w:eastAsia="Times New Roman"/>
                <w:color w:val="000000"/>
                <w:sz w:val="22"/>
                <w:szCs w:val="22"/>
              </w:rPr>
              <w:t>blago</w:t>
            </w:r>
          </w:p>
        </w:tc>
        <w:tc>
          <w:tcPr>
            <w:tcW w:w="910" w:type="dxa"/>
            <w:shd w:val="clear" w:color="auto" w:fill="auto"/>
            <w:vAlign w:val="center"/>
          </w:tcPr>
          <w:p w14:paraId="77362ECD" w14:textId="77777777" w:rsidR="00C728DC" w:rsidRPr="00530735" w:rsidRDefault="00C728DC" w:rsidP="00530735">
            <w:pPr>
              <w:jc w:val="center"/>
              <w:rPr>
                <w:rFonts w:eastAsia="Aptos"/>
                <w:sz w:val="22"/>
                <w:szCs w:val="22"/>
              </w:rPr>
            </w:pPr>
            <w:r w:rsidRPr="00530735">
              <w:rPr>
                <w:rFonts w:eastAsia="Aptos"/>
                <w:sz w:val="22"/>
                <w:szCs w:val="22"/>
              </w:rPr>
              <w:t>50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4AE5B1E"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48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EA766C"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15</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0CDF60F"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4</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 (25)</w:t>
            </w:r>
          </w:p>
        </w:tc>
      </w:tr>
      <w:tr w:rsidR="00C728DC" w:rsidRPr="005C1EE2" w14:paraId="0EA4301D"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2847BBED"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63013F86"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41EEDC02" w14:textId="77777777" w:rsidR="00C728DC" w:rsidRPr="00530735" w:rsidRDefault="00C728DC" w:rsidP="00530735">
            <w:pPr>
              <w:jc w:val="center"/>
              <w:rPr>
                <w:rFonts w:eastAsia="Aptos"/>
                <w:sz w:val="22"/>
                <w:szCs w:val="22"/>
              </w:rPr>
            </w:pPr>
            <w:r w:rsidRPr="005C1EE2">
              <w:rPr>
                <w:rFonts w:eastAsia="Times New Roman"/>
                <w:color w:val="000000"/>
                <w:sz w:val="22"/>
                <w:szCs w:val="22"/>
              </w:rPr>
              <w:t>umjereno</w:t>
            </w:r>
          </w:p>
        </w:tc>
        <w:tc>
          <w:tcPr>
            <w:tcW w:w="910" w:type="dxa"/>
            <w:shd w:val="clear" w:color="auto" w:fill="auto"/>
            <w:vAlign w:val="center"/>
          </w:tcPr>
          <w:p w14:paraId="037B1AE3" w14:textId="77777777" w:rsidR="00C728DC" w:rsidRPr="00530735" w:rsidRDefault="00C728DC" w:rsidP="00530735">
            <w:pPr>
              <w:jc w:val="center"/>
              <w:rPr>
                <w:rFonts w:eastAsia="Aptos"/>
                <w:sz w:val="22"/>
                <w:szCs w:val="22"/>
              </w:rPr>
            </w:pPr>
            <w:r w:rsidRPr="00530735">
              <w:rPr>
                <w:rFonts w:eastAsia="Aptos"/>
                <w:sz w:val="22"/>
                <w:szCs w:val="22"/>
              </w:rPr>
              <w:t>30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C327FF"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29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DE21795"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15</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AFA6F1"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7</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0 (26)</w:t>
            </w:r>
          </w:p>
        </w:tc>
      </w:tr>
      <w:tr w:rsidR="00C728DC" w:rsidRPr="005C1EE2" w14:paraId="729BD9BB"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4BD683BA"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7F886370"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2E5BBCF8" w14:textId="77777777" w:rsidR="00C728DC" w:rsidRPr="00530735" w:rsidRDefault="00C728DC" w:rsidP="00530735">
            <w:pPr>
              <w:jc w:val="center"/>
              <w:rPr>
                <w:rFonts w:eastAsia="Aptos"/>
                <w:sz w:val="22"/>
                <w:szCs w:val="22"/>
              </w:rPr>
            </w:pPr>
            <w:r w:rsidRPr="005C1EE2">
              <w:rPr>
                <w:rFonts w:eastAsia="Times New Roman"/>
                <w:color w:val="000000"/>
                <w:sz w:val="22"/>
                <w:szCs w:val="22"/>
              </w:rPr>
              <w:t>teško</w:t>
            </w:r>
          </w:p>
        </w:tc>
        <w:tc>
          <w:tcPr>
            <w:tcW w:w="910" w:type="dxa"/>
            <w:shd w:val="clear" w:color="auto" w:fill="auto"/>
            <w:vAlign w:val="center"/>
          </w:tcPr>
          <w:p w14:paraId="106D448C" w14:textId="77777777" w:rsidR="00C728DC" w:rsidRPr="00530735" w:rsidRDefault="00C728DC" w:rsidP="00530735">
            <w:pPr>
              <w:jc w:val="center"/>
              <w:rPr>
                <w:rFonts w:eastAsia="Aptos"/>
                <w:sz w:val="22"/>
                <w:szCs w:val="22"/>
              </w:rPr>
            </w:pPr>
            <w:r w:rsidRPr="00530735">
              <w:rPr>
                <w:rFonts w:eastAsia="Aptos"/>
                <w:sz w:val="22"/>
                <w:szCs w:val="22"/>
              </w:rPr>
              <w:t>10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EB6927"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8</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42DE325"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16</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F6FE473"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23 (27)</w:t>
            </w:r>
          </w:p>
        </w:tc>
      </w:tr>
      <w:tr w:rsidR="00C728DC" w:rsidRPr="005C1EE2" w14:paraId="3FA3C292" w14:textId="77777777" w:rsidTr="00530735">
        <w:tblPrEx>
          <w:tblCellMar>
            <w:left w:w="85" w:type="dxa"/>
            <w:right w:w="85" w:type="dxa"/>
          </w:tblCellMar>
          <w:tblLook w:val="07E0" w:firstRow="1" w:lastRow="1" w:firstColumn="1" w:lastColumn="1" w:noHBand="1" w:noVBand="1"/>
        </w:tblPrEx>
        <w:trPr>
          <w:jc w:val="center"/>
        </w:trPr>
        <w:tc>
          <w:tcPr>
            <w:tcW w:w="2119" w:type="dxa"/>
            <w:shd w:val="clear" w:color="auto" w:fill="auto"/>
            <w:vAlign w:val="center"/>
          </w:tcPr>
          <w:p w14:paraId="5FFCBF7C"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F21DB4">
              <w:rPr>
                <w:rFonts w:ascii="Times New Roman" w:eastAsia="Times New Roman" w:hAnsi="Times New Roman"/>
                <w:color w:val="000000"/>
                <w:sz w:val="22"/>
                <w:szCs w:val="22"/>
                <w:lang w:val="hr-HR"/>
              </w:rPr>
              <w:t>Stariji</w:t>
            </w:r>
          </w:p>
        </w:tc>
        <w:tc>
          <w:tcPr>
            <w:tcW w:w="1081" w:type="dxa"/>
            <w:shd w:val="clear" w:color="auto" w:fill="auto"/>
            <w:vAlign w:val="center"/>
          </w:tcPr>
          <w:p w14:paraId="7E4AEF41"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normalna</w:t>
            </w:r>
          </w:p>
        </w:tc>
        <w:tc>
          <w:tcPr>
            <w:tcW w:w="1079" w:type="dxa"/>
            <w:shd w:val="clear" w:color="auto" w:fill="auto"/>
            <w:vAlign w:val="center"/>
          </w:tcPr>
          <w:p w14:paraId="1BC99072" w14:textId="77777777" w:rsidR="00C728DC" w:rsidRPr="00530735" w:rsidRDefault="00C728DC" w:rsidP="00530735">
            <w:pPr>
              <w:jc w:val="center"/>
              <w:rPr>
                <w:rFonts w:eastAsia="Aptos"/>
                <w:sz w:val="22"/>
                <w:szCs w:val="22"/>
              </w:rPr>
            </w:pPr>
          </w:p>
        </w:tc>
        <w:tc>
          <w:tcPr>
            <w:tcW w:w="910" w:type="dxa"/>
            <w:shd w:val="clear" w:color="auto" w:fill="auto"/>
            <w:vAlign w:val="center"/>
          </w:tcPr>
          <w:p w14:paraId="1EB71465" w14:textId="77777777" w:rsidR="00C728DC" w:rsidRPr="00530735" w:rsidRDefault="00C728DC" w:rsidP="00530735">
            <w:pPr>
              <w:jc w:val="center"/>
              <w:rPr>
                <w:rFonts w:eastAsia="Aptos"/>
                <w:sz w:val="22"/>
                <w:szCs w:val="22"/>
              </w:rPr>
            </w:pPr>
            <w:r w:rsidRPr="00530735">
              <w:rPr>
                <w:rFonts w:eastAsia="Aptos"/>
                <w:sz w:val="22"/>
                <w:szCs w:val="22"/>
              </w:rPr>
              <w:t>80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0963C42"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73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929A73"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13</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93C0BF6"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6 (25)</w:t>
            </w:r>
          </w:p>
        </w:tc>
      </w:tr>
      <w:tr w:rsidR="00C728DC" w:rsidRPr="005C1EE2" w14:paraId="377C62C8" w14:textId="77777777" w:rsidTr="00530735">
        <w:tblPrEx>
          <w:tblCellMar>
            <w:left w:w="85" w:type="dxa"/>
            <w:right w:w="85" w:type="dxa"/>
          </w:tblCellMar>
          <w:tblLook w:val="07E0" w:firstRow="1" w:lastRow="1" w:firstColumn="1" w:lastColumn="1" w:noHBand="1" w:noVBand="1"/>
        </w:tblPrEx>
        <w:trPr>
          <w:jc w:val="center"/>
        </w:trPr>
        <w:tc>
          <w:tcPr>
            <w:tcW w:w="2119" w:type="dxa"/>
            <w:vMerge w:val="restart"/>
            <w:shd w:val="clear" w:color="auto" w:fill="auto"/>
            <w:vAlign w:val="center"/>
          </w:tcPr>
          <w:p w14:paraId="086C2B97" w14:textId="77777777" w:rsidR="00C728DC" w:rsidRPr="005C1EE2" w:rsidRDefault="00C728DC" w:rsidP="00530735">
            <w:pPr>
              <w:keepNext/>
              <w:jc w:val="center"/>
              <w:rPr>
                <w:rFonts w:eastAsia="Times New Roman"/>
                <w:color w:val="000000"/>
                <w:sz w:val="22"/>
                <w:szCs w:val="22"/>
              </w:rPr>
            </w:pPr>
            <w:r>
              <w:rPr>
                <w:rFonts w:eastAsia="Times New Roman"/>
                <w:color w:val="000000"/>
                <w:sz w:val="22"/>
                <w:szCs w:val="22"/>
              </w:rPr>
              <w:t>75</w:t>
            </w:r>
            <w:r w:rsidRPr="005C1EE2">
              <w:rPr>
                <w:rFonts w:eastAsia="Times New Roman"/>
                <w:color w:val="000000"/>
                <w:sz w:val="22"/>
                <w:szCs w:val="22"/>
              </w:rPr>
              <w:t> godina</w:t>
            </w:r>
          </w:p>
          <w:p w14:paraId="38D0FD73"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75 kg</w:t>
            </w:r>
          </w:p>
        </w:tc>
        <w:tc>
          <w:tcPr>
            <w:tcW w:w="1081" w:type="dxa"/>
            <w:vMerge w:val="restart"/>
            <w:shd w:val="clear" w:color="auto" w:fill="auto"/>
            <w:vAlign w:val="center"/>
          </w:tcPr>
          <w:p w14:paraId="4497E418" w14:textId="77777777" w:rsidR="00C728DC" w:rsidRPr="00FE337D" w:rsidRDefault="00C728DC" w:rsidP="00530735">
            <w:pPr>
              <w:keepNext/>
              <w:jc w:val="center"/>
              <w:rPr>
                <w:sz w:val="22"/>
                <w:szCs w:val="22"/>
              </w:rPr>
            </w:pPr>
            <w:r w:rsidRPr="005C1EE2">
              <w:rPr>
                <w:rFonts w:eastAsia="Times New Roman"/>
                <w:color w:val="000000"/>
                <w:sz w:val="22"/>
                <w:szCs w:val="22"/>
              </w:rPr>
              <w:t>oštećena</w:t>
            </w:r>
          </w:p>
        </w:tc>
        <w:tc>
          <w:tcPr>
            <w:tcW w:w="1079" w:type="dxa"/>
            <w:shd w:val="clear" w:color="auto" w:fill="auto"/>
          </w:tcPr>
          <w:p w14:paraId="121632DB" w14:textId="77777777" w:rsidR="00C728DC" w:rsidRPr="00530735" w:rsidRDefault="00C728DC" w:rsidP="00530735">
            <w:pPr>
              <w:jc w:val="center"/>
              <w:rPr>
                <w:rFonts w:eastAsia="Aptos"/>
                <w:sz w:val="22"/>
                <w:szCs w:val="22"/>
              </w:rPr>
            </w:pPr>
            <w:r w:rsidRPr="005C1EE2">
              <w:rPr>
                <w:rFonts w:eastAsia="Times New Roman"/>
                <w:color w:val="000000"/>
                <w:sz w:val="22"/>
                <w:szCs w:val="22"/>
              </w:rPr>
              <w:t>blago</w:t>
            </w:r>
          </w:p>
        </w:tc>
        <w:tc>
          <w:tcPr>
            <w:tcW w:w="9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8A9AFA1" w14:textId="77777777" w:rsidR="00C728DC" w:rsidRPr="00530735" w:rsidRDefault="00C728DC" w:rsidP="00530735">
            <w:pPr>
              <w:jc w:val="center"/>
              <w:rPr>
                <w:sz w:val="22"/>
                <w:szCs w:val="22"/>
              </w:rPr>
            </w:pPr>
            <w:r w:rsidRPr="00530735">
              <w:rPr>
                <w:rFonts w:eastAsia="Aptos"/>
                <w:sz w:val="22"/>
                <w:szCs w:val="22"/>
              </w:rPr>
              <w:t>50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0C3BCE9"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48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032EF38"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15</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0FF025"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4</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 (25)</w:t>
            </w:r>
          </w:p>
        </w:tc>
      </w:tr>
      <w:tr w:rsidR="00C728DC" w:rsidRPr="005C1EE2" w14:paraId="6E18B32B"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39E653FF"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54312019"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7BA93D57"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umjereno</w:t>
            </w:r>
          </w:p>
        </w:tc>
        <w:tc>
          <w:tcPr>
            <w:tcW w:w="9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A31FC7"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30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B06E1CB"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29 (26)</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211140B"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15</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3AC808"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 (25)</w:t>
            </w:r>
          </w:p>
        </w:tc>
      </w:tr>
      <w:tr w:rsidR="00C728DC" w:rsidRPr="005C1EE2" w14:paraId="7A3ECF25" w14:textId="77777777" w:rsidTr="00530735">
        <w:tblPrEx>
          <w:tblCellMar>
            <w:left w:w="85" w:type="dxa"/>
            <w:right w:w="85" w:type="dxa"/>
          </w:tblCellMar>
          <w:tblLook w:val="07E0" w:firstRow="1" w:lastRow="1" w:firstColumn="1" w:lastColumn="1" w:noHBand="1" w:noVBand="1"/>
        </w:tblPrEx>
        <w:trPr>
          <w:trHeight w:val="287"/>
          <w:jc w:val="center"/>
        </w:trPr>
        <w:tc>
          <w:tcPr>
            <w:tcW w:w="2119" w:type="dxa"/>
            <w:vMerge/>
            <w:shd w:val="clear" w:color="auto" w:fill="auto"/>
            <w:vAlign w:val="center"/>
          </w:tcPr>
          <w:p w14:paraId="449E77C6"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0E65CA37"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720B46F1"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teško</w:t>
            </w:r>
          </w:p>
        </w:tc>
        <w:tc>
          <w:tcPr>
            <w:tcW w:w="910" w:type="dxa"/>
            <w:tcBorders>
              <w:top w:val="single" w:sz="2" w:space="0" w:color="000000"/>
              <w:left w:val="single" w:sz="2" w:space="0" w:color="000000"/>
              <w:right w:val="single" w:sz="2" w:space="0" w:color="000000"/>
            </w:tcBorders>
            <w:shd w:val="clear" w:color="auto" w:fill="auto"/>
            <w:vAlign w:val="center"/>
          </w:tcPr>
          <w:p w14:paraId="35AD76C6"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10</w:t>
            </w:r>
          </w:p>
        </w:tc>
        <w:tc>
          <w:tcPr>
            <w:tcW w:w="1272" w:type="dxa"/>
            <w:tcBorders>
              <w:top w:val="single" w:sz="2" w:space="0" w:color="000000"/>
              <w:left w:val="single" w:sz="2" w:space="0" w:color="000000"/>
              <w:right w:val="single" w:sz="2" w:space="0" w:color="000000"/>
            </w:tcBorders>
            <w:shd w:val="clear" w:color="auto" w:fill="auto"/>
            <w:vAlign w:val="center"/>
          </w:tcPr>
          <w:p w14:paraId="5AB26112"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8</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 (28)</w:t>
            </w:r>
          </w:p>
        </w:tc>
        <w:tc>
          <w:tcPr>
            <w:tcW w:w="1391" w:type="dxa"/>
            <w:tcBorders>
              <w:top w:val="single" w:sz="2" w:space="0" w:color="000000"/>
              <w:left w:val="single" w:sz="2" w:space="0" w:color="000000"/>
              <w:right w:val="single" w:sz="2" w:space="0" w:color="000000"/>
            </w:tcBorders>
            <w:shd w:val="clear" w:color="auto" w:fill="auto"/>
            <w:vAlign w:val="center"/>
          </w:tcPr>
          <w:p w14:paraId="0842D2E6"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16</w:t>
            </w:r>
          </w:p>
        </w:tc>
        <w:tc>
          <w:tcPr>
            <w:tcW w:w="1429" w:type="dxa"/>
            <w:tcBorders>
              <w:top w:val="single" w:sz="2" w:space="0" w:color="000000"/>
              <w:left w:val="single" w:sz="2" w:space="0" w:color="000000"/>
              <w:right w:val="single" w:sz="2" w:space="0" w:color="000000"/>
            </w:tcBorders>
            <w:shd w:val="clear" w:color="auto" w:fill="auto"/>
            <w:vAlign w:val="center"/>
          </w:tcPr>
          <w:p w14:paraId="06A16F7D"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23 (27)</w:t>
            </w:r>
          </w:p>
        </w:tc>
      </w:tr>
      <w:tr w:rsidR="00C728DC" w:rsidRPr="005C1EE2" w14:paraId="0BE2DD80" w14:textId="77777777" w:rsidTr="00530735">
        <w:tblPrEx>
          <w:tblCellMar>
            <w:left w:w="85" w:type="dxa"/>
            <w:right w:w="85" w:type="dxa"/>
          </w:tblCellMar>
          <w:tblLook w:val="07E0" w:firstRow="1" w:lastRow="1" w:firstColumn="1" w:lastColumn="1" w:noHBand="1" w:noVBand="1"/>
        </w:tblPrEx>
        <w:trPr>
          <w:jc w:val="center"/>
        </w:trPr>
        <w:tc>
          <w:tcPr>
            <w:tcW w:w="2119" w:type="dxa"/>
            <w:shd w:val="clear" w:color="auto" w:fill="auto"/>
            <w:vAlign w:val="center"/>
          </w:tcPr>
          <w:p w14:paraId="569DBC3F"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Adolescenti</w:t>
            </w:r>
          </w:p>
        </w:tc>
        <w:tc>
          <w:tcPr>
            <w:tcW w:w="1081" w:type="dxa"/>
            <w:shd w:val="clear" w:color="auto" w:fill="auto"/>
            <w:vAlign w:val="center"/>
          </w:tcPr>
          <w:p w14:paraId="7C4B95D3"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normalna</w:t>
            </w:r>
          </w:p>
        </w:tc>
        <w:tc>
          <w:tcPr>
            <w:tcW w:w="1079" w:type="dxa"/>
            <w:shd w:val="clear" w:color="auto" w:fill="auto"/>
            <w:vAlign w:val="center"/>
          </w:tcPr>
          <w:p w14:paraId="7ABFB0CA" w14:textId="77777777" w:rsidR="00C728DC" w:rsidRPr="004725CA" w:rsidRDefault="00C728DC" w:rsidP="00530735">
            <w:pPr>
              <w:pStyle w:val="Compact"/>
              <w:spacing w:before="0" w:after="0"/>
              <w:jc w:val="center"/>
              <w:rPr>
                <w:rFonts w:ascii="Times New Roman" w:eastAsia="Aptos" w:hAnsi="Times New Roman"/>
                <w:color w:val="000000"/>
                <w:sz w:val="22"/>
                <w:szCs w:val="22"/>
                <w:shd w:val="clear" w:color="auto" w:fill="FFFFFF"/>
                <w:lang w:val="hr-HR"/>
              </w:rPr>
            </w:pPr>
          </w:p>
        </w:tc>
        <w:tc>
          <w:tcPr>
            <w:tcW w:w="910" w:type="dxa"/>
            <w:shd w:val="clear" w:color="auto" w:fill="auto"/>
            <w:vAlign w:val="center"/>
          </w:tcPr>
          <w:p w14:paraId="26EE4060"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95</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287A9E"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71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F4CDC6"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10</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E86FE9F"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0(23)</w:t>
            </w:r>
          </w:p>
        </w:tc>
      </w:tr>
      <w:tr w:rsidR="00C728DC" w:rsidRPr="005C1EE2" w14:paraId="5F6816A0" w14:textId="77777777" w:rsidTr="00530735">
        <w:tblPrEx>
          <w:tblCellMar>
            <w:left w:w="85" w:type="dxa"/>
            <w:right w:w="85" w:type="dxa"/>
          </w:tblCellMar>
          <w:tblLook w:val="07E0" w:firstRow="1" w:lastRow="1" w:firstColumn="1" w:lastColumn="1" w:noHBand="1" w:noVBand="1"/>
        </w:tblPrEx>
        <w:trPr>
          <w:jc w:val="center"/>
        </w:trPr>
        <w:tc>
          <w:tcPr>
            <w:tcW w:w="2119" w:type="dxa"/>
            <w:vMerge w:val="restart"/>
            <w:shd w:val="clear" w:color="auto" w:fill="auto"/>
            <w:vAlign w:val="center"/>
          </w:tcPr>
          <w:p w14:paraId="195832C5" w14:textId="77777777" w:rsidR="00C728DC" w:rsidRPr="005C1EE2" w:rsidRDefault="00C728DC" w:rsidP="00530735">
            <w:pPr>
              <w:keepNext/>
              <w:jc w:val="center"/>
              <w:rPr>
                <w:rFonts w:eastAsia="Times New Roman"/>
                <w:color w:val="000000"/>
                <w:sz w:val="22"/>
                <w:szCs w:val="22"/>
              </w:rPr>
            </w:pPr>
            <w:r w:rsidRPr="005C1EE2">
              <w:rPr>
                <w:rFonts w:eastAsia="Times New Roman"/>
                <w:color w:val="000000"/>
                <w:sz w:val="22"/>
                <w:szCs w:val="22"/>
              </w:rPr>
              <w:t>15 godina</w:t>
            </w:r>
          </w:p>
          <w:p w14:paraId="67A07D0A"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56 kg</w:t>
            </w:r>
          </w:p>
        </w:tc>
        <w:tc>
          <w:tcPr>
            <w:tcW w:w="1081" w:type="dxa"/>
            <w:vMerge w:val="restart"/>
            <w:shd w:val="clear" w:color="auto" w:fill="auto"/>
            <w:vAlign w:val="center"/>
          </w:tcPr>
          <w:p w14:paraId="12E9E1CC" w14:textId="77777777" w:rsidR="00C728DC" w:rsidRPr="00FE337D" w:rsidRDefault="00C728DC" w:rsidP="00530735">
            <w:pPr>
              <w:keepNext/>
              <w:jc w:val="center"/>
              <w:rPr>
                <w:sz w:val="22"/>
                <w:szCs w:val="22"/>
              </w:rPr>
            </w:pPr>
            <w:r w:rsidRPr="005C1EE2">
              <w:rPr>
                <w:rFonts w:eastAsia="Times New Roman"/>
                <w:color w:val="000000"/>
                <w:sz w:val="22"/>
                <w:szCs w:val="22"/>
              </w:rPr>
              <w:t>oštećena</w:t>
            </w:r>
          </w:p>
        </w:tc>
        <w:tc>
          <w:tcPr>
            <w:tcW w:w="1079" w:type="dxa"/>
            <w:shd w:val="clear" w:color="auto" w:fill="auto"/>
          </w:tcPr>
          <w:p w14:paraId="3187F792" w14:textId="77777777" w:rsidR="00C728DC" w:rsidRPr="004725CA" w:rsidRDefault="00C728DC" w:rsidP="00530735">
            <w:pPr>
              <w:pStyle w:val="Compact"/>
              <w:spacing w:before="0" w:after="0"/>
              <w:jc w:val="center"/>
              <w:rPr>
                <w:rFonts w:ascii="Times New Roman" w:eastAsia="Aptos" w:hAnsi="Times New Roman"/>
                <w:color w:val="000000"/>
                <w:sz w:val="22"/>
                <w:szCs w:val="22"/>
                <w:shd w:val="clear" w:color="auto" w:fill="FFFFFF"/>
                <w:lang w:val="hr-HR"/>
              </w:rPr>
            </w:pPr>
            <w:r w:rsidRPr="004725CA">
              <w:rPr>
                <w:rFonts w:ascii="Times New Roman" w:eastAsia="Times New Roman" w:hAnsi="Times New Roman"/>
                <w:color w:val="000000"/>
                <w:sz w:val="22"/>
                <w:szCs w:val="22"/>
                <w:lang w:val="hr-HR"/>
              </w:rPr>
              <w:t>blago</w:t>
            </w:r>
          </w:p>
        </w:tc>
        <w:tc>
          <w:tcPr>
            <w:tcW w:w="910" w:type="dxa"/>
            <w:shd w:val="clear" w:color="auto" w:fill="auto"/>
            <w:vAlign w:val="center"/>
          </w:tcPr>
          <w:p w14:paraId="4831792D"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48</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0284B9"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41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AA6AB9"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11</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8CD19EB"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8 (25)</w:t>
            </w:r>
          </w:p>
        </w:tc>
      </w:tr>
      <w:tr w:rsidR="00C728DC" w:rsidRPr="005C1EE2" w14:paraId="32A07A5F" w14:textId="77777777" w:rsidTr="00530735">
        <w:tblPrEx>
          <w:tblCellMar>
            <w:left w:w="85" w:type="dxa"/>
            <w:right w:w="85" w:type="dxa"/>
          </w:tblCellMar>
          <w:tblLook w:val="07E0" w:firstRow="1" w:lastRow="1" w:firstColumn="1" w:lastColumn="1" w:noHBand="1" w:noVBand="1"/>
        </w:tblPrEx>
        <w:trPr>
          <w:trHeight w:val="314"/>
          <w:jc w:val="center"/>
        </w:trPr>
        <w:tc>
          <w:tcPr>
            <w:tcW w:w="2119" w:type="dxa"/>
            <w:vMerge/>
            <w:shd w:val="clear" w:color="auto" w:fill="auto"/>
            <w:vAlign w:val="center"/>
          </w:tcPr>
          <w:p w14:paraId="3738D231"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19E46204"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6991007A" w14:textId="77777777" w:rsidR="00C728DC" w:rsidRPr="00530735" w:rsidRDefault="00C728DC" w:rsidP="00530735">
            <w:pPr>
              <w:jc w:val="center"/>
              <w:rPr>
                <w:rFonts w:eastAsia="Aptos"/>
                <w:sz w:val="22"/>
                <w:szCs w:val="22"/>
              </w:rPr>
            </w:pPr>
            <w:r w:rsidRPr="005C1EE2">
              <w:rPr>
                <w:rFonts w:eastAsia="Times New Roman"/>
                <w:color w:val="000000"/>
                <w:sz w:val="22"/>
                <w:szCs w:val="22"/>
              </w:rPr>
              <w:t>umjereno</w:t>
            </w:r>
          </w:p>
        </w:tc>
        <w:tc>
          <w:tcPr>
            <w:tcW w:w="910" w:type="dxa"/>
            <w:shd w:val="clear" w:color="auto" w:fill="auto"/>
            <w:vAlign w:val="center"/>
          </w:tcPr>
          <w:p w14:paraId="7ACC3E08" w14:textId="77777777" w:rsidR="00C728DC" w:rsidRPr="00530735" w:rsidRDefault="00C728DC" w:rsidP="00530735">
            <w:pPr>
              <w:jc w:val="center"/>
              <w:rPr>
                <w:rFonts w:eastAsia="Cambria"/>
                <w:sz w:val="22"/>
                <w:szCs w:val="22"/>
              </w:rPr>
            </w:pPr>
            <w:r w:rsidRPr="00530735">
              <w:rPr>
                <w:rFonts w:eastAsia="Aptos"/>
                <w:sz w:val="22"/>
                <w:szCs w:val="22"/>
              </w:rPr>
              <w:t>29</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874A076"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25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3C838A"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12</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58F3993"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3 (25)</w:t>
            </w:r>
          </w:p>
        </w:tc>
      </w:tr>
      <w:tr w:rsidR="00C728DC" w:rsidRPr="005C1EE2" w14:paraId="1A5DA4A0" w14:textId="77777777" w:rsidTr="00530735">
        <w:tblPrEx>
          <w:tblCellMar>
            <w:left w:w="85" w:type="dxa"/>
            <w:right w:w="85" w:type="dxa"/>
          </w:tblCellMar>
          <w:tblLook w:val="07E0" w:firstRow="1" w:lastRow="1" w:firstColumn="1" w:lastColumn="1" w:noHBand="1" w:noVBand="1"/>
        </w:tblPrEx>
        <w:trPr>
          <w:trHeight w:val="278"/>
          <w:jc w:val="center"/>
        </w:trPr>
        <w:tc>
          <w:tcPr>
            <w:tcW w:w="2119" w:type="dxa"/>
            <w:vMerge/>
            <w:shd w:val="clear" w:color="auto" w:fill="auto"/>
            <w:vAlign w:val="center"/>
          </w:tcPr>
          <w:p w14:paraId="51834A4E"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34C66A3A"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3AE60F62" w14:textId="77777777" w:rsidR="00C728DC" w:rsidRPr="00530735" w:rsidRDefault="00C728DC" w:rsidP="00530735">
            <w:pPr>
              <w:jc w:val="center"/>
              <w:rPr>
                <w:rFonts w:eastAsia="Aptos"/>
                <w:sz w:val="22"/>
                <w:szCs w:val="22"/>
              </w:rPr>
            </w:pPr>
            <w:r w:rsidRPr="005C1EE2">
              <w:rPr>
                <w:rFonts w:eastAsia="Times New Roman"/>
                <w:color w:val="000000"/>
                <w:sz w:val="22"/>
                <w:szCs w:val="22"/>
              </w:rPr>
              <w:t>teško</w:t>
            </w:r>
          </w:p>
        </w:tc>
        <w:tc>
          <w:tcPr>
            <w:tcW w:w="910" w:type="dxa"/>
            <w:shd w:val="clear" w:color="auto" w:fill="auto"/>
            <w:vAlign w:val="center"/>
          </w:tcPr>
          <w:p w14:paraId="26E8F40D" w14:textId="77777777" w:rsidR="00C728DC" w:rsidRPr="00530735" w:rsidRDefault="00C728DC" w:rsidP="00530735">
            <w:pPr>
              <w:jc w:val="center"/>
              <w:rPr>
                <w:rFonts w:eastAsia="Cambria"/>
                <w:sz w:val="22"/>
                <w:szCs w:val="22"/>
              </w:rPr>
            </w:pPr>
            <w:r w:rsidRPr="00530735">
              <w:rPr>
                <w:rFonts w:eastAsia="Aptos"/>
                <w:sz w:val="22"/>
                <w:szCs w:val="22"/>
              </w:rPr>
              <w:t>9</w:t>
            </w:r>
            <w:r w:rsidRPr="005C1EE2">
              <w:rPr>
                <w:rFonts w:eastAsia="Aptos"/>
                <w:sz w:val="22"/>
                <w:szCs w:val="22"/>
              </w:rPr>
              <w:t>,</w:t>
            </w:r>
            <w:r w:rsidRPr="00530735">
              <w:rPr>
                <w:rFonts w:eastAsia="Aptos"/>
                <w:sz w:val="22"/>
                <w:szCs w:val="22"/>
              </w:rPr>
              <w:t>5</w:t>
            </w:r>
          </w:p>
        </w:tc>
        <w:tc>
          <w:tcPr>
            <w:tcW w:w="1272" w:type="dxa"/>
            <w:tcBorders>
              <w:top w:val="single" w:sz="2" w:space="0" w:color="000000"/>
              <w:left w:val="single" w:sz="2" w:space="0" w:color="000000"/>
              <w:right w:val="single" w:sz="2" w:space="0" w:color="000000"/>
            </w:tcBorders>
            <w:shd w:val="clear" w:color="auto" w:fill="auto"/>
            <w:vAlign w:val="center"/>
          </w:tcPr>
          <w:p w14:paraId="51E75B35"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7</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4 (28)</w:t>
            </w:r>
          </w:p>
        </w:tc>
        <w:tc>
          <w:tcPr>
            <w:tcW w:w="1391" w:type="dxa"/>
            <w:tcBorders>
              <w:top w:val="single" w:sz="2" w:space="0" w:color="000000"/>
              <w:left w:val="single" w:sz="2" w:space="0" w:color="000000"/>
              <w:right w:val="single" w:sz="2" w:space="0" w:color="000000"/>
            </w:tcBorders>
            <w:shd w:val="clear" w:color="auto" w:fill="auto"/>
            <w:vAlign w:val="center"/>
          </w:tcPr>
          <w:p w14:paraId="33A2DAD8"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12</w:t>
            </w:r>
          </w:p>
        </w:tc>
        <w:tc>
          <w:tcPr>
            <w:tcW w:w="1429" w:type="dxa"/>
            <w:tcBorders>
              <w:top w:val="single" w:sz="2" w:space="0" w:color="000000"/>
              <w:left w:val="single" w:sz="2" w:space="0" w:color="000000"/>
              <w:right w:val="single" w:sz="2" w:space="0" w:color="000000"/>
            </w:tcBorders>
            <w:shd w:val="clear" w:color="auto" w:fill="auto"/>
            <w:vAlign w:val="center"/>
          </w:tcPr>
          <w:p w14:paraId="09B25B1A"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22 (28)</w:t>
            </w:r>
          </w:p>
        </w:tc>
      </w:tr>
      <w:tr w:rsidR="00C728DC" w:rsidRPr="005C1EE2" w14:paraId="51015105" w14:textId="77777777" w:rsidTr="00530735">
        <w:tblPrEx>
          <w:tblCellMar>
            <w:left w:w="85" w:type="dxa"/>
            <w:right w:w="85" w:type="dxa"/>
          </w:tblCellMar>
          <w:tblLook w:val="07E0" w:firstRow="1" w:lastRow="1" w:firstColumn="1" w:lastColumn="1" w:noHBand="1" w:noVBand="1"/>
        </w:tblPrEx>
        <w:trPr>
          <w:jc w:val="center"/>
        </w:trPr>
        <w:tc>
          <w:tcPr>
            <w:tcW w:w="2119" w:type="dxa"/>
            <w:shd w:val="clear" w:color="auto" w:fill="auto"/>
            <w:vAlign w:val="center"/>
          </w:tcPr>
          <w:p w14:paraId="15816019"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Srednja dječja dob</w:t>
            </w:r>
          </w:p>
        </w:tc>
        <w:tc>
          <w:tcPr>
            <w:tcW w:w="1081" w:type="dxa"/>
            <w:shd w:val="clear" w:color="auto" w:fill="auto"/>
            <w:vAlign w:val="center"/>
          </w:tcPr>
          <w:p w14:paraId="1F506DFC"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normalna</w:t>
            </w:r>
          </w:p>
        </w:tc>
        <w:tc>
          <w:tcPr>
            <w:tcW w:w="1079" w:type="dxa"/>
            <w:shd w:val="clear" w:color="auto" w:fill="auto"/>
            <w:vAlign w:val="center"/>
          </w:tcPr>
          <w:p w14:paraId="6B981A49" w14:textId="77777777" w:rsidR="00C728DC" w:rsidRPr="004725CA" w:rsidRDefault="00C728DC" w:rsidP="00530735">
            <w:pPr>
              <w:pStyle w:val="Compact"/>
              <w:spacing w:before="0" w:after="0"/>
              <w:jc w:val="center"/>
              <w:rPr>
                <w:rFonts w:ascii="Times New Roman" w:eastAsia="Aptos" w:hAnsi="Times New Roman"/>
                <w:color w:val="000000"/>
                <w:sz w:val="22"/>
                <w:szCs w:val="22"/>
                <w:shd w:val="clear" w:color="auto" w:fill="FFFFFF"/>
                <w:lang w:val="hr-HR"/>
              </w:rPr>
            </w:pPr>
          </w:p>
        </w:tc>
        <w:tc>
          <w:tcPr>
            <w:tcW w:w="9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355622"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60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A363AAF"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39 (29)</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D76075D"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5</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8</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405790A"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 (24)</w:t>
            </w:r>
          </w:p>
        </w:tc>
      </w:tr>
      <w:tr w:rsidR="00C728DC" w:rsidRPr="005C1EE2" w14:paraId="32BF4A42" w14:textId="77777777" w:rsidTr="00530735">
        <w:tblPrEx>
          <w:tblCellMar>
            <w:left w:w="85" w:type="dxa"/>
            <w:right w:w="85" w:type="dxa"/>
          </w:tblCellMar>
          <w:tblLook w:val="07E0" w:firstRow="1" w:lastRow="1" w:firstColumn="1" w:lastColumn="1" w:noHBand="1" w:noVBand="1"/>
        </w:tblPrEx>
        <w:trPr>
          <w:jc w:val="center"/>
        </w:trPr>
        <w:tc>
          <w:tcPr>
            <w:tcW w:w="2119" w:type="dxa"/>
            <w:vMerge w:val="restart"/>
            <w:shd w:val="clear" w:color="auto" w:fill="auto"/>
            <w:vAlign w:val="center"/>
          </w:tcPr>
          <w:p w14:paraId="3A8E053C"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hAnsi="Times New Roman"/>
                <w:sz w:val="22"/>
                <w:szCs w:val="22"/>
                <w:lang w:val="hr-HR"/>
              </w:rPr>
              <w:t>9 </w:t>
            </w:r>
            <w:r w:rsidRPr="005C1EE2">
              <w:rPr>
                <w:rFonts w:ascii="Times New Roman" w:hAnsi="Times New Roman"/>
                <w:sz w:val="22"/>
                <w:szCs w:val="22"/>
                <w:lang w:val="hr-HR"/>
              </w:rPr>
              <w:t>g</w:t>
            </w:r>
            <w:r w:rsidRPr="00530735">
              <w:rPr>
                <w:rFonts w:ascii="Times New Roman" w:hAnsi="Times New Roman"/>
                <w:sz w:val="22"/>
                <w:szCs w:val="22"/>
                <w:lang w:val="hr-HR"/>
              </w:rPr>
              <w:t>odina</w:t>
            </w:r>
            <w:r w:rsidRPr="004725CA">
              <w:rPr>
                <w:rFonts w:ascii="Times New Roman" w:hAnsi="Times New Roman"/>
                <w:sz w:val="22"/>
                <w:szCs w:val="22"/>
                <w:lang w:val="hr-HR"/>
              </w:rPr>
              <w:t xml:space="preserve"> </w:t>
            </w:r>
            <w:r w:rsidRPr="004725CA">
              <w:rPr>
                <w:rFonts w:ascii="Times New Roman" w:hAnsi="Times New Roman"/>
                <w:sz w:val="22"/>
                <w:szCs w:val="22"/>
                <w:lang w:val="hr-HR"/>
              </w:rPr>
              <w:br/>
              <w:t>28 kg</w:t>
            </w:r>
          </w:p>
        </w:tc>
        <w:tc>
          <w:tcPr>
            <w:tcW w:w="1081" w:type="dxa"/>
            <w:vMerge w:val="restart"/>
            <w:shd w:val="clear" w:color="auto" w:fill="auto"/>
            <w:vAlign w:val="center"/>
          </w:tcPr>
          <w:p w14:paraId="756B8F28" w14:textId="77777777" w:rsidR="00C728DC" w:rsidRPr="00FE337D" w:rsidRDefault="00C728DC" w:rsidP="00530735">
            <w:pPr>
              <w:keepNext/>
              <w:jc w:val="center"/>
              <w:rPr>
                <w:sz w:val="22"/>
                <w:szCs w:val="22"/>
              </w:rPr>
            </w:pPr>
            <w:r w:rsidRPr="005C1EE2">
              <w:rPr>
                <w:rFonts w:eastAsia="Times New Roman"/>
                <w:color w:val="000000"/>
                <w:sz w:val="22"/>
                <w:szCs w:val="22"/>
              </w:rPr>
              <w:t>oštećena</w:t>
            </w:r>
          </w:p>
        </w:tc>
        <w:tc>
          <w:tcPr>
            <w:tcW w:w="1079" w:type="dxa"/>
            <w:shd w:val="clear" w:color="auto" w:fill="auto"/>
          </w:tcPr>
          <w:p w14:paraId="3A5FF2DC" w14:textId="77777777" w:rsidR="00C728DC" w:rsidRPr="004725CA" w:rsidRDefault="00C728DC" w:rsidP="00530735">
            <w:pPr>
              <w:pStyle w:val="Compact"/>
              <w:spacing w:before="0" w:after="0"/>
              <w:jc w:val="center"/>
              <w:rPr>
                <w:rFonts w:ascii="Times New Roman" w:eastAsia="Aptos" w:hAnsi="Times New Roman"/>
                <w:color w:val="000000"/>
                <w:sz w:val="22"/>
                <w:szCs w:val="22"/>
                <w:shd w:val="clear" w:color="auto" w:fill="FFFFFF"/>
                <w:lang w:val="hr-HR"/>
              </w:rPr>
            </w:pPr>
            <w:r w:rsidRPr="004725CA">
              <w:rPr>
                <w:rFonts w:ascii="Times New Roman" w:eastAsia="Times New Roman" w:hAnsi="Times New Roman"/>
                <w:color w:val="000000"/>
                <w:sz w:val="22"/>
                <w:szCs w:val="22"/>
                <w:lang w:val="hr-HR"/>
              </w:rPr>
              <w:t>blago</w:t>
            </w:r>
          </w:p>
        </w:tc>
        <w:tc>
          <w:tcPr>
            <w:tcW w:w="9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DF4A92F"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30</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0B1995"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21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AE15B19"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3</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708C34"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4</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0 (25)</w:t>
            </w:r>
          </w:p>
        </w:tc>
      </w:tr>
      <w:tr w:rsidR="00C728DC" w:rsidRPr="005C1EE2" w14:paraId="05939D56"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6F9095A0"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18C90F31"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74588C36"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umjereno</w:t>
            </w:r>
          </w:p>
        </w:tc>
        <w:tc>
          <w:tcPr>
            <w:tcW w:w="910"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07E36A"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18</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AC0D49"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12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C8670B4"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5</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C9E724C"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8 (26)</w:t>
            </w:r>
          </w:p>
        </w:tc>
      </w:tr>
      <w:tr w:rsidR="00C728DC" w:rsidRPr="005C1EE2" w14:paraId="502DED0A" w14:textId="77777777" w:rsidTr="00530735">
        <w:tblPrEx>
          <w:tblCellMar>
            <w:left w:w="85" w:type="dxa"/>
            <w:right w:w="85" w:type="dxa"/>
          </w:tblCellMar>
          <w:tblLook w:val="07E0" w:firstRow="1" w:lastRow="1" w:firstColumn="1" w:lastColumn="1" w:noHBand="1" w:noVBand="1"/>
        </w:tblPrEx>
        <w:trPr>
          <w:trHeight w:val="287"/>
          <w:jc w:val="center"/>
        </w:trPr>
        <w:tc>
          <w:tcPr>
            <w:tcW w:w="2119" w:type="dxa"/>
            <w:vMerge/>
            <w:shd w:val="clear" w:color="auto" w:fill="auto"/>
            <w:vAlign w:val="center"/>
          </w:tcPr>
          <w:p w14:paraId="0B07A9E9"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400E15ED"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776C0D78"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teško</w:t>
            </w:r>
          </w:p>
        </w:tc>
        <w:tc>
          <w:tcPr>
            <w:tcW w:w="910" w:type="dxa"/>
            <w:tcBorders>
              <w:top w:val="single" w:sz="2" w:space="0" w:color="000000"/>
              <w:left w:val="single" w:sz="2" w:space="0" w:color="000000"/>
              <w:right w:val="single" w:sz="2" w:space="0" w:color="000000"/>
            </w:tcBorders>
            <w:shd w:val="clear" w:color="auto" w:fill="auto"/>
            <w:vAlign w:val="center"/>
          </w:tcPr>
          <w:p w14:paraId="074DB5C6"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0</w:t>
            </w:r>
          </w:p>
        </w:tc>
        <w:tc>
          <w:tcPr>
            <w:tcW w:w="1272" w:type="dxa"/>
            <w:tcBorders>
              <w:top w:val="single" w:sz="2" w:space="0" w:color="000000"/>
              <w:left w:val="single" w:sz="2" w:space="0" w:color="000000"/>
              <w:right w:val="single" w:sz="2" w:space="0" w:color="000000"/>
            </w:tcBorders>
            <w:shd w:val="clear" w:color="auto" w:fill="auto"/>
            <w:vAlign w:val="center"/>
          </w:tcPr>
          <w:p w14:paraId="4B43261A"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3 (28)</w:t>
            </w:r>
          </w:p>
        </w:tc>
        <w:tc>
          <w:tcPr>
            <w:tcW w:w="1391" w:type="dxa"/>
            <w:tcBorders>
              <w:top w:val="single" w:sz="2" w:space="0" w:color="000000"/>
              <w:left w:val="single" w:sz="2" w:space="0" w:color="000000"/>
              <w:right w:val="single" w:sz="2" w:space="0" w:color="000000"/>
            </w:tcBorders>
            <w:shd w:val="clear" w:color="auto" w:fill="auto"/>
            <w:vAlign w:val="center"/>
          </w:tcPr>
          <w:p w14:paraId="6A197D9F"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7</w:t>
            </w:r>
          </w:p>
        </w:tc>
        <w:tc>
          <w:tcPr>
            <w:tcW w:w="1429" w:type="dxa"/>
            <w:tcBorders>
              <w:top w:val="single" w:sz="2" w:space="0" w:color="000000"/>
              <w:left w:val="single" w:sz="2" w:space="0" w:color="000000"/>
              <w:right w:val="single" w:sz="2" w:space="0" w:color="000000"/>
            </w:tcBorders>
            <w:shd w:val="clear" w:color="auto" w:fill="auto"/>
            <w:vAlign w:val="center"/>
          </w:tcPr>
          <w:p w14:paraId="6EF53638"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25 (27)</w:t>
            </w:r>
          </w:p>
        </w:tc>
      </w:tr>
      <w:tr w:rsidR="00C728DC" w:rsidRPr="005C1EE2" w14:paraId="33AC9E3D" w14:textId="77777777" w:rsidTr="00530735">
        <w:tblPrEx>
          <w:tblCellMar>
            <w:left w:w="85" w:type="dxa"/>
            <w:right w:w="85" w:type="dxa"/>
          </w:tblCellMar>
          <w:tblLook w:val="07E0" w:firstRow="1" w:lastRow="1" w:firstColumn="1" w:lastColumn="1" w:noHBand="1" w:noVBand="1"/>
        </w:tblPrEx>
        <w:trPr>
          <w:jc w:val="center"/>
        </w:trPr>
        <w:tc>
          <w:tcPr>
            <w:tcW w:w="2119" w:type="dxa"/>
            <w:shd w:val="clear" w:color="auto" w:fill="auto"/>
            <w:vAlign w:val="center"/>
          </w:tcPr>
          <w:p w14:paraId="0CEB8BA7"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5C1EE2">
              <w:rPr>
                <w:rFonts w:ascii="Times New Roman" w:eastAsia="Aptos" w:hAnsi="Times New Roman"/>
                <w:sz w:val="22"/>
                <w:szCs w:val="22"/>
                <w:lang w:val="hr-HR"/>
              </w:rPr>
              <w:t>R</w:t>
            </w:r>
            <w:r w:rsidRPr="00530735">
              <w:rPr>
                <w:rFonts w:ascii="Times New Roman" w:eastAsia="Aptos" w:hAnsi="Times New Roman"/>
                <w:sz w:val="22"/>
                <w:szCs w:val="22"/>
                <w:lang w:val="hr-HR"/>
              </w:rPr>
              <w:t>ana dječja dob</w:t>
            </w:r>
          </w:p>
        </w:tc>
        <w:tc>
          <w:tcPr>
            <w:tcW w:w="1081" w:type="dxa"/>
            <w:shd w:val="clear" w:color="auto" w:fill="auto"/>
            <w:vAlign w:val="center"/>
          </w:tcPr>
          <w:p w14:paraId="4359322D"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Times New Roman" w:hAnsi="Times New Roman"/>
                <w:color w:val="000000"/>
                <w:sz w:val="22"/>
                <w:szCs w:val="22"/>
                <w:lang w:val="hr-HR"/>
              </w:rPr>
              <w:t>normalna</w:t>
            </w:r>
          </w:p>
        </w:tc>
        <w:tc>
          <w:tcPr>
            <w:tcW w:w="1079" w:type="dxa"/>
            <w:shd w:val="clear" w:color="auto" w:fill="auto"/>
            <w:vAlign w:val="center"/>
          </w:tcPr>
          <w:p w14:paraId="4FE6BE24" w14:textId="77777777" w:rsidR="00C728DC" w:rsidRPr="004725CA" w:rsidRDefault="00C728DC" w:rsidP="00530735">
            <w:pPr>
              <w:pStyle w:val="Compact"/>
              <w:spacing w:before="0" w:after="0"/>
              <w:jc w:val="center"/>
              <w:rPr>
                <w:rFonts w:ascii="Times New Roman" w:eastAsia="Aptos" w:hAnsi="Times New Roman"/>
                <w:sz w:val="22"/>
                <w:szCs w:val="22"/>
                <w:lang w:val="hr-HR"/>
              </w:rPr>
            </w:pPr>
          </w:p>
        </w:tc>
        <w:tc>
          <w:tcPr>
            <w:tcW w:w="910" w:type="dxa"/>
            <w:shd w:val="clear" w:color="auto" w:fill="auto"/>
            <w:vAlign w:val="center"/>
          </w:tcPr>
          <w:p w14:paraId="62194417"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37</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561E76"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22 (26)</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8DB9B97"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4</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BECBA1C"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 (24)</w:t>
            </w:r>
          </w:p>
        </w:tc>
      </w:tr>
      <w:tr w:rsidR="00C728DC" w:rsidRPr="005C1EE2" w14:paraId="7FDDA2B4" w14:textId="77777777" w:rsidTr="00530735">
        <w:tblPrEx>
          <w:tblCellMar>
            <w:left w:w="85" w:type="dxa"/>
            <w:right w:w="85" w:type="dxa"/>
          </w:tblCellMar>
          <w:tblLook w:val="07E0" w:firstRow="1" w:lastRow="1" w:firstColumn="1" w:lastColumn="1" w:noHBand="1" w:noVBand="1"/>
        </w:tblPrEx>
        <w:trPr>
          <w:jc w:val="center"/>
        </w:trPr>
        <w:tc>
          <w:tcPr>
            <w:tcW w:w="2119" w:type="dxa"/>
            <w:vMerge w:val="restart"/>
            <w:shd w:val="clear" w:color="auto" w:fill="auto"/>
            <w:vAlign w:val="center"/>
          </w:tcPr>
          <w:p w14:paraId="003F4A61"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hAnsi="Times New Roman"/>
                <w:sz w:val="22"/>
                <w:szCs w:val="22"/>
                <w:lang w:val="hr-HR"/>
              </w:rPr>
              <w:t>3</w:t>
            </w:r>
            <w:r w:rsidRPr="005C1EE2">
              <w:rPr>
                <w:rFonts w:ascii="Times New Roman" w:hAnsi="Times New Roman"/>
                <w:sz w:val="22"/>
                <w:szCs w:val="22"/>
                <w:lang w:val="hr-HR"/>
              </w:rPr>
              <w:t>,</w:t>
            </w:r>
            <w:r w:rsidRPr="004725CA">
              <w:rPr>
                <w:rFonts w:ascii="Times New Roman" w:hAnsi="Times New Roman"/>
                <w:sz w:val="22"/>
                <w:szCs w:val="22"/>
                <w:lang w:val="hr-HR"/>
              </w:rPr>
              <w:t>5 </w:t>
            </w:r>
            <w:r w:rsidRPr="005C1EE2">
              <w:rPr>
                <w:rFonts w:ascii="Times New Roman" w:hAnsi="Times New Roman"/>
                <w:sz w:val="22"/>
                <w:szCs w:val="22"/>
                <w:lang w:val="hr-HR"/>
              </w:rPr>
              <w:t>g</w:t>
            </w:r>
            <w:r w:rsidRPr="00530735">
              <w:rPr>
                <w:rFonts w:ascii="Times New Roman" w:hAnsi="Times New Roman"/>
                <w:sz w:val="22"/>
                <w:szCs w:val="22"/>
                <w:lang w:val="hr-HR"/>
              </w:rPr>
              <w:t>odina</w:t>
            </w:r>
            <w:r w:rsidRPr="004725CA">
              <w:rPr>
                <w:rFonts w:ascii="Times New Roman" w:hAnsi="Times New Roman"/>
                <w:sz w:val="22"/>
                <w:szCs w:val="22"/>
                <w:lang w:val="hr-HR"/>
              </w:rPr>
              <w:br/>
              <w:t>15 kg</w:t>
            </w:r>
          </w:p>
        </w:tc>
        <w:tc>
          <w:tcPr>
            <w:tcW w:w="1081" w:type="dxa"/>
            <w:vMerge w:val="restart"/>
            <w:shd w:val="clear" w:color="auto" w:fill="auto"/>
            <w:vAlign w:val="center"/>
          </w:tcPr>
          <w:p w14:paraId="171511E7" w14:textId="77777777" w:rsidR="00C728DC" w:rsidRPr="00FE337D" w:rsidRDefault="00C728DC" w:rsidP="00530735">
            <w:pPr>
              <w:keepNext/>
              <w:jc w:val="center"/>
              <w:rPr>
                <w:sz w:val="22"/>
                <w:szCs w:val="22"/>
              </w:rPr>
            </w:pPr>
            <w:r w:rsidRPr="005C1EE2">
              <w:rPr>
                <w:rFonts w:eastAsia="Times New Roman"/>
                <w:color w:val="000000"/>
                <w:sz w:val="22"/>
                <w:szCs w:val="22"/>
              </w:rPr>
              <w:t>oštećena</w:t>
            </w:r>
          </w:p>
        </w:tc>
        <w:tc>
          <w:tcPr>
            <w:tcW w:w="1079" w:type="dxa"/>
            <w:shd w:val="clear" w:color="auto" w:fill="auto"/>
          </w:tcPr>
          <w:p w14:paraId="1E5C9A45"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Times New Roman" w:hAnsi="Times New Roman"/>
                <w:color w:val="000000"/>
                <w:sz w:val="22"/>
                <w:szCs w:val="22"/>
                <w:lang w:val="hr-HR"/>
              </w:rPr>
              <w:t>blago</w:t>
            </w:r>
          </w:p>
        </w:tc>
        <w:tc>
          <w:tcPr>
            <w:tcW w:w="910" w:type="dxa"/>
            <w:shd w:val="clear" w:color="auto" w:fill="auto"/>
            <w:vAlign w:val="center"/>
          </w:tcPr>
          <w:p w14:paraId="6197189F"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18</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C9869B8"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11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1CAF80"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5</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85C4DA"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4</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2 (25)</w:t>
            </w:r>
          </w:p>
        </w:tc>
      </w:tr>
      <w:tr w:rsidR="00C728DC" w:rsidRPr="005C1EE2" w14:paraId="46276568"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74B7C67A"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49463686"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25A6846E" w14:textId="77777777" w:rsidR="00C728DC" w:rsidRPr="00530735" w:rsidRDefault="00C728DC" w:rsidP="00530735">
            <w:pPr>
              <w:jc w:val="center"/>
              <w:rPr>
                <w:rFonts w:eastAsia="Aptos"/>
                <w:sz w:val="22"/>
                <w:szCs w:val="22"/>
              </w:rPr>
            </w:pPr>
            <w:r w:rsidRPr="005C1EE2">
              <w:rPr>
                <w:rFonts w:eastAsia="Times New Roman"/>
                <w:color w:val="000000"/>
                <w:sz w:val="22"/>
                <w:szCs w:val="22"/>
              </w:rPr>
              <w:t>umjereno</w:t>
            </w:r>
          </w:p>
        </w:tc>
        <w:tc>
          <w:tcPr>
            <w:tcW w:w="910" w:type="dxa"/>
            <w:shd w:val="clear" w:color="auto" w:fill="auto"/>
            <w:vAlign w:val="center"/>
          </w:tcPr>
          <w:p w14:paraId="003329F6" w14:textId="77777777" w:rsidR="00C728DC" w:rsidRPr="00530735" w:rsidRDefault="00C728DC" w:rsidP="00530735">
            <w:pPr>
              <w:jc w:val="center"/>
              <w:rPr>
                <w:rFonts w:eastAsia="Cambria"/>
                <w:sz w:val="22"/>
                <w:szCs w:val="22"/>
              </w:rPr>
            </w:pPr>
            <w:r w:rsidRPr="00530735">
              <w:rPr>
                <w:rFonts w:eastAsia="Aptos"/>
                <w:sz w:val="22"/>
                <w:szCs w:val="22"/>
              </w:rPr>
              <w:t>11</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5DD661C"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9A30C4D"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6</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F1BBCD0"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7</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6 (27)</w:t>
            </w:r>
          </w:p>
        </w:tc>
      </w:tr>
      <w:tr w:rsidR="00C728DC" w:rsidRPr="005C1EE2" w14:paraId="68268A38" w14:textId="77777777" w:rsidTr="00530735">
        <w:tblPrEx>
          <w:tblCellMar>
            <w:left w:w="85" w:type="dxa"/>
            <w:right w:w="85" w:type="dxa"/>
          </w:tblCellMar>
          <w:tblLook w:val="07E0" w:firstRow="1" w:lastRow="1" w:firstColumn="1" w:lastColumn="1" w:noHBand="1" w:noVBand="1"/>
        </w:tblPrEx>
        <w:trPr>
          <w:trHeight w:val="260"/>
          <w:jc w:val="center"/>
        </w:trPr>
        <w:tc>
          <w:tcPr>
            <w:tcW w:w="2119" w:type="dxa"/>
            <w:vMerge/>
            <w:shd w:val="clear" w:color="auto" w:fill="auto"/>
            <w:vAlign w:val="center"/>
          </w:tcPr>
          <w:p w14:paraId="706A2B8F"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3415F28E"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4906F0C0" w14:textId="77777777" w:rsidR="00C728DC" w:rsidRPr="00530735" w:rsidRDefault="00C728DC" w:rsidP="00530735">
            <w:pPr>
              <w:jc w:val="center"/>
              <w:rPr>
                <w:rFonts w:eastAsia="Aptos"/>
                <w:sz w:val="22"/>
                <w:szCs w:val="22"/>
              </w:rPr>
            </w:pPr>
            <w:r w:rsidRPr="005C1EE2">
              <w:rPr>
                <w:rFonts w:eastAsia="Times New Roman"/>
                <w:color w:val="000000"/>
                <w:sz w:val="22"/>
                <w:szCs w:val="22"/>
              </w:rPr>
              <w:t>teško</w:t>
            </w:r>
          </w:p>
        </w:tc>
        <w:tc>
          <w:tcPr>
            <w:tcW w:w="910" w:type="dxa"/>
            <w:shd w:val="clear" w:color="auto" w:fill="auto"/>
            <w:vAlign w:val="center"/>
          </w:tcPr>
          <w:p w14:paraId="2A4ED450"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7</w:t>
            </w:r>
          </w:p>
        </w:tc>
        <w:tc>
          <w:tcPr>
            <w:tcW w:w="1272" w:type="dxa"/>
            <w:tcBorders>
              <w:top w:val="single" w:sz="2" w:space="0" w:color="000000"/>
              <w:left w:val="single" w:sz="2" w:space="0" w:color="000000"/>
              <w:right w:val="single" w:sz="2" w:space="0" w:color="000000"/>
            </w:tcBorders>
            <w:shd w:val="clear" w:color="auto" w:fill="auto"/>
            <w:vAlign w:val="center"/>
          </w:tcPr>
          <w:p w14:paraId="2D33BD62"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6 (27)</w:t>
            </w:r>
          </w:p>
        </w:tc>
        <w:tc>
          <w:tcPr>
            <w:tcW w:w="1391" w:type="dxa"/>
            <w:tcBorders>
              <w:top w:val="single" w:sz="2" w:space="0" w:color="000000"/>
              <w:left w:val="single" w:sz="2" w:space="0" w:color="000000"/>
              <w:right w:val="single" w:sz="2" w:space="0" w:color="000000"/>
            </w:tcBorders>
            <w:shd w:val="clear" w:color="auto" w:fill="auto"/>
            <w:vAlign w:val="center"/>
          </w:tcPr>
          <w:p w14:paraId="34F5148C"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7</w:t>
            </w:r>
          </w:p>
        </w:tc>
        <w:tc>
          <w:tcPr>
            <w:tcW w:w="1429" w:type="dxa"/>
            <w:tcBorders>
              <w:top w:val="single" w:sz="2" w:space="0" w:color="000000"/>
              <w:left w:val="single" w:sz="2" w:space="0" w:color="000000"/>
              <w:right w:val="single" w:sz="2" w:space="0" w:color="000000"/>
            </w:tcBorders>
            <w:shd w:val="clear" w:color="auto" w:fill="auto"/>
            <w:vAlign w:val="center"/>
          </w:tcPr>
          <w:p w14:paraId="3921FE53"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28 (27)</w:t>
            </w:r>
          </w:p>
        </w:tc>
      </w:tr>
      <w:tr w:rsidR="00C728DC" w:rsidRPr="005C1EE2" w14:paraId="636CEE9F" w14:textId="77777777" w:rsidTr="00530735">
        <w:tblPrEx>
          <w:tblCellMar>
            <w:left w:w="85" w:type="dxa"/>
            <w:right w:w="85" w:type="dxa"/>
          </w:tblCellMar>
          <w:tblLook w:val="07E0" w:firstRow="1" w:lastRow="1" w:firstColumn="1" w:lastColumn="1" w:noHBand="1" w:noVBand="1"/>
        </w:tblPrEx>
        <w:trPr>
          <w:jc w:val="center"/>
        </w:trPr>
        <w:tc>
          <w:tcPr>
            <w:tcW w:w="2119" w:type="dxa"/>
            <w:shd w:val="clear" w:color="auto" w:fill="auto"/>
            <w:vAlign w:val="center"/>
          </w:tcPr>
          <w:p w14:paraId="29917EE8" w14:textId="77777777" w:rsidR="00C728DC" w:rsidRPr="004725CA" w:rsidRDefault="00C728DC" w:rsidP="00530735">
            <w:pPr>
              <w:pStyle w:val="Compact"/>
              <w:keepNext/>
              <w:jc w:val="center"/>
              <w:rPr>
                <w:rFonts w:ascii="Times New Roman" w:eastAsia="Aptos" w:hAnsi="Times New Roman"/>
                <w:sz w:val="22"/>
                <w:szCs w:val="22"/>
                <w:lang w:val="hr-HR"/>
              </w:rPr>
            </w:pPr>
            <w:r w:rsidRPr="005C1EE2">
              <w:rPr>
                <w:rFonts w:ascii="Times New Roman" w:eastAsia="Aptos" w:hAnsi="Times New Roman"/>
                <w:sz w:val="22"/>
                <w:szCs w:val="22"/>
                <w:lang w:val="hr-HR"/>
              </w:rPr>
              <w:lastRenderedPageBreak/>
              <w:t>M</w:t>
            </w:r>
            <w:r w:rsidRPr="00530735">
              <w:rPr>
                <w:rFonts w:ascii="Times New Roman" w:eastAsia="Aptos" w:hAnsi="Times New Roman"/>
                <w:sz w:val="22"/>
                <w:szCs w:val="22"/>
                <w:lang w:val="hr-HR"/>
              </w:rPr>
              <w:t>ala djeca</w:t>
            </w:r>
          </w:p>
        </w:tc>
        <w:tc>
          <w:tcPr>
            <w:tcW w:w="1081" w:type="dxa"/>
            <w:shd w:val="clear" w:color="auto" w:fill="auto"/>
            <w:vAlign w:val="center"/>
          </w:tcPr>
          <w:p w14:paraId="4DBE47B9" w14:textId="77777777" w:rsidR="00C728DC" w:rsidRPr="004725CA" w:rsidRDefault="00C728DC" w:rsidP="00530735">
            <w:pPr>
              <w:pStyle w:val="Compact"/>
              <w:keepNext/>
              <w:jc w:val="center"/>
              <w:rPr>
                <w:rFonts w:ascii="Times New Roman" w:eastAsia="Aptos" w:hAnsi="Times New Roman"/>
                <w:sz w:val="22"/>
                <w:szCs w:val="22"/>
                <w:lang w:val="hr-HR"/>
              </w:rPr>
            </w:pPr>
            <w:r w:rsidRPr="004725CA">
              <w:rPr>
                <w:rFonts w:ascii="Times New Roman" w:eastAsia="Times New Roman" w:hAnsi="Times New Roman"/>
                <w:color w:val="000000"/>
                <w:sz w:val="22"/>
                <w:szCs w:val="22"/>
                <w:lang w:val="hr-HR"/>
              </w:rPr>
              <w:t>normalna</w:t>
            </w:r>
          </w:p>
        </w:tc>
        <w:tc>
          <w:tcPr>
            <w:tcW w:w="1079" w:type="dxa"/>
            <w:shd w:val="clear" w:color="auto" w:fill="auto"/>
            <w:vAlign w:val="center"/>
          </w:tcPr>
          <w:p w14:paraId="17D25BF3" w14:textId="77777777" w:rsidR="00C728DC" w:rsidRPr="004725CA" w:rsidRDefault="00C728DC" w:rsidP="00530735">
            <w:pPr>
              <w:pStyle w:val="Compact"/>
              <w:keepNext/>
              <w:jc w:val="center"/>
              <w:rPr>
                <w:rFonts w:ascii="Times New Roman" w:eastAsia="Aptos" w:hAnsi="Times New Roman"/>
                <w:sz w:val="22"/>
                <w:szCs w:val="22"/>
                <w:lang w:val="hr-HR"/>
              </w:rPr>
            </w:pPr>
          </w:p>
        </w:tc>
        <w:tc>
          <w:tcPr>
            <w:tcW w:w="910" w:type="dxa"/>
            <w:shd w:val="clear" w:color="auto" w:fill="auto"/>
            <w:vAlign w:val="center"/>
          </w:tcPr>
          <w:p w14:paraId="7C1E47A6" w14:textId="77777777" w:rsidR="00C728DC" w:rsidRPr="004725CA" w:rsidRDefault="00C728DC" w:rsidP="00530735">
            <w:pPr>
              <w:pStyle w:val="Compact"/>
              <w:keepNext/>
              <w:jc w:val="center"/>
              <w:rPr>
                <w:rFonts w:ascii="Times New Roman" w:eastAsia="Aptos" w:hAnsi="Times New Roman"/>
                <w:sz w:val="22"/>
                <w:szCs w:val="22"/>
                <w:lang w:val="hr-HR"/>
              </w:rPr>
            </w:pPr>
            <w:r w:rsidRPr="004725CA">
              <w:rPr>
                <w:rFonts w:ascii="Times New Roman" w:eastAsia="Aptos" w:hAnsi="Times New Roman"/>
                <w:sz w:val="22"/>
                <w:szCs w:val="22"/>
                <w:lang w:val="hr-HR"/>
              </w:rPr>
              <w:t>28</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0AFAB5C" w14:textId="77777777" w:rsidR="00C728DC" w:rsidRPr="004725CA" w:rsidRDefault="00C728DC" w:rsidP="00530735">
            <w:pPr>
              <w:pStyle w:val="Compact"/>
              <w:keepNext/>
              <w:jc w:val="center"/>
              <w:rPr>
                <w:rFonts w:ascii="Times New Roman" w:eastAsia="Aptos" w:hAnsi="Times New Roman"/>
                <w:sz w:val="22"/>
                <w:szCs w:val="22"/>
                <w:lang w:val="hr-HR"/>
              </w:rPr>
            </w:pPr>
            <w:r w:rsidRPr="004725CA">
              <w:rPr>
                <w:rFonts w:ascii="Times New Roman" w:eastAsia="Aptos" w:hAnsi="Times New Roman"/>
                <w:sz w:val="22"/>
                <w:szCs w:val="22"/>
                <w:lang w:val="hr-HR"/>
              </w:rPr>
              <w:t>16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E4DAC3B" w14:textId="77777777" w:rsidR="00C728DC" w:rsidRPr="004725CA" w:rsidRDefault="00C728DC" w:rsidP="00530735">
            <w:pPr>
              <w:pStyle w:val="Compact"/>
              <w:keepNext/>
              <w:jc w:val="center"/>
              <w:rPr>
                <w:rFonts w:ascii="Times New Roman" w:eastAsia="Aptos"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5</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4D53C08" w14:textId="77777777" w:rsidR="00C728DC" w:rsidRPr="004725CA" w:rsidRDefault="00C728DC" w:rsidP="00530735">
            <w:pPr>
              <w:pStyle w:val="Compact"/>
              <w:keepNext/>
              <w:jc w:val="center"/>
              <w:rPr>
                <w:rFonts w:ascii="Times New Roman" w:eastAsia="Aptos"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 (24)</w:t>
            </w:r>
          </w:p>
        </w:tc>
      </w:tr>
      <w:tr w:rsidR="00C728DC" w:rsidRPr="005C1EE2" w14:paraId="11BD5984" w14:textId="77777777" w:rsidTr="00530735">
        <w:tblPrEx>
          <w:tblCellMar>
            <w:left w:w="85" w:type="dxa"/>
            <w:right w:w="85" w:type="dxa"/>
          </w:tblCellMar>
          <w:tblLook w:val="07E0" w:firstRow="1" w:lastRow="1" w:firstColumn="1" w:lastColumn="1" w:noHBand="1" w:noVBand="1"/>
        </w:tblPrEx>
        <w:trPr>
          <w:jc w:val="center"/>
        </w:trPr>
        <w:tc>
          <w:tcPr>
            <w:tcW w:w="2119" w:type="dxa"/>
            <w:vMerge w:val="restart"/>
            <w:shd w:val="clear" w:color="auto" w:fill="auto"/>
            <w:vAlign w:val="center"/>
          </w:tcPr>
          <w:p w14:paraId="650B434B"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hAnsi="Times New Roman"/>
                <w:sz w:val="22"/>
                <w:szCs w:val="22"/>
                <w:lang w:val="hr-HR"/>
              </w:rPr>
              <w:t>1</w:t>
            </w:r>
            <w:r w:rsidRPr="005C1EE2">
              <w:rPr>
                <w:rFonts w:ascii="Times New Roman" w:hAnsi="Times New Roman"/>
                <w:sz w:val="22"/>
                <w:szCs w:val="22"/>
                <w:lang w:val="hr-HR"/>
              </w:rPr>
              <w:t>,</w:t>
            </w:r>
            <w:r w:rsidRPr="004725CA">
              <w:rPr>
                <w:rFonts w:ascii="Times New Roman" w:hAnsi="Times New Roman"/>
                <w:sz w:val="22"/>
                <w:szCs w:val="22"/>
                <w:lang w:val="hr-HR"/>
              </w:rPr>
              <w:t>5 </w:t>
            </w:r>
            <w:r w:rsidRPr="005C1EE2">
              <w:rPr>
                <w:rFonts w:ascii="Times New Roman" w:hAnsi="Times New Roman"/>
                <w:sz w:val="22"/>
                <w:szCs w:val="22"/>
                <w:lang w:val="hr-HR"/>
              </w:rPr>
              <w:t>g</w:t>
            </w:r>
            <w:r w:rsidRPr="00530735">
              <w:rPr>
                <w:rFonts w:ascii="Times New Roman" w:hAnsi="Times New Roman"/>
                <w:sz w:val="22"/>
                <w:szCs w:val="22"/>
                <w:lang w:val="hr-HR"/>
              </w:rPr>
              <w:t>odina</w:t>
            </w:r>
            <w:r w:rsidRPr="004725CA">
              <w:rPr>
                <w:rFonts w:ascii="Times New Roman" w:hAnsi="Times New Roman"/>
                <w:sz w:val="22"/>
                <w:szCs w:val="22"/>
                <w:lang w:val="hr-HR"/>
              </w:rPr>
              <w:br/>
              <w:t>11 kg</w:t>
            </w:r>
          </w:p>
        </w:tc>
        <w:tc>
          <w:tcPr>
            <w:tcW w:w="1081" w:type="dxa"/>
            <w:vMerge w:val="restart"/>
            <w:shd w:val="clear" w:color="auto" w:fill="auto"/>
            <w:vAlign w:val="center"/>
          </w:tcPr>
          <w:p w14:paraId="7C2185E9" w14:textId="77777777" w:rsidR="00C728DC" w:rsidRPr="00FE337D" w:rsidRDefault="00C728DC" w:rsidP="00530735">
            <w:pPr>
              <w:keepNext/>
              <w:jc w:val="center"/>
              <w:rPr>
                <w:sz w:val="22"/>
                <w:szCs w:val="22"/>
              </w:rPr>
            </w:pPr>
            <w:r w:rsidRPr="005C1EE2">
              <w:rPr>
                <w:rFonts w:eastAsia="Times New Roman"/>
                <w:color w:val="000000"/>
                <w:sz w:val="22"/>
                <w:szCs w:val="22"/>
              </w:rPr>
              <w:t>oštećena</w:t>
            </w:r>
          </w:p>
        </w:tc>
        <w:tc>
          <w:tcPr>
            <w:tcW w:w="1079" w:type="dxa"/>
            <w:shd w:val="clear" w:color="auto" w:fill="auto"/>
          </w:tcPr>
          <w:p w14:paraId="2D1B2A8A"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Times New Roman" w:hAnsi="Times New Roman"/>
                <w:color w:val="000000"/>
                <w:sz w:val="22"/>
                <w:szCs w:val="22"/>
                <w:lang w:val="hr-HR"/>
              </w:rPr>
              <w:t>blago</w:t>
            </w:r>
          </w:p>
        </w:tc>
        <w:tc>
          <w:tcPr>
            <w:tcW w:w="910" w:type="dxa"/>
            <w:shd w:val="clear" w:color="auto" w:fill="auto"/>
            <w:vAlign w:val="center"/>
          </w:tcPr>
          <w:p w14:paraId="063BC362"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14</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C33283"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7</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6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759001"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5</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D22239F"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4</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4 (26)</w:t>
            </w:r>
          </w:p>
        </w:tc>
      </w:tr>
      <w:tr w:rsidR="00C728DC" w:rsidRPr="005C1EE2" w14:paraId="6CE0FF11"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281FCCC2"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66FF03F8"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60482499"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umjereno</w:t>
            </w:r>
          </w:p>
        </w:tc>
        <w:tc>
          <w:tcPr>
            <w:tcW w:w="910" w:type="dxa"/>
            <w:shd w:val="clear" w:color="auto" w:fill="auto"/>
            <w:vAlign w:val="center"/>
          </w:tcPr>
          <w:p w14:paraId="4AB0E3D0"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8</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4</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F20816B"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4</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2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11E46D"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6</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274FB7E"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7</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 (28)</w:t>
            </w:r>
          </w:p>
        </w:tc>
      </w:tr>
      <w:tr w:rsidR="00C728DC" w:rsidRPr="005C1EE2" w14:paraId="3A79E854" w14:textId="77777777" w:rsidTr="00530735">
        <w:tblPrEx>
          <w:tblCellMar>
            <w:left w:w="85" w:type="dxa"/>
            <w:right w:w="85" w:type="dxa"/>
          </w:tblCellMar>
          <w:tblLook w:val="07E0" w:firstRow="1" w:lastRow="1" w:firstColumn="1" w:lastColumn="1" w:noHBand="1" w:noVBand="1"/>
        </w:tblPrEx>
        <w:trPr>
          <w:trHeight w:val="296"/>
          <w:jc w:val="center"/>
        </w:trPr>
        <w:tc>
          <w:tcPr>
            <w:tcW w:w="2119" w:type="dxa"/>
            <w:vMerge/>
            <w:shd w:val="clear" w:color="auto" w:fill="auto"/>
            <w:vAlign w:val="center"/>
          </w:tcPr>
          <w:p w14:paraId="0EA61768"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14DC975F"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6DA7DFE4"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teško</w:t>
            </w:r>
          </w:p>
        </w:tc>
        <w:tc>
          <w:tcPr>
            <w:tcW w:w="910" w:type="dxa"/>
            <w:shd w:val="clear" w:color="auto" w:fill="auto"/>
            <w:vAlign w:val="center"/>
          </w:tcPr>
          <w:p w14:paraId="5C451980"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8</w:t>
            </w:r>
          </w:p>
        </w:tc>
        <w:tc>
          <w:tcPr>
            <w:tcW w:w="1272" w:type="dxa"/>
            <w:tcBorders>
              <w:top w:val="single" w:sz="2" w:space="0" w:color="000000"/>
              <w:left w:val="single" w:sz="2" w:space="0" w:color="000000"/>
              <w:right w:val="single" w:sz="2" w:space="0" w:color="000000"/>
            </w:tcBorders>
            <w:shd w:val="clear" w:color="auto" w:fill="auto"/>
            <w:vAlign w:val="center"/>
          </w:tcPr>
          <w:p w14:paraId="61F01E16"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 (27)</w:t>
            </w:r>
          </w:p>
        </w:tc>
        <w:tc>
          <w:tcPr>
            <w:tcW w:w="1391" w:type="dxa"/>
            <w:tcBorders>
              <w:top w:val="single" w:sz="2" w:space="0" w:color="000000"/>
              <w:left w:val="single" w:sz="2" w:space="0" w:color="000000"/>
              <w:right w:val="single" w:sz="2" w:space="0" w:color="000000"/>
            </w:tcBorders>
            <w:shd w:val="clear" w:color="auto" w:fill="auto"/>
            <w:vAlign w:val="center"/>
          </w:tcPr>
          <w:p w14:paraId="53BF22FC"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6</w:t>
            </w:r>
          </w:p>
        </w:tc>
        <w:tc>
          <w:tcPr>
            <w:tcW w:w="1429" w:type="dxa"/>
            <w:tcBorders>
              <w:top w:val="single" w:sz="2" w:space="0" w:color="000000"/>
              <w:left w:val="single" w:sz="2" w:space="0" w:color="000000"/>
              <w:right w:val="single" w:sz="2" w:space="0" w:color="000000"/>
            </w:tcBorders>
            <w:shd w:val="clear" w:color="auto" w:fill="auto"/>
            <w:vAlign w:val="center"/>
          </w:tcPr>
          <w:p w14:paraId="66ADF416"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29 (27)</w:t>
            </w:r>
          </w:p>
        </w:tc>
      </w:tr>
      <w:tr w:rsidR="00C728DC" w:rsidRPr="005C1EE2" w14:paraId="28ACC319" w14:textId="77777777" w:rsidTr="00530735">
        <w:tblPrEx>
          <w:tblCellMar>
            <w:left w:w="85" w:type="dxa"/>
            <w:right w:w="85" w:type="dxa"/>
          </w:tblCellMar>
          <w:tblLook w:val="07E0" w:firstRow="1" w:lastRow="1" w:firstColumn="1" w:lastColumn="1" w:noHBand="1" w:noVBand="1"/>
        </w:tblPrEx>
        <w:trPr>
          <w:jc w:val="center"/>
        </w:trPr>
        <w:tc>
          <w:tcPr>
            <w:tcW w:w="2119" w:type="dxa"/>
            <w:shd w:val="clear" w:color="auto" w:fill="auto"/>
            <w:vAlign w:val="center"/>
          </w:tcPr>
          <w:p w14:paraId="71D2AD6A" w14:textId="77777777" w:rsidR="00C728DC" w:rsidRPr="004725CA" w:rsidRDefault="00C728DC" w:rsidP="00530735">
            <w:pPr>
              <w:pStyle w:val="Compact"/>
              <w:spacing w:before="0" w:after="0"/>
              <w:jc w:val="center"/>
              <w:rPr>
                <w:rFonts w:ascii="Times New Roman" w:hAnsi="Times New Roman"/>
                <w:sz w:val="22"/>
                <w:szCs w:val="22"/>
                <w:lang w:val="hr-HR"/>
              </w:rPr>
            </w:pPr>
            <w:r w:rsidRPr="005C1EE2">
              <w:rPr>
                <w:rFonts w:ascii="Times New Roman" w:hAnsi="Times New Roman"/>
                <w:sz w:val="22"/>
                <w:szCs w:val="22"/>
                <w:lang w:val="hr-HR"/>
              </w:rPr>
              <w:t>Do</w:t>
            </w:r>
            <w:r w:rsidRPr="00530735">
              <w:rPr>
                <w:rFonts w:ascii="Times New Roman" w:hAnsi="Times New Roman"/>
                <w:sz w:val="22"/>
                <w:szCs w:val="22"/>
                <w:lang w:val="hr-HR"/>
              </w:rPr>
              <w:t>jenčad</w:t>
            </w:r>
          </w:p>
        </w:tc>
        <w:tc>
          <w:tcPr>
            <w:tcW w:w="1081" w:type="dxa"/>
            <w:shd w:val="clear" w:color="auto" w:fill="auto"/>
            <w:vAlign w:val="center"/>
          </w:tcPr>
          <w:p w14:paraId="3A539F9D"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normalna</w:t>
            </w:r>
          </w:p>
        </w:tc>
        <w:tc>
          <w:tcPr>
            <w:tcW w:w="1079" w:type="dxa"/>
            <w:shd w:val="clear" w:color="auto" w:fill="auto"/>
            <w:vAlign w:val="center"/>
          </w:tcPr>
          <w:p w14:paraId="351F174A" w14:textId="77777777" w:rsidR="00C728DC" w:rsidRPr="00530735" w:rsidRDefault="00C728DC" w:rsidP="00530735">
            <w:pPr>
              <w:jc w:val="center"/>
              <w:rPr>
                <w:rFonts w:eastAsia="Aptos"/>
                <w:sz w:val="22"/>
                <w:szCs w:val="22"/>
              </w:rPr>
            </w:pPr>
          </w:p>
        </w:tc>
        <w:tc>
          <w:tcPr>
            <w:tcW w:w="910" w:type="dxa"/>
            <w:shd w:val="clear" w:color="auto" w:fill="auto"/>
            <w:vAlign w:val="center"/>
          </w:tcPr>
          <w:p w14:paraId="04CD2FC7" w14:textId="77777777" w:rsidR="00C728DC" w:rsidRPr="00530735" w:rsidRDefault="00C728DC" w:rsidP="00530735">
            <w:pPr>
              <w:jc w:val="center"/>
              <w:rPr>
                <w:rFonts w:eastAsia="Aptos"/>
                <w:sz w:val="22"/>
                <w:szCs w:val="22"/>
              </w:rPr>
            </w:pPr>
            <w:r w:rsidRPr="00530735">
              <w:rPr>
                <w:rFonts w:eastAsia="Aptos"/>
                <w:sz w:val="22"/>
                <w:szCs w:val="22"/>
              </w:rPr>
              <w:t>21</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EAE9A1E"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12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B5B4CEA"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8</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A26296"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2 (24)</w:t>
            </w:r>
          </w:p>
        </w:tc>
      </w:tr>
      <w:tr w:rsidR="00C728DC" w:rsidRPr="005C1EE2" w14:paraId="290F6E89" w14:textId="77777777" w:rsidTr="00530735">
        <w:tblPrEx>
          <w:tblCellMar>
            <w:left w:w="85" w:type="dxa"/>
            <w:right w:w="85" w:type="dxa"/>
          </w:tblCellMar>
          <w:tblLook w:val="07E0" w:firstRow="1" w:lastRow="1" w:firstColumn="1" w:lastColumn="1" w:noHBand="1" w:noVBand="1"/>
        </w:tblPrEx>
        <w:trPr>
          <w:jc w:val="center"/>
        </w:trPr>
        <w:tc>
          <w:tcPr>
            <w:tcW w:w="2119" w:type="dxa"/>
            <w:vMerge w:val="restart"/>
            <w:shd w:val="clear" w:color="auto" w:fill="auto"/>
            <w:vAlign w:val="center"/>
          </w:tcPr>
          <w:p w14:paraId="06C56F2D"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hAnsi="Times New Roman"/>
                <w:sz w:val="22"/>
                <w:szCs w:val="22"/>
                <w:lang w:val="hr-HR"/>
              </w:rPr>
              <w:t>6 </w:t>
            </w:r>
            <w:r w:rsidRPr="005C1EE2">
              <w:rPr>
                <w:rFonts w:ascii="Times New Roman" w:hAnsi="Times New Roman"/>
                <w:sz w:val="22"/>
                <w:szCs w:val="22"/>
                <w:lang w:val="hr-HR"/>
              </w:rPr>
              <w:t>m</w:t>
            </w:r>
            <w:r w:rsidRPr="00530735">
              <w:rPr>
                <w:rFonts w:ascii="Times New Roman" w:hAnsi="Times New Roman"/>
                <w:sz w:val="22"/>
                <w:szCs w:val="22"/>
                <w:lang w:val="hr-HR"/>
              </w:rPr>
              <w:t>jeseci</w:t>
            </w:r>
            <w:r w:rsidRPr="004725CA">
              <w:rPr>
                <w:rFonts w:ascii="Times New Roman" w:hAnsi="Times New Roman"/>
                <w:sz w:val="22"/>
                <w:szCs w:val="22"/>
                <w:lang w:val="hr-HR"/>
              </w:rPr>
              <w:br/>
              <w:t>7</w:t>
            </w:r>
            <w:r w:rsidRPr="005C1EE2">
              <w:rPr>
                <w:rFonts w:ascii="Times New Roman" w:hAnsi="Times New Roman"/>
                <w:sz w:val="22"/>
                <w:szCs w:val="22"/>
                <w:lang w:val="hr-HR"/>
              </w:rPr>
              <w:t>,</w:t>
            </w:r>
            <w:r w:rsidRPr="004725CA">
              <w:rPr>
                <w:rFonts w:ascii="Times New Roman" w:hAnsi="Times New Roman"/>
                <w:sz w:val="22"/>
                <w:szCs w:val="22"/>
                <w:lang w:val="hr-HR"/>
              </w:rPr>
              <w:t>9 kg</w:t>
            </w:r>
          </w:p>
        </w:tc>
        <w:tc>
          <w:tcPr>
            <w:tcW w:w="1081" w:type="dxa"/>
            <w:vMerge w:val="restart"/>
            <w:shd w:val="clear" w:color="auto" w:fill="auto"/>
            <w:vAlign w:val="center"/>
          </w:tcPr>
          <w:p w14:paraId="5F46C3B3" w14:textId="77777777" w:rsidR="00C728DC" w:rsidRPr="00530735" w:rsidRDefault="00C728DC" w:rsidP="00530735">
            <w:pPr>
              <w:keepNext/>
              <w:jc w:val="center"/>
              <w:rPr>
                <w:rFonts w:eastAsia="Times New Roman"/>
                <w:color w:val="000000"/>
                <w:sz w:val="22"/>
                <w:szCs w:val="22"/>
              </w:rPr>
            </w:pPr>
            <w:r w:rsidRPr="005C1EE2">
              <w:rPr>
                <w:rFonts w:eastAsia="Times New Roman"/>
                <w:color w:val="000000"/>
                <w:sz w:val="22"/>
                <w:szCs w:val="22"/>
              </w:rPr>
              <w:t>oštećena</w:t>
            </w:r>
          </w:p>
        </w:tc>
        <w:tc>
          <w:tcPr>
            <w:tcW w:w="1079" w:type="dxa"/>
            <w:shd w:val="clear" w:color="auto" w:fill="auto"/>
          </w:tcPr>
          <w:p w14:paraId="38CE8644" w14:textId="77777777" w:rsidR="00C728DC" w:rsidRPr="00530735" w:rsidRDefault="00C728DC" w:rsidP="00530735">
            <w:pPr>
              <w:jc w:val="center"/>
              <w:rPr>
                <w:rFonts w:eastAsia="Aptos"/>
                <w:sz w:val="22"/>
                <w:szCs w:val="22"/>
              </w:rPr>
            </w:pPr>
            <w:r w:rsidRPr="005C1EE2">
              <w:rPr>
                <w:rFonts w:eastAsia="Times New Roman"/>
                <w:color w:val="000000"/>
                <w:sz w:val="22"/>
                <w:szCs w:val="22"/>
              </w:rPr>
              <w:t>blago</w:t>
            </w:r>
          </w:p>
        </w:tc>
        <w:tc>
          <w:tcPr>
            <w:tcW w:w="910" w:type="dxa"/>
            <w:shd w:val="clear" w:color="auto" w:fill="auto"/>
            <w:vAlign w:val="center"/>
          </w:tcPr>
          <w:p w14:paraId="6601A92E" w14:textId="77777777" w:rsidR="00C728DC" w:rsidRPr="00530735" w:rsidRDefault="00C728DC" w:rsidP="00530735">
            <w:pPr>
              <w:jc w:val="center"/>
              <w:rPr>
                <w:rFonts w:eastAsia="Cambria"/>
                <w:sz w:val="22"/>
                <w:szCs w:val="22"/>
              </w:rPr>
            </w:pPr>
            <w:r w:rsidRPr="00530735">
              <w:rPr>
                <w:rFonts w:eastAsia="Aptos"/>
                <w:sz w:val="22"/>
                <w:szCs w:val="22"/>
              </w:rPr>
              <w:t>11</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8C438AD"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5</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4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ABF456D"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6D734C0"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4</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6 (26)</w:t>
            </w:r>
          </w:p>
        </w:tc>
      </w:tr>
      <w:tr w:rsidR="00C728DC" w:rsidRPr="005C1EE2" w14:paraId="225AB134"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50104DDE"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1C881E29"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2CF9BC93"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umjereno</w:t>
            </w:r>
          </w:p>
        </w:tc>
        <w:tc>
          <w:tcPr>
            <w:tcW w:w="910" w:type="dxa"/>
            <w:shd w:val="clear" w:color="auto" w:fill="auto"/>
            <w:vAlign w:val="center"/>
          </w:tcPr>
          <w:p w14:paraId="03C4174B"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4</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BE3B17"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 (26)</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0EDA696"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81CC267"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8</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3 (26)</w:t>
            </w:r>
          </w:p>
        </w:tc>
      </w:tr>
      <w:tr w:rsidR="00C728DC" w:rsidRPr="005C1EE2" w14:paraId="14FDC307" w14:textId="77777777" w:rsidTr="00530735">
        <w:tblPrEx>
          <w:tblCellMar>
            <w:left w:w="85" w:type="dxa"/>
            <w:right w:w="85" w:type="dxa"/>
          </w:tblCellMar>
          <w:tblLook w:val="07E0" w:firstRow="1" w:lastRow="1" w:firstColumn="1" w:lastColumn="1" w:noHBand="1" w:noVBand="1"/>
        </w:tblPrEx>
        <w:trPr>
          <w:trHeight w:val="269"/>
          <w:jc w:val="center"/>
        </w:trPr>
        <w:tc>
          <w:tcPr>
            <w:tcW w:w="2119" w:type="dxa"/>
            <w:vMerge/>
            <w:shd w:val="clear" w:color="auto" w:fill="auto"/>
            <w:vAlign w:val="center"/>
          </w:tcPr>
          <w:p w14:paraId="0C4CCBD2" w14:textId="77777777" w:rsidR="00C728DC" w:rsidRPr="004725CA" w:rsidRDefault="00C728DC" w:rsidP="00530735">
            <w:pPr>
              <w:pStyle w:val="Compact"/>
              <w:jc w:val="center"/>
              <w:rPr>
                <w:rFonts w:ascii="Times New Roman" w:hAnsi="Times New Roman"/>
                <w:sz w:val="22"/>
                <w:szCs w:val="22"/>
                <w:lang w:val="hr-HR"/>
              </w:rPr>
            </w:pPr>
          </w:p>
        </w:tc>
        <w:tc>
          <w:tcPr>
            <w:tcW w:w="1081" w:type="dxa"/>
            <w:vMerge/>
            <w:shd w:val="clear" w:color="auto" w:fill="auto"/>
            <w:vAlign w:val="center"/>
          </w:tcPr>
          <w:p w14:paraId="7933E60B"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570D1B05" w14:textId="77777777" w:rsidR="00C728DC" w:rsidRPr="00530735" w:rsidRDefault="00C728DC" w:rsidP="00530735">
            <w:pPr>
              <w:jc w:val="center"/>
              <w:rPr>
                <w:rFonts w:eastAsia="Aptos"/>
                <w:sz w:val="22"/>
                <w:szCs w:val="22"/>
              </w:rPr>
            </w:pPr>
            <w:r w:rsidRPr="005C1EE2">
              <w:rPr>
                <w:rFonts w:eastAsia="Times New Roman"/>
                <w:color w:val="000000"/>
                <w:sz w:val="22"/>
                <w:szCs w:val="22"/>
              </w:rPr>
              <w:t>teško</w:t>
            </w:r>
          </w:p>
        </w:tc>
        <w:tc>
          <w:tcPr>
            <w:tcW w:w="910" w:type="dxa"/>
            <w:shd w:val="clear" w:color="auto" w:fill="auto"/>
            <w:vAlign w:val="center"/>
          </w:tcPr>
          <w:p w14:paraId="2CD285BB" w14:textId="77777777" w:rsidR="00C728DC" w:rsidRPr="00530735" w:rsidRDefault="00C728DC" w:rsidP="00530735">
            <w:pPr>
              <w:jc w:val="center"/>
              <w:rPr>
                <w:rFonts w:eastAsia="Cambria"/>
                <w:sz w:val="22"/>
                <w:szCs w:val="22"/>
              </w:rPr>
            </w:pPr>
            <w:r w:rsidRPr="00530735">
              <w:rPr>
                <w:rFonts w:eastAsia="Aptos"/>
                <w:sz w:val="22"/>
                <w:szCs w:val="22"/>
              </w:rPr>
              <w:t>2</w:t>
            </w:r>
            <w:r w:rsidRPr="005C1EE2">
              <w:rPr>
                <w:rFonts w:eastAsia="Aptos"/>
                <w:sz w:val="22"/>
                <w:szCs w:val="22"/>
              </w:rPr>
              <w:t>,</w:t>
            </w:r>
            <w:r w:rsidRPr="00530735">
              <w:rPr>
                <w:rFonts w:eastAsia="Aptos"/>
                <w:sz w:val="22"/>
                <w:szCs w:val="22"/>
              </w:rPr>
              <w:t>1</w:t>
            </w:r>
          </w:p>
        </w:tc>
        <w:tc>
          <w:tcPr>
            <w:tcW w:w="1272" w:type="dxa"/>
            <w:tcBorders>
              <w:top w:val="single" w:sz="2" w:space="0" w:color="000000"/>
              <w:left w:val="single" w:sz="2" w:space="0" w:color="000000"/>
              <w:right w:val="single" w:sz="2" w:space="0" w:color="000000"/>
            </w:tcBorders>
            <w:shd w:val="clear" w:color="auto" w:fill="auto"/>
            <w:vAlign w:val="center"/>
          </w:tcPr>
          <w:p w14:paraId="23611487"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0</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76 (28)</w:t>
            </w:r>
          </w:p>
        </w:tc>
        <w:tc>
          <w:tcPr>
            <w:tcW w:w="1391" w:type="dxa"/>
            <w:tcBorders>
              <w:top w:val="single" w:sz="2" w:space="0" w:color="000000"/>
              <w:left w:val="single" w:sz="2" w:space="0" w:color="000000"/>
              <w:right w:val="single" w:sz="2" w:space="0" w:color="000000"/>
            </w:tcBorders>
            <w:shd w:val="clear" w:color="auto" w:fill="auto"/>
            <w:vAlign w:val="center"/>
          </w:tcPr>
          <w:p w14:paraId="5E5D3E5B"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w:t>
            </w:r>
          </w:p>
        </w:tc>
        <w:tc>
          <w:tcPr>
            <w:tcW w:w="1429" w:type="dxa"/>
            <w:tcBorders>
              <w:top w:val="single" w:sz="2" w:space="0" w:color="000000"/>
              <w:left w:val="single" w:sz="2" w:space="0" w:color="000000"/>
              <w:right w:val="single" w:sz="2" w:space="0" w:color="000000"/>
            </w:tcBorders>
            <w:shd w:val="clear" w:color="auto" w:fill="auto"/>
            <w:vAlign w:val="center"/>
          </w:tcPr>
          <w:p w14:paraId="3A2E158E"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32 (27)</w:t>
            </w:r>
          </w:p>
        </w:tc>
      </w:tr>
      <w:tr w:rsidR="00C728DC" w:rsidRPr="005C1EE2" w14:paraId="4EC6818F" w14:textId="77777777" w:rsidTr="00530735">
        <w:tblPrEx>
          <w:tblCellMar>
            <w:left w:w="85" w:type="dxa"/>
            <w:right w:w="85" w:type="dxa"/>
          </w:tblCellMar>
          <w:tblLook w:val="07E0" w:firstRow="1" w:lastRow="1" w:firstColumn="1" w:lastColumn="1" w:noHBand="1" w:noVBand="1"/>
        </w:tblPrEx>
        <w:trPr>
          <w:jc w:val="center"/>
        </w:trPr>
        <w:tc>
          <w:tcPr>
            <w:tcW w:w="2119" w:type="dxa"/>
            <w:shd w:val="clear" w:color="auto" w:fill="auto"/>
            <w:vAlign w:val="center"/>
          </w:tcPr>
          <w:p w14:paraId="662FA03C" w14:textId="77777777" w:rsidR="00C728DC" w:rsidRPr="004725CA" w:rsidRDefault="00C728DC" w:rsidP="00530735">
            <w:pPr>
              <w:pStyle w:val="Compact"/>
              <w:spacing w:before="0" w:after="0"/>
              <w:jc w:val="center"/>
              <w:rPr>
                <w:rFonts w:ascii="Times New Roman" w:hAnsi="Times New Roman"/>
                <w:sz w:val="22"/>
                <w:szCs w:val="22"/>
                <w:lang w:val="hr-HR"/>
              </w:rPr>
            </w:pPr>
            <w:r w:rsidRPr="005C1EE2">
              <w:rPr>
                <w:rFonts w:ascii="Times New Roman" w:hAnsi="Times New Roman"/>
                <w:sz w:val="22"/>
                <w:szCs w:val="22"/>
                <w:lang w:val="hr-HR"/>
              </w:rPr>
              <w:t>No</w:t>
            </w:r>
            <w:r w:rsidRPr="00530735">
              <w:rPr>
                <w:rFonts w:ascii="Times New Roman" w:hAnsi="Times New Roman"/>
                <w:sz w:val="22"/>
                <w:szCs w:val="22"/>
                <w:lang w:val="hr-HR"/>
              </w:rPr>
              <w:t>vorođenčad</w:t>
            </w:r>
          </w:p>
        </w:tc>
        <w:tc>
          <w:tcPr>
            <w:tcW w:w="1081" w:type="dxa"/>
            <w:shd w:val="clear" w:color="auto" w:fill="auto"/>
            <w:vAlign w:val="center"/>
          </w:tcPr>
          <w:p w14:paraId="4C22FC95"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normalna</w:t>
            </w:r>
          </w:p>
        </w:tc>
        <w:tc>
          <w:tcPr>
            <w:tcW w:w="1079" w:type="dxa"/>
            <w:shd w:val="clear" w:color="auto" w:fill="auto"/>
            <w:vAlign w:val="center"/>
          </w:tcPr>
          <w:p w14:paraId="7540B159" w14:textId="77777777" w:rsidR="00C728DC" w:rsidRPr="004725CA" w:rsidRDefault="00C728DC" w:rsidP="00530735">
            <w:pPr>
              <w:pStyle w:val="Compact"/>
              <w:spacing w:before="0" w:after="0"/>
              <w:jc w:val="center"/>
              <w:rPr>
                <w:rFonts w:ascii="Times New Roman" w:eastAsia="Aptos" w:hAnsi="Times New Roman"/>
                <w:sz w:val="22"/>
                <w:szCs w:val="22"/>
                <w:lang w:val="hr-HR"/>
              </w:rPr>
            </w:pPr>
          </w:p>
        </w:tc>
        <w:tc>
          <w:tcPr>
            <w:tcW w:w="910" w:type="dxa"/>
            <w:shd w:val="clear" w:color="auto" w:fill="auto"/>
            <w:vAlign w:val="center"/>
          </w:tcPr>
          <w:p w14:paraId="4DE09FA3"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13</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59173E"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13 (28)</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DDD7600"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404949F"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3 (22)</w:t>
            </w:r>
          </w:p>
        </w:tc>
      </w:tr>
      <w:tr w:rsidR="00C728DC" w:rsidRPr="005C1EE2" w14:paraId="3A9CA27C" w14:textId="77777777" w:rsidTr="00530735">
        <w:tblPrEx>
          <w:tblCellMar>
            <w:left w:w="85" w:type="dxa"/>
            <w:right w:w="85" w:type="dxa"/>
          </w:tblCellMar>
          <w:tblLook w:val="07E0" w:firstRow="1" w:lastRow="1" w:firstColumn="1" w:lastColumn="1" w:noHBand="1" w:noVBand="1"/>
        </w:tblPrEx>
        <w:trPr>
          <w:jc w:val="center"/>
        </w:trPr>
        <w:tc>
          <w:tcPr>
            <w:tcW w:w="2119" w:type="dxa"/>
            <w:vMerge w:val="restart"/>
            <w:shd w:val="clear" w:color="auto" w:fill="auto"/>
            <w:vAlign w:val="center"/>
          </w:tcPr>
          <w:p w14:paraId="30653712"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hAnsi="Times New Roman"/>
                <w:sz w:val="22"/>
                <w:szCs w:val="22"/>
                <w:lang w:val="hr-HR"/>
              </w:rPr>
              <w:t>15 da</w:t>
            </w:r>
            <w:r w:rsidRPr="005C1EE2">
              <w:rPr>
                <w:rFonts w:ascii="Times New Roman" w:hAnsi="Times New Roman"/>
                <w:sz w:val="22"/>
                <w:szCs w:val="22"/>
                <w:lang w:val="hr-HR"/>
              </w:rPr>
              <w:t>na</w:t>
            </w:r>
            <w:r w:rsidRPr="004725CA">
              <w:rPr>
                <w:rFonts w:ascii="Times New Roman" w:hAnsi="Times New Roman"/>
                <w:sz w:val="22"/>
                <w:szCs w:val="22"/>
                <w:lang w:val="hr-HR"/>
              </w:rPr>
              <w:br/>
              <w:t>3</w:t>
            </w:r>
            <w:r w:rsidRPr="005C1EE2">
              <w:rPr>
                <w:rFonts w:ascii="Times New Roman" w:hAnsi="Times New Roman"/>
                <w:sz w:val="22"/>
                <w:szCs w:val="22"/>
                <w:lang w:val="hr-HR"/>
              </w:rPr>
              <w:t>,</w:t>
            </w:r>
            <w:r w:rsidRPr="004725CA">
              <w:rPr>
                <w:rFonts w:ascii="Times New Roman" w:hAnsi="Times New Roman"/>
                <w:sz w:val="22"/>
                <w:szCs w:val="22"/>
                <w:lang w:val="hr-HR"/>
              </w:rPr>
              <w:t>8 kg</w:t>
            </w:r>
          </w:p>
        </w:tc>
        <w:tc>
          <w:tcPr>
            <w:tcW w:w="1081" w:type="dxa"/>
            <w:vMerge w:val="restart"/>
            <w:shd w:val="clear" w:color="auto" w:fill="auto"/>
            <w:vAlign w:val="center"/>
          </w:tcPr>
          <w:p w14:paraId="35FE8B80" w14:textId="77777777" w:rsidR="00C728DC" w:rsidRPr="00FE337D" w:rsidRDefault="00C728DC" w:rsidP="00530735">
            <w:pPr>
              <w:keepNext/>
              <w:jc w:val="center"/>
              <w:rPr>
                <w:sz w:val="22"/>
                <w:szCs w:val="22"/>
              </w:rPr>
            </w:pPr>
            <w:r w:rsidRPr="005C1EE2">
              <w:rPr>
                <w:rFonts w:eastAsia="Times New Roman"/>
                <w:color w:val="000000"/>
                <w:sz w:val="22"/>
                <w:szCs w:val="22"/>
              </w:rPr>
              <w:t>oštećena</w:t>
            </w:r>
          </w:p>
        </w:tc>
        <w:tc>
          <w:tcPr>
            <w:tcW w:w="1079" w:type="dxa"/>
            <w:shd w:val="clear" w:color="auto" w:fill="auto"/>
          </w:tcPr>
          <w:p w14:paraId="013A7ECD" w14:textId="77777777" w:rsidR="00C728DC" w:rsidRPr="004725CA" w:rsidRDefault="00C728DC" w:rsidP="00530735">
            <w:pPr>
              <w:pStyle w:val="Compact"/>
              <w:spacing w:before="0" w:after="0"/>
              <w:jc w:val="center"/>
              <w:rPr>
                <w:rFonts w:ascii="Times New Roman" w:eastAsia="Aptos" w:hAnsi="Times New Roman"/>
                <w:sz w:val="22"/>
                <w:szCs w:val="22"/>
                <w:lang w:val="hr-HR"/>
              </w:rPr>
            </w:pPr>
            <w:r w:rsidRPr="004725CA">
              <w:rPr>
                <w:rFonts w:ascii="Times New Roman" w:eastAsia="Times New Roman" w:hAnsi="Times New Roman"/>
                <w:color w:val="000000"/>
                <w:sz w:val="22"/>
                <w:szCs w:val="22"/>
                <w:lang w:val="hr-HR"/>
              </w:rPr>
              <w:t>blago</w:t>
            </w:r>
          </w:p>
        </w:tc>
        <w:tc>
          <w:tcPr>
            <w:tcW w:w="910" w:type="dxa"/>
            <w:shd w:val="clear" w:color="auto" w:fill="auto"/>
            <w:vAlign w:val="center"/>
          </w:tcPr>
          <w:p w14:paraId="3C1F3505"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6</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4</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441E3A7"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5</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7 (26)</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EC72CA6"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A08B1DF" w14:textId="77777777" w:rsidR="00C728DC" w:rsidRPr="004725CA" w:rsidRDefault="00C728DC" w:rsidP="00530735">
            <w:pPr>
              <w:pStyle w:val="Compact"/>
              <w:spacing w:before="0" w:after="0"/>
              <w:jc w:val="center"/>
              <w:rPr>
                <w:rFonts w:ascii="Times New Roman" w:hAnsi="Times New Roman"/>
                <w:sz w:val="22"/>
                <w:szCs w:val="22"/>
                <w:lang w:val="hr-HR"/>
              </w:rPr>
            </w:pPr>
            <w:r w:rsidRPr="004725CA">
              <w:rPr>
                <w:rFonts w:ascii="Times New Roman" w:eastAsia="Aptos" w:hAnsi="Times New Roman"/>
                <w:sz w:val="22"/>
                <w:szCs w:val="22"/>
                <w:lang w:val="hr-HR"/>
              </w:rPr>
              <w:t>2</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7 (23)</w:t>
            </w:r>
          </w:p>
        </w:tc>
      </w:tr>
      <w:tr w:rsidR="00C728DC" w:rsidRPr="005C1EE2" w14:paraId="6BFB6291"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26124D3C" w14:textId="77777777" w:rsidR="00C728DC" w:rsidRPr="004725CA" w:rsidRDefault="00C728DC" w:rsidP="00530735">
            <w:pPr>
              <w:pStyle w:val="Compact"/>
              <w:rPr>
                <w:rFonts w:ascii="Times New Roman" w:hAnsi="Times New Roman"/>
                <w:sz w:val="22"/>
                <w:szCs w:val="22"/>
                <w:lang w:val="hr-HR"/>
              </w:rPr>
            </w:pPr>
          </w:p>
        </w:tc>
        <w:tc>
          <w:tcPr>
            <w:tcW w:w="1081" w:type="dxa"/>
            <w:vMerge/>
            <w:shd w:val="clear" w:color="auto" w:fill="auto"/>
            <w:vAlign w:val="center"/>
          </w:tcPr>
          <w:p w14:paraId="2729B6A3"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06505BC4"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umjereno</w:t>
            </w:r>
          </w:p>
        </w:tc>
        <w:tc>
          <w:tcPr>
            <w:tcW w:w="910" w:type="dxa"/>
            <w:shd w:val="clear" w:color="auto" w:fill="auto"/>
            <w:vAlign w:val="center"/>
          </w:tcPr>
          <w:p w14:paraId="53DD2BCB"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9</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6E5F06C"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3</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1E454BBC"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3771F5F"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4</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8 (26)</w:t>
            </w:r>
          </w:p>
        </w:tc>
      </w:tr>
      <w:tr w:rsidR="00C728DC" w:rsidRPr="005C1EE2" w14:paraId="10830F51" w14:textId="77777777" w:rsidTr="00530735">
        <w:tblPrEx>
          <w:tblCellMar>
            <w:left w:w="85" w:type="dxa"/>
            <w:right w:w="85" w:type="dxa"/>
          </w:tblCellMar>
          <w:tblLook w:val="07E0" w:firstRow="1" w:lastRow="1" w:firstColumn="1" w:lastColumn="1" w:noHBand="1" w:noVBand="1"/>
        </w:tblPrEx>
        <w:trPr>
          <w:jc w:val="center"/>
        </w:trPr>
        <w:tc>
          <w:tcPr>
            <w:tcW w:w="2119" w:type="dxa"/>
            <w:vMerge/>
            <w:shd w:val="clear" w:color="auto" w:fill="auto"/>
            <w:vAlign w:val="center"/>
          </w:tcPr>
          <w:p w14:paraId="26013376" w14:textId="77777777" w:rsidR="00C728DC" w:rsidRPr="004725CA" w:rsidRDefault="00C728DC" w:rsidP="00530735">
            <w:pPr>
              <w:pStyle w:val="Compact"/>
              <w:rPr>
                <w:rFonts w:ascii="Times New Roman" w:hAnsi="Times New Roman"/>
                <w:sz w:val="22"/>
                <w:szCs w:val="22"/>
                <w:lang w:val="hr-HR"/>
              </w:rPr>
            </w:pPr>
          </w:p>
        </w:tc>
        <w:tc>
          <w:tcPr>
            <w:tcW w:w="1081" w:type="dxa"/>
            <w:vMerge/>
            <w:shd w:val="clear" w:color="auto" w:fill="auto"/>
            <w:vAlign w:val="center"/>
          </w:tcPr>
          <w:p w14:paraId="1720072B" w14:textId="77777777" w:rsidR="00C728DC" w:rsidRPr="004725CA" w:rsidRDefault="00C728DC" w:rsidP="00530735">
            <w:pPr>
              <w:pStyle w:val="Compact"/>
              <w:jc w:val="center"/>
              <w:rPr>
                <w:rFonts w:ascii="Times New Roman" w:hAnsi="Times New Roman"/>
                <w:sz w:val="22"/>
                <w:szCs w:val="22"/>
                <w:lang w:val="hr-HR"/>
              </w:rPr>
            </w:pPr>
          </w:p>
        </w:tc>
        <w:tc>
          <w:tcPr>
            <w:tcW w:w="1079" w:type="dxa"/>
            <w:shd w:val="clear" w:color="auto" w:fill="auto"/>
          </w:tcPr>
          <w:p w14:paraId="42BFB32B"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Times New Roman" w:hAnsi="Times New Roman"/>
                <w:color w:val="000000"/>
                <w:sz w:val="22"/>
                <w:szCs w:val="22"/>
                <w:lang w:val="hr-HR"/>
              </w:rPr>
              <w:t>teško</w:t>
            </w:r>
          </w:p>
        </w:tc>
        <w:tc>
          <w:tcPr>
            <w:tcW w:w="910" w:type="dxa"/>
            <w:shd w:val="clear" w:color="auto" w:fill="auto"/>
            <w:vAlign w:val="center"/>
          </w:tcPr>
          <w:p w14:paraId="4F495B73"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3</w:t>
            </w:r>
          </w:p>
        </w:tc>
        <w:tc>
          <w:tcPr>
            <w:tcW w:w="1272"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C463B05"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0</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77 (27)</w:t>
            </w:r>
          </w:p>
        </w:tc>
        <w:tc>
          <w:tcPr>
            <w:tcW w:w="139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D530C67"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w:t>
            </w:r>
            <w:r w:rsidRPr="005C1EE2">
              <w:rPr>
                <w:rFonts w:ascii="Times New Roman" w:eastAsia="Aptos" w:hAnsi="Times New Roman"/>
                <w:sz w:val="22"/>
                <w:szCs w:val="22"/>
                <w:lang w:val="hr-HR"/>
              </w:rPr>
              <w:t>,</w:t>
            </w:r>
            <w:r w:rsidRPr="004725CA">
              <w:rPr>
                <w:rFonts w:ascii="Times New Roman" w:eastAsia="Aptos" w:hAnsi="Times New Roman"/>
                <w:sz w:val="22"/>
                <w:szCs w:val="22"/>
                <w:lang w:val="hr-HR"/>
              </w:rPr>
              <w:t>1</w:t>
            </w:r>
          </w:p>
        </w:tc>
        <w:tc>
          <w:tcPr>
            <w:tcW w:w="1429"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60FA03D" w14:textId="77777777" w:rsidR="00C728DC" w:rsidRPr="004725CA" w:rsidRDefault="00C728DC" w:rsidP="00530735">
            <w:pPr>
              <w:pStyle w:val="Compact"/>
              <w:jc w:val="center"/>
              <w:rPr>
                <w:rFonts w:ascii="Times New Roman" w:hAnsi="Times New Roman"/>
                <w:sz w:val="22"/>
                <w:szCs w:val="22"/>
                <w:lang w:val="hr-HR"/>
              </w:rPr>
            </w:pPr>
            <w:r w:rsidRPr="004725CA">
              <w:rPr>
                <w:rFonts w:ascii="Times New Roman" w:eastAsia="Aptos" w:hAnsi="Times New Roman"/>
                <w:sz w:val="22"/>
                <w:szCs w:val="22"/>
                <w:lang w:val="hr-HR"/>
              </w:rPr>
              <w:t>18 (26)</w:t>
            </w:r>
          </w:p>
        </w:tc>
      </w:tr>
    </w:tbl>
    <w:p w14:paraId="248143EB" w14:textId="12D5FE99" w:rsidR="00261792" w:rsidRPr="00377A7E" w:rsidRDefault="007767AF" w:rsidP="004C36E9">
      <w:pPr>
        <w:autoSpaceDE w:val="0"/>
        <w:autoSpaceDN w:val="0"/>
        <w:adjustRightInd w:val="0"/>
        <w:rPr>
          <w:rFonts w:eastAsia="Times New Roman"/>
          <w:sz w:val="22"/>
          <w:szCs w:val="22"/>
        </w:rPr>
      </w:pPr>
      <w:r w:rsidRPr="00377A7E">
        <w:rPr>
          <w:rFonts w:eastAsia="SimSun"/>
          <w:sz w:val="22"/>
          <w:szCs w:val="22"/>
          <w:lang w:eastAsia="en-GB"/>
        </w:rPr>
        <w:t>*</w:t>
      </w:r>
      <w:r w:rsidR="00261792" w:rsidRPr="00377A7E">
        <w:rPr>
          <w:rFonts w:eastAsia="Times New Roman"/>
          <w:sz w:val="22"/>
          <w:szCs w:val="22"/>
        </w:rPr>
        <w:t>CV</w:t>
      </w:r>
      <w:r w:rsidR="0016746E">
        <w:rPr>
          <w:rFonts w:eastAsia="Times New Roman"/>
          <w:sz w:val="22"/>
          <w:szCs w:val="22"/>
        </w:rPr>
        <w:t xml:space="preserve"> (engl. </w:t>
      </w:r>
      <w:r w:rsidR="0016746E">
        <w:rPr>
          <w:rFonts w:eastAsia="Times New Roman"/>
          <w:i/>
          <w:iCs/>
          <w:sz w:val="22"/>
          <w:szCs w:val="22"/>
        </w:rPr>
        <w:t>coefficient of variation</w:t>
      </w:r>
      <w:r w:rsidR="0016746E">
        <w:rPr>
          <w:rFonts w:eastAsia="Times New Roman"/>
          <w:sz w:val="22"/>
          <w:szCs w:val="22"/>
        </w:rPr>
        <w:t xml:space="preserve">) </w:t>
      </w:r>
      <w:r w:rsidR="00261792" w:rsidRPr="00377A7E">
        <w:rPr>
          <w:rFonts w:eastAsia="Times New Roman"/>
          <w:sz w:val="22"/>
          <w:szCs w:val="22"/>
        </w:rPr>
        <w:t>=</w:t>
      </w:r>
      <w:r w:rsidR="0016746E">
        <w:rPr>
          <w:rFonts w:eastAsia="Times New Roman"/>
          <w:sz w:val="22"/>
          <w:szCs w:val="22"/>
        </w:rPr>
        <w:t xml:space="preserve"> </w:t>
      </w:r>
      <w:r w:rsidR="00261792" w:rsidRPr="00377A7E">
        <w:rPr>
          <w:rFonts w:eastAsia="Times New Roman"/>
          <w:sz w:val="22"/>
          <w:szCs w:val="22"/>
        </w:rPr>
        <w:t>koeficijent varijacije</w:t>
      </w:r>
    </w:p>
    <w:p w14:paraId="0E174991" w14:textId="77777777" w:rsidR="00261792" w:rsidRPr="00377A7E" w:rsidRDefault="00261792" w:rsidP="004C36E9">
      <w:pPr>
        <w:autoSpaceDE w:val="0"/>
        <w:autoSpaceDN w:val="0"/>
        <w:adjustRightInd w:val="0"/>
        <w:rPr>
          <w:rFonts w:eastAsia="Times New Roman"/>
          <w:sz w:val="22"/>
          <w:szCs w:val="22"/>
        </w:rPr>
      </w:pPr>
    </w:p>
    <w:p w14:paraId="2E6E062F"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Spol:</w:t>
      </w:r>
    </w:p>
    <w:p w14:paraId="4DF00FFE"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Nisu primijećene razlike između spolova.</w:t>
      </w:r>
    </w:p>
    <w:p w14:paraId="0DA251BA" w14:textId="77777777" w:rsidR="00261792" w:rsidRPr="00377A7E" w:rsidRDefault="00261792" w:rsidP="004C36E9">
      <w:pPr>
        <w:widowControl w:val="0"/>
        <w:autoSpaceDE w:val="0"/>
        <w:autoSpaceDN w:val="0"/>
        <w:adjustRightInd w:val="0"/>
        <w:rPr>
          <w:rFonts w:eastAsia="Times New Roman"/>
          <w:sz w:val="22"/>
          <w:szCs w:val="22"/>
        </w:rPr>
      </w:pPr>
    </w:p>
    <w:p w14:paraId="272606DE" w14:textId="77777777" w:rsidR="00261792" w:rsidRPr="00377A7E" w:rsidRDefault="00261792" w:rsidP="004C36E9">
      <w:pPr>
        <w:keepNext/>
        <w:widowControl w:val="0"/>
        <w:autoSpaceDE w:val="0"/>
        <w:autoSpaceDN w:val="0"/>
        <w:adjustRightInd w:val="0"/>
        <w:rPr>
          <w:rFonts w:eastAsia="Times New Roman"/>
          <w:sz w:val="22"/>
          <w:szCs w:val="22"/>
          <w:u w:val="single"/>
        </w:rPr>
      </w:pPr>
      <w:r w:rsidRPr="00377A7E">
        <w:rPr>
          <w:rFonts w:eastAsia="Times New Roman"/>
          <w:sz w:val="22"/>
          <w:szCs w:val="22"/>
          <w:u w:val="single"/>
        </w:rPr>
        <w:t>Rasa:</w:t>
      </w:r>
    </w:p>
    <w:p w14:paraId="78E23242"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U ispitivanju provedenom u zdravih Japanaca i bijelaca nisu opažene klinički značajne razlike u farmakokinetičkim parametrima. Malobrojni podaci ne upućuju na to da se farmakokinetički parametri razlikuju u crnaca ili Afroamerikanaca.</w:t>
      </w:r>
    </w:p>
    <w:p w14:paraId="18AF1659" w14:textId="77777777" w:rsidR="00261792" w:rsidRPr="00377A7E" w:rsidRDefault="00261792" w:rsidP="004C36E9">
      <w:pPr>
        <w:widowControl w:val="0"/>
        <w:autoSpaceDE w:val="0"/>
        <w:autoSpaceDN w:val="0"/>
        <w:adjustRightInd w:val="0"/>
        <w:rPr>
          <w:rFonts w:eastAsia="Times New Roman"/>
          <w:sz w:val="22"/>
          <w:szCs w:val="22"/>
          <w:u w:val="single"/>
        </w:rPr>
      </w:pPr>
    </w:p>
    <w:p w14:paraId="0FF91E4A" w14:textId="77777777" w:rsidR="00261792" w:rsidRPr="00377A7E" w:rsidRDefault="00261792" w:rsidP="004C36E9">
      <w:pPr>
        <w:keepNext/>
        <w:keepLines/>
        <w:autoSpaceDE w:val="0"/>
        <w:autoSpaceDN w:val="0"/>
        <w:adjustRightInd w:val="0"/>
        <w:rPr>
          <w:rFonts w:eastAsia="Times New Roman"/>
          <w:sz w:val="22"/>
          <w:szCs w:val="22"/>
          <w:u w:val="single"/>
        </w:rPr>
      </w:pPr>
      <w:r w:rsidRPr="00377A7E">
        <w:rPr>
          <w:rFonts w:eastAsia="Times New Roman"/>
          <w:sz w:val="22"/>
          <w:szCs w:val="22"/>
          <w:u w:val="single"/>
        </w:rPr>
        <w:t>Tjelesna težina:</w:t>
      </w:r>
    </w:p>
    <w:p w14:paraId="630BBB12"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Populacijska farmakokinetička analiza provedena u odraslih i starijih bolesnika nije pokazala da postoji ikakva klinički važna povezanost klirensa i volumena raspodjele s tjelesnom težinom.</w:t>
      </w:r>
    </w:p>
    <w:p w14:paraId="54149899" w14:textId="77777777" w:rsidR="00261792" w:rsidRPr="00377A7E" w:rsidRDefault="00261792" w:rsidP="004C36E9">
      <w:pPr>
        <w:autoSpaceDE w:val="0"/>
        <w:autoSpaceDN w:val="0"/>
        <w:adjustRightInd w:val="0"/>
        <w:rPr>
          <w:rFonts w:eastAsia="Times New Roman"/>
          <w:sz w:val="22"/>
          <w:szCs w:val="22"/>
        </w:rPr>
      </w:pPr>
    </w:p>
    <w:p w14:paraId="352F1779" w14:textId="77777777" w:rsidR="00261792" w:rsidRPr="00377A7E" w:rsidRDefault="00261792" w:rsidP="004C36E9">
      <w:pPr>
        <w:keepNext/>
        <w:autoSpaceDE w:val="0"/>
        <w:autoSpaceDN w:val="0"/>
        <w:adjustRightInd w:val="0"/>
        <w:rPr>
          <w:rFonts w:eastAsia="Times New Roman"/>
          <w:sz w:val="22"/>
          <w:szCs w:val="22"/>
          <w:u w:val="single"/>
        </w:rPr>
      </w:pPr>
      <w:r w:rsidRPr="00377A7E">
        <w:rPr>
          <w:rFonts w:eastAsia="Times New Roman"/>
          <w:sz w:val="22"/>
          <w:szCs w:val="22"/>
          <w:u w:val="single"/>
        </w:rPr>
        <w:t>Pretilost:</w:t>
      </w:r>
    </w:p>
    <w:p w14:paraId="6AA45A6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 jednom kliničkom ispitivanju u morbidno pretilih bolesnika, bolesnici su primali dozu od 2 mg/kg odnosno 4 mg/kg sugamadeksa prema stvarnoj (n=76) ili idealnoj tjelesnoj težini (n=74). Izloženost sugamadeksu povećavala se linearno i ovisno o dozi nakon primjene prema stvarnoj ili idealnoj tjelesnoj težini. Nisu primijećene klinički značajne razlike u farmakokinetičkim parametrima između morbidno pretilih bolesnika i opće populacije.</w:t>
      </w:r>
    </w:p>
    <w:p w14:paraId="3E2C9B93" w14:textId="77777777" w:rsidR="00261792" w:rsidRPr="00377A7E" w:rsidRDefault="00261792" w:rsidP="004C36E9">
      <w:pPr>
        <w:autoSpaceDE w:val="0"/>
        <w:autoSpaceDN w:val="0"/>
        <w:adjustRightInd w:val="0"/>
        <w:rPr>
          <w:rFonts w:eastAsia="Times New Roman"/>
          <w:sz w:val="22"/>
          <w:szCs w:val="22"/>
        </w:rPr>
      </w:pPr>
    </w:p>
    <w:p w14:paraId="505929CC" w14:textId="77777777" w:rsidR="00261792" w:rsidRPr="00377A7E" w:rsidRDefault="00261792" w:rsidP="004C36E9">
      <w:pPr>
        <w:keepNext/>
        <w:keepLines/>
        <w:autoSpaceDE w:val="0"/>
        <w:autoSpaceDN w:val="0"/>
        <w:adjustRightInd w:val="0"/>
        <w:ind w:left="567" w:hanging="567"/>
        <w:rPr>
          <w:rFonts w:eastAsia="Times New Roman"/>
          <w:sz w:val="22"/>
          <w:szCs w:val="22"/>
        </w:rPr>
      </w:pPr>
      <w:r w:rsidRPr="00377A7E">
        <w:rPr>
          <w:rFonts w:eastAsia="Times New Roman"/>
          <w:b/>
          <w:bCs/>
          <w:sz w:val="22"/>
          <w:szCs w:val="22"/>
        </w:rPr>
        <w:t>5.3</w:t>
      </w:r>
      <w:r w:rsidRPr="00377A7E">
        <w:rPr>
          <w:rFonts w:eastAsia="Times New Roman"/>
          <w:b/>
          <w:bCs/>
          <w:sz w:val="22"/>
          <w:szCs w:val="22"/>
        </w:rPr>
        <w:tab/>
        <w:t>Neklinički podaci o sigurnosti primjene</w:t>
      </w:r>
    </w:p>
    <w:p w14:paraId="07A55752" w14:textId="77777777" w:rsidR="00261792" w:rsidRPr="00377A7E" w:rsidRDefault="00261792" w:rsidP="004C36E9">
      <w:pPr>
        <w:keepNext/>
        <w:keepLines/>
        <w:autoSpaceDE w:val="0"/>
        <w:autoSpaceDN w:val="0"/>
        <w:adjustRightInd w:val="0"/>
        <w:rPr>
          <w:rFonts w:eastAsia="Times New Roman"/>
          <w:sz w:val="22"/>
          <w:szCs w:val="22"/>
        </w:rPr>
      </w:pPr>
    </w:p>
    <w:p w14:paraId="6D13A0F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Neklinički podaci ne ukazuju na poseban rizik za ljude na temelju konvencionalnih ispitivanja sigurnosne farmakologije, toksičnosti ponovljenih doza, genotoksičnosti i reproduktivne toksičnosti, lokalne podnošljivosti ili kompatibilnosti s krvlju.</w:t>
      </w:r>
    </w:p>
    <w:p w14:paraId="2512AB60" w14:textId="77777777" w:rsidR="00261792" w:rsidRPr="00377A7E" w:rsidRDefault="00261792" w:rsidP="004C36E9">
      <w:pPr>
        <w:autoSpaceDE w:val="0"/>
        <w:autoSpaceDN w:val="0"/>
        <w:adjustRightInd w:val="0"/>
        <w:rPr>
          <w:rFonts w:eastAsia="Times New Roman"/>
          <w:sz w:val="22"/>
          <w:szCs w:val="22"/>
        </w:rPr>
      </w:pPr>
    </w:p>
    <w:p w14:paraId="584549BB" w14:textId="70ECC143"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Sugamadeks se brzo uklanja u laboratorijskih životinja, iako je u kostima i zubima mladih štakora prim</w:t>
      </w:r>
      <w:r w:rsidR="000F2C91">
        <w:rPr>
          <w:rFonts w:eastAsia="Times New Roman"/>
          <w:sz w:val="22"/>
          <w:szCs w:val="22"/>
        </w:rPr>
        <w:t>i</w:t>
      </w:r>
      <w:r w:rsidRPr="00377A7E">
        <w:rPr>
          <w:rFonts w:eastAsia="Times New Roman"/>
          <w:sz w:val="22"/>
          <w:szCs w:val="22"/>
        </w:rPr>
        <w:t>jećen rezidualni sugamadeks. Neklinička ispitivanja u mladih odraslih i zrelih štakora pokazala su da sugamadeks nema štetnih utjecaja na boju zuba ili kakvoću, strukturu odnosno metabolizam kostiju. Sugamadeks nema učinka na cijeljenje fraktura i remodeliranje kosti.</w:t>
      </w:r>
    </w:p>
    <w:p w14:paraId="752A6C30" w14:textId="77777777" w:rsidR="00261792" w:rsidRPr="00377A7E" w:rsidRDefault="00261792" w:rsidP="004C36E9">
      <w:pPr>
        <w:autoSpaceDE w:val="0"/>
        <w:autoSpaceDN w:val="0"/>
        <w:adjustRightInd w:val="0"/>
        <w:rPr>
          <w:rFonts w:eastAsia="Times New Roman"/>
          <w:sz w:val="22"/>
          <w:szCs w:val="22"/>
        </w:rPr>
      </w:pPr>
    </w:p>
    <w:p w14:paraId="778564CC" w14:textId="77777777" w:rsidR="00261792" w:rsidRPr="00377A7E" w:rsidRDefault="00261792" w:rsidP="004C36E9">
      <w:pPr>
        <w:autoSpaceDE w:val="0"/>
        <w:autoSpaceDN w:val="0"/>
        <w:adjustRightInd w:val="0"/>
        <w:rPr>
          <w:rFonts w:eastAsia="Times New Roman"/>
          <w:sz w:val="22"/>
          <w:szCs w:val="22"/>
        </w:rPr>
      </w:pPr>
    </w:p>
    <w:p w14:paraId="5378CD96" w14:textId="77777777" w:rsidR="00261792" w:rsidRPr="00377A7E" w:rsidRDefault="00261792" w:rsidP="004C36E9">
      <w:pPr>
        <w:keepNext/>
        <w:keepLines/>
        <w:autoSpaceDE w:val="0"/>
        <w:autoSpaceDN w:val="0"/>
        <w:adjustRightInd w:val="0"/>
        <w:ind w:left="567" w:hanging="567"/>
        <w:rPr>
          <w:rFonts w:eastAsia="Times New Roman"/>
          <w:b/>
          <w:bCs/>
          <w:sz w:val="22"/>
          <w:szCs w:val="22"/>
        </w:rPr>
      </w:pPr>
      <w:r w:rsidRPr="00377A7E">
        <w:rPr>
          <w:rFonts w:eastAsia="Times New Roman"/>
          <w:b/>
          <w:bCs/>
          <w:sz w:val="22"/>
          <w:szCs w:val="22"/>
        </w:rPr>
        <w:lastRenderedPageBreak/>
        <w:t>6.</w:t>
      </w:r>
      <w:r w:rsidRPr="00377A7E">
        <w:rPr>
          <w:rFonts w:eastAsia="Times New Roman"/>
          <w:b/>
          <w:bCs/>
          <w:sz w:val="22"/>
          <w:szCs w:val="22"/>
        </w:rPr>
        <w:tab/>
        <w:t>FARMACEUTSKI PODACI</w:t>
      </w:r>
    </w:p>
    <w:p w14:paraId="5C73C77C" w14:textId="77777777" w:rsidR="00261792" w:rsidRPr="00377A7E" w:rsidRDefault="00261792" w:rsidP="004C36E9">
      <w:pPr>
        <w:keepNext/>
        <w:keepLines/>
        <w:autoSpaceDE w:val="0"/>
        <w:autoSpaceDN w:val="0"/>
        <w:adjustRightInd w:val="0"/>
        <w:rPr>
          <w:rFonts w:eastAsia="Times New Roman"/>
          <w:sz w:val="22"/>
          <w:szCs w:val="22"/>
        </w:rPr>
      </w:pPr>
    </w:p>
    <w:p w14:paraId="60B8D1A3" w14:textId="77777777" w:rsidR="00261792" w:rsidRPr="00377A7E" w:rsidRDefault="00261792" w:rsidP="004C36E9">
      <w:pPr>
        <w:keepNext/>
        <w:keepLines/>
        <w:autoSpaceDE w:val="0"/>
        <w:autoSpaceDN w:val="0"/>
        <w:adjustRightInd w:val="0"/>
        <w:ind w:left="567" w:hanging="567"/>
        <w:rPr>
          <w:rFonts w:eastAsia="Times New Roman"/>
          <w:sz w:val="22"/>
          <w:szCs w:val="22"/>
        </w:rPr>
      </w:pPr>
      <w:r w:rsidRPr="00377A7E">
        <w:rPr>
          <w:rFonts w:eastAsia="Times New Roman"/>
          <w:b/>
          <w:bCs/>
          <w:sz w:val="22"/>
          <w:szCs w:val="22"/>
        </w:rPr>
        <w:t>6.1</w:t>
      </w:r>
      <w:r w:rsidRPr="00377A7E">
        <w:rPr>
          <w:rFonts w:eastAsia="Times New Roman"/>
          <w:b/>
          <w:bCs/>
          <w:sz w:val="22"/>
          <w:szCs w:val="22"/>
        </w:rPr>
        <w:tab/>
        <w:t>Popis pomoćnih tvari</w:t>
      </w:r>
    </w:p>
    <w:p w14:paraId="2D4F4224" w14:textId="77777777" w:rsidR="00261792" w:rsidRPr="00377A7E" w:rsidRDefault="00261792" w:rsidP="004C36E9">
      <w:pPr>
        <w:keepNext/>
        <w:keepLines/>
        <w:autoSpaceDE w:val="0"/>
        <w:autoSpaceDN w:val="0"/>
        <w:adjustRightInd w:val="0"/>
        <w:rPr>
          <w:rFonts w:eastAsia="Times New Roman"/>
          <w:sz w:val="22"/>
          <w:szCs w:val="22"/>
          <w:highlight w:val="yellow"/>
        </w:rPr>
      </w:pPr>
    </w:p>
    <w:p w14:paraId="54A93672" w14:textId="24DD5BBC" w:rsidR="00261792" w:rsidRPr="00377A7E" w:rsidRDefault="006D1734" w:rsidP="004C36E9">
      <w:pPr>
        <w:autoSpaceDE w:val="0"/>
        <w:autoSpaceDN w:val="0"/>
        <w:adjustRightInd w:val="0"/>
        <w:rPr>
          <w:rFonts w:eastAsia="Times New Roman"/>
          <w:sz w:val="22"/>
          <w:szCs w:val="22"/>
        </w:rPr>
      </w:pPr>
      <w:r w:rsidRPr="00377A7E">
        <w:rPr>
          <w:rFonts w:eastAsia="Times New Roman"/>
          <w:sz w:val="22"/>
          <w:szCs w:val="22"/>
        </w:rPr>
        <w:t xml:space="preserve">kloridna </w:t>
      </w:r>
      <w:r w:rsidR="00261792" w:rsidRPr="00377A7E">
        <w:rPr>
          <w:rFonts w:eastAsia="Times New Roman"/>
          <w:sz w:val="22"/>
          <w:szCs w:val="22"/>
        </w:rPr>
        <w:t>kiselina (za podešavanje pH)</w:t>
      </w:r>
    </w:p>
    <w:p w14:paraId="7A9A854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natrijev hidroksid (za podešavanje pH)</w:t>
      </w:r>
    </w:p>
    <w:p w14:paraId="14F915F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voda za injekcije</w:t>
      </w:r>
    </w:p>
    <w:p w14:paraId="32CD9980" w14:textId="77777777" w:rsidR="00261792" w:rsidRPr="00377A7E" w:rsidRDefault="00261792" w:rsidP="004C36E9">
      <w:pPr>
        <w:autoSpaceDE w:val="0"/>
        <w:autoSpaceDN w:val="0"/>
        <w:adjustRightInd w:val="0"/>
        <w:rPr>
          <w:rFonts w:eastAsia="Times New Roman"/>
          <w:sz w:val="22"/>
          <w:szCs w:val="22"/>
        </w:rPr>
      </w:pPr>
    </w:p>
    <w:p w14:paraId="14869061"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6.2</w:t>
      </w:r>
      <w:r w:rsidRPr="00377A7E">
        <w:rPr>
          <w:rFonts w:eastAsia="Times New Roman"/>
          <w:b/>
          <w:bCs/>
          <w:sz w:val="22"/>
          <w:szCs w:val="22"/>
        </w:rPr>
        <w:tab/>
        <w:t>Inkompatibilnosti</w:t>
      </w:r>
    </w:p>
    <w:p w14:paraId="095D9AA8" w14:textId="77777777" w:rsidR="00261792" w:rsidRPr="00377A7E" w:rsidRDefault="00261792" w:rsidP="004C36E9">
      <w:pPr>
        <w:keepNext/>
        <w:keepLines/>
        <w:autoSpaceDE w:val="0"/>
        <w:autoSpaceDN w:val="0"/>
        <w:adjustRightInd w:val="0"/>
        <w:rPr>
          <w:rFonts w:eastAsia="Times New Roman"/>
          <w:sz w:val="22"/>
          <w:szCs w:val="22"/>
        </w:rPr>
      </w:pPr>
    </w:p>
    <w:p w14:paraId="6702C218"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Lijek se ne smije miješati s drugim lijekovima osim onih navedenih u dijelu 6.6.</w:t>
      </w:r>
    </w:p>
    <w:p w14:paraId="6FDD1338"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Fizikalna inkompatibilnost prijavljena je s verapamilom, ondanzetronom i ranitidinom.</w:t>
      </w:r>
    </w:p>
    <w:p w14:paraId="0F3738E4" w14:textId="77777777" w:rsidR="00261792" w:rsidRPr="00377A7E" w:rsidRDefault="00261792" w:rsidP="004C36E9">
      <w:pPr>
        <w:overflowPunct w:val="0"/>
        <w:autoSpaceDE w:val="0"/>
        <w:autoSpaceDN w:val="0"/>
        <w:adjustRightInd w:val="0"/>
        <w:textAlignment w:val="baseline"/>
        <w:rPr>
          <w:rFonts w:eastAsia="Times New Roman"/>
          <w:b/>
          <w:bCs/>
          <w:sz w:val="22"/>
          <w:szCs w:val="22"/>
        </w:rPr>
      </w:pPr>
    </w:p>
    <w:p w14:paraId="548E4BE2"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6.3</w:t>
      </w:r>
      <w:r w:rsidRPr="00377A7E">
        <w:rPr>
          <w:rFonts w:eastAsia="Times New Roman"/>
          <w:b/>
          <w:bCs/>
          <w:sz w:val="22"/>
          <w:szCs w:val="22"/>
        </w:rPr>
        <w:tab/>
        <w:t>Rok valjanosti</w:t>
      </w:r>
    </w:p>
    <w:p w14:paraId="7201FAC2" w14:textId="77777777" w:rsidR="00261792" w:rsidRPr="00377A7E" w:rsidRDefault="00261792" w:rsidP="004C36E9">
      <w:pPr>
        <w:keepNext/>
        <w:keepLines/>
        <w:autoSpaceDE w:val="0"/>
        <w:autoSpaceDN w:val="0"/>
        <w:adjustRightInd w:val="0"/>
        <w:rPr>
          <w:rFonts w:eastAsia="Times New Roman"/>
          <w:sz w:val="22"/>
          <w:szCs w:val="22"/>
        </w:rPr>
      </w:pPr>
    </w:p>
    <w:p w14:paraId="50FDE6A0" w14:textId="48EE4152" w:rsidR="00261792" w:rsidRPr="00377A7E" w:rsidRDefault="003C030B" w:rsidP="004C36E9">
      <w:pPr>
        <w:keepNext/>
        <w:autoSpaceDE w:val="0"/>
        <w:autoSpaceDN w:val="0"/>
        <w:adjustRightInd w:val="0"/>
        <w:rPr>
          <w:rFonts w:eastAsia="Times New Roman"/>
          <w:sz w:val="22"/>
          <w:szCs w:val="22"/>
        </w:rPr>
      </w:pPr>
      <w:r>
        <w:rPr>
          <w:rFonts w:eastAsia="Times New Roman"/>
          <w:sz w:val="22"/>
          <w:szCs w:val="22"/>
        </w:rPr>
        <w:t>3</w:t>
      </w:r>
      <w:r w:rsidR="00261792" w:rsidRPr="00377A7E">
        <w:rPr>
          <w:rFonts w:eastAsia="Times New Roman"/>
          <w:sz w:val="22"/>
          <w:szCs w:val="22"/>
        </w:rPr>
        <w:t> godine</w:t>
      </w:r>
    </w:p>
    <w:p w14:paraId="37857599" w14:textId="77777777" w:rsidR="00261792" w:rsidRPr="00377A7E" w:rsidRDefault="00261792" w:rsidP="004C36E9">
      <w:pPr>
        <w:keepNext/>
        <w:autoSpaceDE w:val="0"/>
        <w:autoSpaceDN w:val="0"/>
        <w:adjustRightInd w:val="0"/>
        <w:rPr>
          <w:rFonts w:eastAsia="Times New Roman"/>
          <w:sz w:val="22"/>
          <w:szCs w:val="22"/>
        </w:rPr>
      </w:pPr>
    </w:p>
    <w:p w14:paraId="15FD3086"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Nakon prvog otvaranja i razrjeđivanja, dokazana je kemijska i fizikalna stabilnost lijeka u primjeni tijekom 48 sati na temperaturi od 2 °C do 25 °C. S mikrobiološkog stajališta, razrijeđeni lijek se mora odmah primijeniti. Ako se ne primijeni odmah, vrijeme čuvanja i uvjeti čuvanja prije primjene odgovornost su korisnika i u pravilu ne bi trebali biti dulji od 24 sata pri temperaturi od 2 °C do 8 °C, osim ako je razrjeđivanje provedeno u kontroliranim i validiranim aseptičkim uvjetima.</w:t>
      </w:r>
    </w:p>
    <w:p w14:paraId="2D3B322A" w14:textId="77777777" w:rsidR="00261792" w:rsidRPr="00377A7E" w:rsidRDefault="00261792" w:rsidP="004C36E9">
      <w:pPr>
        <w:widowControl w:val="0"/>
        <w:overflowPunct w:val="0"/>
        <w:autoSpaceDE w:val="0"/>
        <w:autoSpaceDN w:val="0"/>
        <w:adjustRightInd w:val="0"/>
        <w:textAlignment w:val="baseline"/>
        <w:rPr>
          <w:rFonts w:eastAsia="Times New Roman"/>
          <w:b/>
          <w:bCs/>
          <w:sz w:val="22"/>
          <w:szCs w:val="22"/>
        </w:rPr>
      </w:pPr>
    </w:p>
    <w:p w14:paraId="5300328C" w14:textId="77777777" w:rsidR="00261792" w:rsidRPr="00377A7E" w:rsidRDefault="00261792" w:rsidP="004C36E9">
      <w:pPr>
        <w:keepNext/>
        <w:widowControl w:val="0"/>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6.4</w:t>
      </w:r>
      <w:r w:rsidRPr="00377A7E">
        <w:rPr>
          <w:rFonts w:eastAsia="Times New Roman"/>
          <w:b/>
          <w:bCs/>
          <w:sz w:val="22"/>
          <w:szCs w:val="22"/>
        </w:rPr>
        <w:tab/>
        <w:t>Posebne mjere pri čuvanju lijeka</w:t>
      </w:r>
    </w:p>
    <w:p w14:paraId="49A01507" w14:textId="77777777" w:rsidR="00261792" w:rsidRPr="00377A7E" w:rsidRDefault="00261792" w:rsidP="004C36E9">
      <w:pPr>
        <w:keepNext/>
        <w:widowControl w:val="0"/>
        <w:autoSpaceDE w:val="0"/>
        <w:autoSpaceDN w:val="0"/>
        <w:adjustRightInd w:val="0"/>
        <w:rPr>
          <w:rFonts w:eastAsia="Times New Roman"/>
          <w:sz w:val="22"/>
          <w:szCs w:val="22"/>
        </w:rPr>
      </w:pPr>
    </w:p>
    <w:p w14:paraId="1D53842A" w14:textId="77777777" w:rsidR="00261792" w:rsidRPr="00377A7E" w:rsidRDefault="00261792" w:rsidP="004C36E9">
      <w:pPr>
        <w:keepNext/>
        <w:widowControl w:val="0"/>
        <w:autoSpaceDE w:val="0"/>
        <w:autoSpaceDN w:val="0"/>
        <w:adjustRightInd w:val="0"/>
        <w:rPr>
          <w:rFonts w:eastAsia="Times New Roman"/>
          <w:sz w:val="22"/>
          <w:szCs w:val="22"/>
        </w:rPr>
      </w:pPr>
      <w:r w:rsidRPr="00377A7E">
        <w:rPr>
          <w:rFonts w:eastAsia="Times New Roman"/>
          <w:sz w:val="22"/>
          <w:szCs w:val="22"/>
        </w:rPr>
        <w:t>Čuvati na temperaturi ispod 30 °C.</w:t>
      </w:r>
    </w:p>
    <w:p w14:paraId="2801F1D6"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Ne zamrzavati.</w:t>
      </w:r>
    </w:p>
    <w:p w14:paraId="6DA76985" w14:textId="77777777" w:rsidR="00261792" w:rsidRPr="00377A7E" w:rsidRDefault="00261792" w:rsidP="004C36E9">
      <w:pPr>
        <w:keepNext/>
        <w:widowControl w:val="0"/>
        <w:autoSpaceDE w:val="0"/>
        <w:autoSpaceDN w:val="0"/>
        <w:adjustRightInd w:val="0"/>
        <w:rPr>
          <w:rFonts w:eastAsia="Times New Roman"/>
          <w:sz w:val="22"/>
          <w:szCs w:val="22"/>
        </w:rPr>
      </w:pPr>
      <w:r w:rsidRPr="00377A7E">
        <w:rPr>
          <w:rFonts w:eastAsia="Times New Roman"/>
          <w:sz w:val="22"/>
          <w:szCs w:val="22"/>
        </w:rPr>
        <w:t>Bočicu čuvati u kutiji radi zaštite od svjetlosti.</w:t>
      </w:r>
    </w:p>
    <w:p w14:paraId="4A87F7CC"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Uvjete čuvanja nakon razrjeđivanja lijeka vidjeti u dijelu 6.3.</w:t>
      </w:r>
    </w:p>
    <w:p w14:paraId="5D3A16EA" w14:textId="77777777" w:rsidR="00261792" w:rsidRPr="00377A7E" w:rsidRDefault="00261792" w:rsidP="004C36E9">
      <w:pPr>
        <w:widowControl w:val="0"/>
        <w:overflowPunct w:val="0"/>
        <w:autoSpaceDE w:val="0"/>
        <w:autoSpaceDN w:val="0"/>
        <w:adjustRightInd w:val="0"/>
        <w:textAlignment w:val="baseline"/>
        <w:rPr>
          <w:rFonts w:eastAsia="Times New Roman"/>
          <w:b/>
          <w:bCs/>
          <w:sz w:val="22"/>
          <w:szCs w:val="22"/>
        </w:rPr>
      </w:pPr>
    </w:p>
    <w:p w14:paraId="188DE5A1"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bCs/>
          <w:sz w:val="22"/>
          <w:szCs w:val="22"/>
        </w:rPr>
        <w:t>6.5</w:t>
      </w:r>
      <w:r w:rsidRPr="00377A7E">
        <w:rPr>
          <w:rFonts w:eastAsia="Times New Roman"/>
          <w:b/>
          <w:bCs/>
          <w:sz w:val="22"/>
          <w:szCs w:val="22"/>
        </w:rPr>
        <w:tab/>
        <w:t>Vrsta i sadržaj spremnika</w:t>
      </w:r>
    </w:p>
    <w:p w14:paraId="16AF0411" w14:textId="77777777" w:rsidR="00261792" w:rsidRPr="00377A7E" w:rsidRDefault="00261792" w:rsidP="004C36E9">
      <w:pPr>
        <w:keepNext/>
        <w:keepLines/>
        <w:autoSpaceDE w:val="0"/>
        <w:autoSpaceDN w:val="0"/>
        <w:adjustRightInd w:val="0"/>
        <w:rPr>
          <w:rFonts w:eastAsia="Times New Roman"/>
          <w:sz w:val="22"/>
          <w:szCs w:val="22"/>
        </w:rPr>
      </w:pPr>
    </w:p>
    <w:p w14:paraId="533BCAF4" w14:textId="3AD6EE92"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2 ml ili 5 ml otopine u prozirnoj staklenoj bočici (staklo tipa I) zatvorenoj </w:t>
      </w:r>
      <w:r w:rsidR="006D1734" w:rsidRPr="00377A7E">
        <w:rPr>
          <w:rFonts w:eastAsia="Times New Roman"/>
          <w:sz w:val="22"/>
          <w:szCs w:val="22"/>
        </w:rPr>
        <w:t xml:space="preserve">sivim </w:t>
      </w:r>
      <w:r w:rsidRPr="00377A7E">
        <w:rPr>
          <w:rFonts w:eastAsia="Times New Roman"/>
          <w:sz w:val="22"/>
          <w:szCs w:val="22"/>
        </w:rPr>
        <w:t>čepom od klor</w:t>
      </w:r>
      <w:r w:rsidR="0016746E">
        <w:rPr>
          <w:rFonts w:eastAsia="Times New Roman"/>
          <w:sz w:val="22"/>
          <w:szCs w:val="22"/>
        </w:rPr>
        <w:t>o</w:t>
      </w:r>
      <w:r w:rsidRPr="00377A7E">
        <w:rPr>
          <w:rFonts w:eastAsia="Times New Roman"/>
          <w:sz w:val="22"/>
          <w:szCs w:val="22"/>
        </w:rPr>
        <w:t xml:space="preserve">butilne gume i aluminijskim prstenom sa </w:t>
      </w:r>
      <w:r w:rsidR="001B72E5" w:rsidRPr="00377A7E">
        <w:rPr>
          <w:rFonts w:eastAsia="Times New Roman"/>
          <w:sz w:val="22"/>
          <w:szCs w:val="22"/>
        </w:rPr>
        <w:t xml:space="preserve">svijetloplavim </w:t>
      </w:r>
      <w:r w:rsidRPr="00377A7E">
        <w:rPr>
          <w:rFonts w:eastAsia="Times New Roman"/>
          <w:sz w:val="22"/>
          <w:szCs w:val="22"/>
        </w:rPr>
        <w:t>zaštitnim zatvaračem.</w:t>
      </w:r>
    </w:p>
    <w:p w14:paraId="37E5D71F"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Veličine pakiranja: 1 bočica od 2 ml, 10 bočica od 2 ml, 1 bočica od 5 ml ili 10 bočica od 5 ml.</w:t>
      </w:r>
    </w:p>
    <w:p w14:paraId="077A89FF" w14:textId="77777777" w:rsidR="00261792" w:rsidRPr="00377A7E" w:rsidRDefault="00261792" w:rsidP="004C36E9">
      <w:pPr>
        <w:keepNext/>
        <w:autoSpaceDE w:val="0"/>
        <w:autoSpaceDN w:val="0"/>
        <w:adjustRightInd w:val="0"/>
        <w:rPr>
          <w:rFonts w:eastAsia="Times New Roman"/>
          <w:sz w:val="22"/>
          <w:szCs w:val="22"/>
        </w:rPr>
      </w:pPr>
    </w:p>
    <w:p w14:paraId="030CA4ED"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 tržištu se ne moraju nalaziti sve veličine pakiranja.</w:t>
      </w:r>
    </w:p>
    <w:p w14:paraId="171FCECC" w14:textId="77777777" w:rsidR="00261792" w:rsidRPr="00377A7E" w:rsidRDefault="00261792" w:rsidP="004C36E9">
      <w:pPr>
        <w:widowControl w:val="0"/>
        <w:autoSpaceDE w:val="0"/>
        <w:autoSpaceDN w:val="0"/>
        <w:adjustRightInd w:val="0"/>
        <w:rPr>
          <w:rFonts w:eastAsia="Times New Roman"/>
          <w:sz w:val="22"/>
          <w:szCs w:val="22"/>
        </w:rPr>
      </w:pPr>
    </w:p>
    <w:p w14:paraId="3A4D3284" w14:textId="77777777" w:rsidR="00261792" w:rsidRPr="00377A7E" w:rsidRDefault="00261792" w:rsidP="004C36E9">
      <w:pPr>
        <w:keepNext/>
        <w:keepLines/>
        <w:overflowPunct w:val="0"/>
        <w:autoSpaceDE w:val="0"/>
        <w:autoSpaceDN w:val="0"/>
        <w:adjustRightInd w:val="0"/>
        <w:ind w:left="567" w:hanging="567"/>
        <w:textAlignment w:val="baseline"/>
        <w:rPr>
          <w:rFonts w:eastAsia="Times New Roman"/>
          <w:b/>
          <w:bCs/>
          <w:sz w:val="22"/>
          <w:szCs w:val="22"/>
        </w:rPr>
      </w:pPr>
      <w:r w:rsidRPr="00377A7E">
        <w:rPr>
          <w:rFonts w:eastAsia="Times New Roman"/>
          <w:b/>
          <w:sz w:val="22"/>
          <w:szCs w:val="22"/>
        </w:rPr>
        <w:t>6.6</w:t>
      </w:r>
      <w:r w:rsidRPr="00377A7E">
        <w:rPr>
          <w:rFonts w:eastAsia="Times New Roman"/>
          <w:b/>
          <w:sz w:val="22"/>
          <w:szCs w:val="22"/>
        </w:rPr>
        <w:tab/>
      </w:r>
      <w:r w:rsidRPr="00377A7E">
        <w:rPr>
          <w:rFonts w:eastAsia="Times New Roman"/>
          <w:b/>
          <w:bCs/>
          <w:sz w:val="22"/>
          <w:szCs w:val="22"/>
        </w:rPr>
        <w:t>Posebne mjere za zbrinjavanje i druga rukovanja lijekom</w:t>
      </w:r>
    </w:p>
    <w:p w14:paraId="3E97CA98" w14:textId="77777777" w:rsidR="00261792" w:rsidRPr="00377A7E" w:rsidRDefault="00261792" w:rsidP="004C36E9">
      <w:pPr>
        <w:keepNext/>
        <w:keepLines/>
        <w:autoSpaceDE w:val="0"/>
        <w:autoSpaceDN w:val="0"/>
        <w:adjustRightInd w:val="0"/>
        <w:rPr>
          <w:rFonts w:eastAsia="Times New Roman"/>
          <w:sz w:val="22"/>
          <w:szCs w:val="22"/>
        </w:rPr>
      </w:pPr>
    </w:p>
    <w:p w14:paraId="6043FE7C" w14:textId="183374E8"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Sugammadex Mylan</w:t>
      </w:r>
      <w:r w:rsidR="00FE1B31" w:rsidRPr="00377A7E">
        <w:rPr>
          <w:rFonts w:eastAsia="Times New Roman"/>
          <w:sz w:val="22"/>
          <w:szCs w:val="22"/>
        </w:rPr>
        <w:t xml:space="preserve"> se</w:t>
      </w:r>
      <w:r w:rsidRPr="00377A7E">
        <w:rPr>
          <w:rFonts w:eastAsia="Times New Roman"/>
          <w:sz w:val="22"/>
          <w:szCs w:val="22"/>
        </w:rPr>
        <w:t xml:space="preserve"> može ubrizgati u intravensku liniju postavljene infuzije sa sljedećim intravenskim otopinama: otopinom natrijevog klorida od 9 mg/ml (0,9 %), otopinom glukoze od 50 mg/ml (5 %), otopinom natrijevog klorida od 4,5 mg/ml (0,45 %) i glukoze od 25 mg/ml (2,5 %), Ringerovom otopinom s laktatom, Ringerovom otopinom te otopinom glukoze od 50 mg/ml (5 %) u otopini natrijevog klorida od 9 mg/ml (0,9 %).</w:t>
      </w:r>
    </w:p>
    <w:p w14:paraId="2B86D003" w14:textId="77777777" w:rsidR="00261792" w:rsidRPr="00377A7E" w:rsidRDefault="00261792" w:rsidP="004C36E9">
      <w:pPr>
        <w:autoSpaceDE w:val="0"/>
        <w:autoSpaceDN w:val="0"/>
        <w:adjustRightInd w:val="0"/>
        <w:rPr>
          <w:rFonts w:eastAsia="Times New Roman"/>
          <w:sz w:val="22"/>
          <w:szCs w:val="22"/>
        </w:rPr>
      </w:pPr>
    </w:p>
    <w:p w14:paraId="6DE6CB51"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Između primjene lijeka Sugammadex Mylan i drugih lijekova infuzijsku liniju je potrebno odgovarajuće isprati (npr. 0,9 %</w:t>
      </w:r>
      <w:r w:rsidRPr="00377A7E">
        <w:rPr>
          <w:rFonts w:eastAsia="Times New Roman"/>
          <w:sz w:val="22"/>
          <w:szCs w:val="22"/>
        </w:rPr>
        <w:noBreakHyphen/>
        <w:t>tnom otopinom natrijevog klorida).</w:t>
      </w:r>
    </w:p>
    <w:p w14:paraId="4A12E686" w14:textId="77777777" w:rsidR="00261792" w:rsidRPr="00377A7E" w:rsidRDefault="00261792" w:rsidP="004C36E9">
      <w:pPr>
        <w:autoSpaceDE w:val="0"/>
        <w:autoSpaceDN w:val="0"/>
        <w:adjustRightInd w:val="0"/>
        <w:rPr>
          <w:rFonts w:eastAsia="Times New Roman"/>
          <w:sz w:val="22"/>
          <w:szCs w:val="22"/>
        </w:rPr>
      </w:pPr>
    </w:p>
    <w:p w14:paraId="52228582" w14:textId="77777777" w:rsidR="00261792" w:rsidRPr="00377A7E" w:rsidRDefault="00261792" w:rsidP="004C36E9">
      <w:pPr>
        <w:keepNext/>
        <w:autoSpaceDE w:val="0"/>
        <w:autoSpaceDN w:val="0"/>
        <w:adjustRightInd w:val="0"/>
        <w:rPr>
          <w:rFonts w:eastAsia="Times New Roman"/>
          <w:sz w:val="22"/>
          <w:szCs w:val="22"/>
          <w:u w:val="single"/>
        </w:rPr>
      </w:pPr>
      <w:r w:rsidRPr="00377A7E">
        <w:rPr>
          <w:rFonts w:eastAsia="Times New Roman"/>
          <w:sz w:val="22"/>
          <w:szCs w:val="22"/>
          <w:u w:val="single"/>
        </w:rPr>
        <w:t>Primjena u pedijatrijskoj populaciji</w:t>
      </w:r>
    </w:p>
    <w:p w14:paraId="1168BC79"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 xml:space="preserve">Za primjenu u pedijatrijskih bolesnika, Sugammadex Mylan se može razrijediti pomoću otopine natrijevog klorida od 9 mg/ml (0,9 %) do koncentracije od 10 mg/ml (vidjeti dio 6.3). </w:t>
      </w:r>
    </w:p>
    <w:p w14:paraId="7A13252D" w14:textId="77777777" w:rsidR="00261792" w:rsidRPr="00377A7E" w:rsidRDefault="00261792" w:rsidP="004C36E9">
      <w:pPr>
        <w:keepNext/>
        <w:widowControl w:val="0"/>
        <w:autoSpaceDE w:val="0"/>
        <w:autoSpaceDN w:val="0"/>
        <w:adjustRightInd w:val="0"/>
        <w:rPr>
          <w:rFonts w:eastAsia="Times New Roman"/>
          <w:sz w:val="22"/>
          <w:szCs w:val="22"/>
        </w:rPr>
      </w:pPr>
    </w:p>
    <w:p w14:paraId="4B862A88"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Neiskorišteni lijek ili otpadni materijal potrebno je zbrinuti sukladno nacionalnim propisima.</w:t>
      </w:r>
    </w:p>
    <w:p w14:paraId="751A6E8E" w14:textId="77777777" w:rsidR="00261792" w:rsidRPr="00377A7E" w:rsidRDefault="00261792" w:rsidP="004C36E9">
      <w:pPr>
        <w:rPr>
          <w:rFonts w:eastAsia="Times New Roman"/>
          <w:bCs/>
          <w:sz w:val="22"/>
          <w:szCs w:val="22"/>
        </w:rPr>
      </w:pPr>
    </w:p>
    <w:p w14:paraId="121044E9" w14:textId="77777777" w:rsidR="00261792" w:rsidRPr="00377A7E" w:rsidRDefault="00261792" w:rsidP="004C36E9">
      <w:pPr>
        <w:rPr>
          <w:rFonts w:eastAsia="Times New Roman"/>
          <w:bCs/>
          <w:sz w:val="22"/>
          <w:szCs w:val="22"/>
        </w:rPr>
      </w:pPr>
    </w:p>
    <w:p w14:paraId="153053EC" w14:textId="77777777" w:rsidR="00261792" w:rsidRPr="00377A7E" w:rsidRDefault="00261792" w:rsidP="004C36E9">
      <w:pPr>
        <w:keepNext/>
        <w:ind w:left="567" w:hanging="567"/>
        <w:rPr>
          <w:rFonts w:eastAsia="Times New Roman"/>
          <w:noProof/>
          <w:sz w:val="22"/>
          <w:szCs w:val="22"/>
        </w:rPr>
      </w:pPr>
      <w:r w:rsidRPr="00377A7E">
        <w:rPr>
          <w:rFonts w:eastAsia="Times New Roman"/>
          <w:b/>
          <w:noProof/>
          <w:sz w:val="22"/>
          <w:szCs w:val="22"/>
        </w:rPr>
        <w:lastRenderedPageBreak/>
        <w:t>7.</w:t>
      </w:r>
      <w:r w:rsidRPr="00377A7E">
        <w:rPr>
          <w:rFonts w:eastAsia="Times New Roman"/>
          <w:b/>
          <w:noProof/>
          <w:sz w:val="22"/>
          <w:szCs w:val="22"/>
        </w:rPr>
        <w:tab/>
        <w:t>NOSITELJ ODOBRENJA ZA STAVLJANJE LIJEKA U PROMET</w:t>
      </w:r>
    </w:p>
    <w:p w14:paraId="7A103DD4" w14:textId="77777777" w:rsidR="00261792" w:rsidRPr="00377A7E" w:rsidRDefault="00261792" w:rsidP="004C36E9">
      <w:pPr>
        <w:keepNext/>
        <w:rPr>
          <w:rFonts w:eastAsia="Times New Roman"/>
          <w:noProof/>
          <w:sz w:val="22"/>
          <w:szCs w:val="22"/>
        </w:rPr>
      </w:pPr>
    </w:p>
    <w:p w14:paraId="538434FC" w14:textId="77777777" w:rsidR="00C5570C" w:rsidRPr="002E69FF" w:rsidRDefault="00C5570C" w:rsidP="00C5570C">
      <w:pPr>
        <w:rPr>
          <w:sz w:val="22"/>
          <w:szCs w:val="22"/>
          <w:lang w:val="en-US"/>
        </w:rPr>
      </w:pPr>
      <w:r w:rsidRPr="002E69FF">
        <w:rPr>
          <w:sz w:val="22"/>
          <w:szCs w:val="22"/>
          <w:lang w:val="en-US"/>
        </w:rPr>
        <w:t>Mylan Pharmaceuticals Limited</w:t>
      </w:r>
    </w:p>
    <w:p w14:paraId="11F17972" w14:textId="77777777" w:rsidR="00C5570C" w:rsidRPr="002E69FF" w:rsidRDefault="00C5570C" w:rsidP="00C5570C">
      <w:pPr>
        <w:rPr>
          <w:sz w:val="22"/>
          <w:szCs w:val="22"/>
          <w:lang w:val="en-US"/>
        </w:rPr>
      </w:pPr>
      <w:proofErr w:type="spellStart"/>
      <w:r w:rsidRPr="002E69FF">
        <w:rPr>
          <w:sz w:val="22"/>
          <w:szCs w:val="22"/>
          <w:lang w:val="en-US"/>
        </w:rPr>
        <w:t>Damastown</w:t>
      </w:r>
      <w:proofErr w:type="spellEnd"/>
      <w:r w:rsidRPr="002E69FF">
        <w:rPr>
          <w:sz w:val="22"/>
          <w:szCs w:val="22"/>
          <w:lang w:val="en-US"/>
        </w:rPr>
        <w:t xml:space="preserve"> Industrial Park, </w:t>
      </w:r>
    </w:p>
    <w:p w14:paraId="77CCD258" w14:textId="77777777" w:rsidR="00C5570C" w:rsidRPr="002E69FF" w:rsidRDefault="00C5570C" w:rsidP="00C5570C">
      <w:pPr>
        <w:rPr>
          <w:sz w:val="22"/>
          <w:szCs w:val="22"/>
          <w:lang w:val="en-US"/>
        </w:rPr>
      </w:pPr>
      <w:proofErr w:type="spellStart"/>
      <w:r w:rsidRPr="002E69FF">
        <w:rPr>
          <w:sz w:val="22"/>
          <w:szCs w:val="22"/>
          <w:lang w:val="en-US"/>
        </w:rPr>
        <w:t>Mulhuddart</w:t>
      </w:r>
      <w:proofErr w:type="spellEnd"/>
      <w:r w:rsidRPr="002E69FF">
        <w:rPr>
          <w:sz w:val="22"/>
          <w:szCs w:val="22"/>
          <w:lang w:val="en-US"/>
        </w:rPr>
        <w:t xml:space="preserve">, Dublin 15, </w:t>
      </w:r>
    </w:p>
    <w:p w14:paraId="24BF4DDE" w14:textId="151D60A8" w:rsidR="00C5570C" w:rsidRPr="00C5570C" w:rsidRDefault="00C5570C" w:rsidP="00C5570C">
      <w:pPr>
        <w:keepNext/>
        <w:rPr>
          <w:sz w:val="22"/>
          <w:szCs w:val="22"/>
        </w:rPr>
      </w:pPr>
      <w:r w:rsidRPr="002E69FF">
        <w:rPr>
          <w:sz w:val="22"/>
          <w:szCs w:val="22"/>
          <w:lang w:val="en-US"/>
        </w:rPr>
        <w:t>Dublin</w:t>
      </w:r>
    </w:p>
    <w:p w14:paraId="16D7887A" w14:textId="77777777" w:rsidR="00261792" w:rsidRPr="00C5570C" w:rsidRDefault="00261792" w:rsidP="004C36E9">
      <w:pPr>
        <w:rPr>
          <w:noProof/>
          <w:sz w:val="22"/>
          <w:szCs w:val="22"/>
        </w:rPr>
      </w:pPr>
      <w:r w:rsidRPr="00C5570C">
        <w:rPr>
          <w:sz w:val="22"/>
          <w:szCs w:val="22"/>
        </w:rPr>
        <w:t>Irska</w:t>
      </w:r>
    </w:p>
    <w:p w14:paraId="659B600C" w14:textId="77777777" w:rsidR="00261792" w:rsidRPr="00377A7E" w:rsidRDefault="00261792" w:rsidP="004C36E9">
      <w:pPr>
        <w:rPr>
          <w:rFonts w:eastAsia="Times New Roman"/>
          <w:noProof/>
          <w:sz w:val="22"/>
          <w:szCs w:val="22"/>
        </w:rPr>
      </w:pPr>
    </w:p>
    <w:p w14:paraId="3CF6D583" w14:textId="77777777" w:rsidR="00261792" w:rsidRPr="00377A7E" w:rsidRDefault="00261792" w:rsidP="004C36E9">
      <w:pPr>
        <w:rPr>
          <w:rFonts w:eastAsia="Times New Roman"/>
          <w:noProof/>
          <w:sz w:val="22"/>
          <w:szCs w:val="22"/>
        </w:rPr>
      </w:pPr>
    </w:p>
    <w:p w14:paraId="6469E472" w14:textId="77777777" w:rsidR="00261792" w:rsidRPr="00377A7E" w:rsidRDefault="00261792" w:rsidP="00545CA8">
      <w:pPr>
        <w:keepNext/>
        <w:ind w:left="567" w:hanging="567"/>
        <w:rPr>
          <w:rFonts w:eastAsia="Times New Roman"/>
          <w:b/>
          <w:noProof/>
          <w:sz w:val="22"/>
          <w:szCs w:val="22"/>
        </w:rPr>
      </w:pPr>
      <w:r w:rsidRPr="00377A7E">
        <w:rPr>
          <w:rFonts w:eastAsia="Times New Roman"/>
          <w:b/>
          <w:noProof/>
          <w:sz w:val="22"/>
          <w:szCs w:val="22"/>
        </w:rPr>
        <w:t>8.</w:t>
      </w:r>
      <w:r w:rsidRPr="00377A7E">
        <w:rPr>
          <w:rFonts w:eastAsia="Times New Roman"/>
          <w:b/>
          <w:noProof/>
          <w:sz w:val="22"/>
          <w:szCs w:val="22"/>
        </w:rPr>
        <w:tab/>
        <w:t>BROJ(EVI) ODOBRENJA ZA STAVLJANJE LIJEKA U PROMET</w:t>
      </w:r>
    </w:p>
    <w:p w14:paraId="4D6DCBCB" w14:textId="77777777" w:rsidR="00261792" w:rsidRPr="00377A7E" w:rsidRDefault="00261792" w:rsidP="00545CA8">
      <w:pPr>
        <w:keepNext/>
        <w:rPr>
          <w:rFonts w:eastAsia="Times New Roman"/>
          <w:noProof/>
          <w:sz w:val="22"/>
          <w:szCs w:val="22"/>
        </w:rPr>
      </w:pPr>
    </w:p>
    <w:p w14:paraId="2DFDB939" w14:textId="77777777" w:rsidR="001A7980" w:rsidRPr="00377A7E" w:rsidRDefault="001A7980" w:rsidP="00545CA8">
      <w:pPr>
        <w:keepNext/>
        <w:rPr>
          <w:rFonts w:eastAsia="Times New Roman"/>
          <w:noProof/>
          <w:sz w:val="22"/>
          <w:szCs w:val="22"/>
        </w:rPr>
      </w:pPr>
      <w:r w:rsidRPr="00377A7E">
        <w:rPr>
          <w:rFonts w:eastAsia="Times New Roman"/>
          <w:noProof/>
          <w:sz w:val="22"/>
          <w:szCs w:val="22"/>
        </w:rPr>
        <w:t>EU/1/21/1583/001</w:t>
      </w:r>
    </w:p>
    <w:p w14:paraId="79B79233" w14:textId="77777777" w:rsidR="001A7980" w:rsidRPr="00377A7E" w:rsidRDefault="001A7980" w:rsidP="00545CA8">
      <w:pPr>
        <w:keepNext/>
        <w:rPr>
          <w:rFonts w:eastAsia="Times New Roman"/>
          <w:noProof/>
          <w:sz w:val="22"/>
          <w:szCs w:val="22"/>
        </w:rPr>
      </w:pPr>
      <w:r w:rsidRPr="00377A7E">
        <w:rPr>
          <w:rFonts w:eastAsia="Times New Roman"/>
          <w:noProof/>
          <w:sz w:val="22"/>
          <w:szCs w:val="22"/>
        </w:rPr>
        <w:t>EU/1/21/1583/002</w:t>
      </w:r>
    </w:p>
    <w:p w14:paraId="1270AE35" w14:textId="77777777" w:rsidR="001A7980" w:rsidRPr="00377A7E" w:rsidRDefault="001A7980" w:rsidP="00545CA8">
      <w:pPr>
        <w:keepNext/>
        <w:rPr>
          <w:rFonts w:eastAsia="Times New Roman"/>
          <w:noProof/>
          <w:sz w:val="22"/>
          <w:szCs w:val="22"/>
        </w:rPr>
      </w:pPr>
      <w:r w:rsidRPr="00377A7E">
        <w:rPr>
          <w:rFonts w:eastAsia="Times New Roman"/>
          <w:noProof/>
          <w:sz w:val="22"/>
          <w:szCs w:val="22"/>
        </w:rPr>
        <w:t>EU/1/21/1583/003</w:t>
      </w:r>
    </w:p>
    <w:p w14:paraId="3803FF72" w14:textId="01E5E778" w:rsidR="00261792" w:rsidRPr="00377A7E" w:rsidRDefault="001A7980" w:rsidP="00545CA8">
      <w:pPr>
        <w:keepNext/>
        <w:rPr>
          <w:rFonts w:eastAsia="Times New Roman"/>
          <w:noProof/>
          <w:sz w:val="22"/>
          <w:szCs w:val="22"/>
        </w:rPr>
      </w:pPr>
      <w:r w:rsidRPr="00377A7E">
        <w:rPr>
          <w:rFonts w:eastAsia="Times New Roman"/>
          <w:noProof/>
          <w:sz w:val="22"/>
          <w:szCs w:val="22"/>
        </w:rPr>
        <w:t>EU/1/21/1583/004</w:t>
      </w:r>
    </w:p>
    <w:p w14:paraId="6BED8BD5" w14:textId="131A4ECA" w:rsidR="001A7980" w:rsidRPr="00377A7E" w:rsidRDefault="001A7980" w:rsidP="004C36E9">
      <w:pPr>
        <w:rPr>
          <w:rFonts w:eastAsia="Times New Roman"/>
          <w:noProof/>
          <w:sz w:val="22"/>
          <w:szCs w:val="22"/>
        </w:rPr>
      </w:pPr>
    </w:p>
    <w:p w14:paraId="734D4EDB" w14:textId="77777777" w:rsidR="001A7980" w:rsidRPr="00377A7E" w:rsidRDefault="001A7980" w:rsidP="004C36E9">
      <w:pPr>
        <w:rPr>
          <w:rFonts w:eastAsia="Times New Roman"/>
          <w:noProof/>
          <w:sz w:val="22"/>
          <w:szCs w:val="22"/>
        </w:rPr>
      </w:pPr>
    </w:p>
    <w:p w14:paraId="0C6B8AFD" w14:textId="77777777" w:rsidR="00261792" w:rsidRPr="00377A7E" w:rsidRDefault="00261792" w:rsidP="004C36E9">
      <w:pPr>
        <w:keepNext/>
        <w:ind w:left="567" w:hanging="567"/>
        <w:rPr>
          <w:rFonts w:eastAsia="Times New Roman"/>
          <w:noProof/>
          <w:sz w:val="22"/>
          <w:szCs w:val="22"/>
        </w:rPr>
      </w:pPr>
      <w:r w:rsidRPr="00377A7E">
        <w:rPr>
          <w:rFonts w:eastAsia="Times New Roman"/>
          <w:b/>
          <w:noProof/>
          <w:sz w:val="22"/>
          <w:szCs w:val="22"/>
        </w:rPr>
        <w:t>9.</w:t>
      </w:r>
      <w:r w:rsidRPr="00377A7E">
        <w:rPr>
          <w:rFonts w:eastAsia="Times New Roman"/>
          <w:b/>
          <w:noProof/>
          <w:sz w:val="22"/>
          <w:szCs w:val="22"/>
        </w:rPr>
        <w:tab/>
        <w:t>DATUM PRVOG ODOBRENJA / DATUM OBNOVE ODOBRENJA</w:t>
      </w:r>
    </w:p>
    <w:p w14:paraId="14BFC5D5" w14:textId="77777777" w:rsidR="00261792" w:rsidRPr="00377A7E" w:rsidRDefault="00261792" w:rsidP="004C36E9">
      <w:pPr>
        <w:keepNext/>
        <w:rPr>
          <w:rFonts w:eastAsia="Times New Roman"/>
          <w:i/>
          <w:noProof/>
          <w:sz w:val="22"/>
          <w:szCs w:val="22"/>
        </w:rPr>
      </w:pPr>
    </w:p>
    <w:p w14:paraId="1C153F84" w14:textId="6B1475AB" w:rsidR="00261792" w:rsidRPr="00377A7E" w:rsidRDefault="00261792" w:rsidP="004C36E9">
      <w:pPr>
        <w:keepNext/>
        <w:rPr>
          <w:rFonts w:eastAsia="Times New Roman"/>
          <w:noProof/>
          <w:sz w:val="22"/>
          <w:szCs w:val="22"/>
        </w:rPr>
      </w:pPr>
      <w:r w:rsidRPr="00377A7E">
        <w:rPr>
          <w:rFonts w:eastAsia="Times New Roman"/>
          <w:noProof/>
          <w:sz w:val="22"/>
          <w:szCs w:val="22"/>
        </w:rPr>
        <w:t>Datum prvog odobrenja:</w:t>
      </w:r>
      <w:r w:rsidR="006B53F6" w:rsidRPr="00377A7E">
        <w:rPr>
          <w:rFonts w:eastAsia="Times New Roman"/>
          <w:noProof/>
          <w:sz w:val="22"/>
          <w:szCs w:val="22"/>
        </w:rPr>
        <w:t xml:space="preserve"> </w:t>
      </w:r>
      <w:r w:rsidR="006B53F6" w:rsidRPr="00377A7E">
        <w:rPr>
          <w:sz w:val="22"/>
          <w:szCs w:val="22"/>
        </w:rPr>
        <w:t>15. studenog 2021.</w:t>
      </w:r>
    </w:p>
    <w:p w14:paraId="76327B33" w14:textId="77777777" w:rsidR="00261792" w:rsidRPr="00377A7E" w:rsidRDefault="00261792" w:rsidP="004C36E9">
      <w:pPr>
        <w:rPr>
          <w:rFonts w:eastAsia="Times New Roman"/>
          <w:noProof/>
          <w:sz w:val="22"/>
          <w:szCs w:val="22"/>
        </w:rPr>
      </w:pPr>
    </w:p>
    <w:p w14:paraId="09AD41FA" w14:textId="77777777" w:rsidR="00261792" w:rsidRPr="00377A7E" w:rsidRDefault="00261792" w:rsidP="004C36E9">
      <w:pPr>
        <w:rPr>
          <w:rFonts w:eastAsia="Times New Roman"/>
          <w:noProof/>
          <w:sz w:val="22"/>
          <w:szCs w:val="22"/>
        </w:rPr>
      </w:pPr>
    </w:p>
    <w:p w14:paraId="56C8BD68" w14:textId="77777777" w:rsidR="00261792" w:rsidRPr="00377A7E" w:rsidRDefault="00261792" w:rsidP="004C36E9">
      <w:pPr>
        <w:keepNext/>
        <w:ind w:left="567" w:hanging="567"/>
        <w:rPr>
          <w:rFonts w:eastAsia="Times New Roman"/>
          <w:b/>
          <w:noProof/>
          <w:sz w:val="22"/>
          <w:szCs w:val="22"/>
        </w:rPr>
      </w:pPr>
      <w:r w:rsidRPr="00377A7E">
        <w:rPr>
          <w:rFonts w:eastAsia="Times New Roman"/>
          <w:b/>
          <w:noProof/>
          <w:sz w:val="22"/>
          <w:szCs w:val="22"/>
        </w:rPr>
        <w:t>10.</w:t>
      </w:r>
      <w:r w:rsidRPr="00377A7E">
        <w:rPr>
          <w:rFonts w:eastAsia="Times New Roman"/>
          <w:b/>
          <w:noProof/>
          <w:sz w:val="22"/>
          <w:szCs w:val="22"/>
        </w:rPr>
        <w:tab/>
        <w:t>DATUM REVIZIJE TEKSTA</w:t>
      </w:r>
    </w:p>
    <w:p w14:paraId="6E17115A" w14:textId="77777777" w:rsidR="00261792" w:rsidRPr="00377A7E" w:rsidRDefault="00261792" w:rsidP="004C36E9">
      <w:pPr>
        <w:keepNext/>
        <w:ind w:left="567" w:hanging="567"/>
        <w:rPr>
          <w:rFonts w:eastAsia="Times New Roman"/>
          <w:b/>
          <w:noProof/>
          <w:sz w:val="22"/>
          <w:szCs w:val="22"/>
        </w:rPr>
      </w:pPr>
    </w:p>
    <w:p w14:paraId="060189FB" w14:textId="117359BE" w:rsidR="00261792" w:rsidRPr="00377A7E" w:rsidRDefault="00261792" w:rsidP="004C36E9">
      <w:pPr>
        <w:numPr>
          <w:ilvl w:val="12"/>
          <w:numId w:val="0"/>
        </w:numPr>
        <w:ind w:right="-2"/>
        <w:rPr>
          <w:rFonts w:eastAsia="Times New Roman"/>
          <w:noProof/>
          <w:sz w:val="22"/>
          <w:szCs w:val="22"/>
        </w:rPr>
      </w:pPr>
      <w:r w:rsidRPr="00377A7E">
        <w:rPr>
          <w:rFonts w:eastAsia="Times New Roman"/>
          <w:noProof/>
          <w:sz w:val="22"/>
          <w:szCs w:val="22"/>
        </w:rPr>
        <w:t xml:space="preserve">Detaljnije informacije o ovom lijeku dostupne su na internetskoj stranici Europske agencije za lijekove </w:t>
      </w:r>
      <w:hyperlink r:id="rId11" w:history="1">
        <w:r w:rsidR="00912FA0" w:rsidRPr="00912FA0">
          <w:rPr>
            <w:rStyle w:val="Hyperlink"/>
            <w:rFonts w:eastAsia="Times New Roman"/>
            <w:noProof/>
            <w:sz w:val="22"/>
            <w:szCs w:val="22"/>
          </w:rPr>
          <w:t>https://www.ema.europa.eu</w:t>
        </w:r>
      </w:hyperlink>
      <w:r w:rsidRPr="00377A7E">
        <w:rPr>
          <w:rFonts w:eastAsia="Times New Roman"/>
          <w:noProof/>
          <w:sz w:val="22"/>
          <w:szCs w:val="22"/>
        </w:rPr>
        <w:t>.</w:t>
      </w:r>
    </w:p>
    <w:p w14:paraId="04172566" w14:textId="77777777" w:rsidR="00261792" w:rsidRPr="00377A7E" w:rsidRDefault="00261792" w:rsidP="004C36E9">
      <w:pPr>
        <w:numPr>
          <w:ilvl w:val="12"/>
          <w:numId w:val="0"/>
        </w:numPr>
        <w:ind w:right="-2"/>
        <w:rPr>
          <w:rFonts w:eastAsia="Times New Roman"/>
          <w:noProof/>
          <w:sz w:val="22"/>
          <w:szCs w:val="22"/>
        </w:rPr>
      </w:pPr>
      <w:r w:rsidRPr="00377A7E">
        <w:rPr>
          <w:rFonts w:eastAsia="Times New Roman"/>
          <w:noProof/>
          <w:sz w:val="22"/>
          <w:szCs w:val="22"/>
        </w:rPr>
        <w:br w:type="page"/>
      </w:r>
    </w:p>
    <w:p w14:paraId="07026AE9" w14:textId="77777777" w:rsidR="00261792" w:rsidRPr="00377A7E" w:rsidRDefault="00261792" w:rsidP="004C36E9">
      <w:pPr>
        <w:jc w:val="center"/>
        <w:rPr>
          <w:rFonts w:eastAsia="Times New Roman"/>
          <w:sz w:val="22"/>
          <w:szCs w:val="22"/>
        </w:rPr>
      </w:pPr>
    </w:p>
    <w:p w14:paraId="02CC309C" w14:textId="77777777" w:rsidR="00261792" w:rsidRPr="00377A7E" w:rsidRDefault="00261792" w:rsidP="004C36E9">
      <w:pPr>
        <w:jc w:val="center"/>
        <w:rPr>
          <w:rFonts w:eastAsia="Times New Roman"/>
          <w:sz w:val="22"/>
          <w:szCs w:val="22"/>
        </w:rPr>
      </w:pPr>
    </w:p>
    <w:p w14:paraId="6E717A7B" w14:textId="77777777" w:rsidR="00261792" w:rsidRPr="00377A7E" w:rsidRDefault="00261792" w:rsidP="004C36E9">
      <w:pPr>
        <w:jc w:val="center"/>
        <w:rPr>
          <w:rFonts w:eastAsia="Times New Roman"/>
          <w:sz w:val="22"/>
          <w:szCs w:val="22"/>
        </w:rPr>
      </w:pPr>
    </w:p>
    <w:p w14:paraId="1274A82A" w14:textId="77777777" w:rsidR="00261792" w:rsidRPr="00377A7E" w:rsidRDefault="00261792" w:rsidP="004C36E9">
      <w:pPr>
        <w:jc w:val="center"/>
        <w:rPr>
          <w:rFonts w:eastAsia="Times New Roman"/>
          <w:sz w:val="22"/>
          <w:szCs w:val="22"/>
        </w:rPr>
      </w:pPr>
    </w:p>
    <w:p w14:paraId="206417D2" w14:textId="77777777" w:rsidR="00261792" w:rsidRPr="00377A7E" w:rsidRDefault="00261792" w:rsidP="004C36E9">
      <w:pPr>
        <w:jc w:val="center"/>
        <w:rPr>
          <w:rFonts w:eastAsia="Times New Roman"/>
          <w:sz w:val="22"/>
          <w:szCs w:val="22"/>
        </w:rPr>
      </w:pPr>
    </w:p>
    <w:p w14:paraId="3AF28E7C" w14:textId="77777777" w:rsidR="00261792" w:rsidRPr="00377A7E" w:rsidRDefault="00261792" w:rsidP="004C36E9">
      <w:pPr>
        <w:jc w:val="center"/>
        <w:rPr>
          <w:rFonts w:eastAsia="Times New Roman"/>
          <w:sz w:val="22"/>
          <w:szCs w:val="22"/>
        </w:rPr>
      </w:pPr>
    </w:p>
    <w:p w14:paraId="0650F18F" w14:textId="77777777" w:rsidR="00261792" w:rsidRPr="00377A7E" w:rsidRDefault="00261792" w:rsidP="004C36E9">
      <w:pPr>
        <w:jc w:val="center"/>
        <w:rPr>
          <w:rFonts w:eastAsia="Times New Roman"/>
          <w:sz w:val="22"/>
          <w:szCs w:val="22"/>
        </w:rPr>
      </w:pPr>
    </w:p>
    <w:p w14:paraId="6A4FAB80" w14:textId="77777777" w:rsidR="00261792" w:rsidRPr="00377A7E" w:rsidRDefault="00261792" w:rsidP="004C36E9">
      <w:pPr>
        <w:jc w:val="center"/>
        <w:rPr>
          <w:rFonts w:eastAsia="Times New Roman"/>
          <w:sz w:val="22"/>
          <w:szCs w:val="22"/>
        </w:rPr>
      </w:pPr>
    </w:p>
    <w:p w14:paraId="0D734251" w14:textId="77777777" w:rsidR="00261792" w:rsidRPr="00377A7E" w:rsidRDefault="00261792" w:rsidP="004C36E9">
      <w:pPr>
        <w:jc w:val="center"/>
        <w:rPr>
          <w:rFonts w:eastAsia="Times New Roman"/>
          <w:sz w:val="22"/>
          <w:szCs w:val="22"/>
        </w:rPr>
      </w:pPr>
    </w:p>
    <w:p w14:paraId="19C3D7B9" w14:textId="77777777" w:rsidR="00261792" w:rsidRPr="00377A7E" w:rsidRDefault="00261792" w:rsidP="004C36E9">
      <w:pPr>
        <w:jc w:val="center"/>
        <w:rPr>
          <w:rFonts w:eastAsia="Times New Roman"/>
          <w:sz w:val="22"/>
          <w:szCs w:val="22"/>
        </w:rPr>
      </w:pPr>
    </w:p>
    <w:p w14:paraId="093793D3" w14:textId="77777777" w:rsidR="00261792" w:rsidRPr="00377A7E" w:rsidRDefault="00261792" w:rsidP="004C36E9">
      <w:pPr>
        <w:jc w:val="center"/>
        <w:rPr>
          <w:rFonts w:eastAsia="Times New Roman"/>
          <w:sz w:val="22"/>
          <w:szCs w:val="22"/>
        </w:rPr>
      </w:pPr>
    </w:p>
    <w:p w14:paraId="342EC14C" w14:textId="77777777" w:rsidR="00261792" w:rsidRPr="00377A7E" w:rsidRDefault="00261792" w:rsidP="004C36E9">
      <w:pPr>
        <w:jc w:val="center"/>
        <w:rPr>
          <w:rFonts w:eastAsia="Times New Roman"/>
          <w:sz w:val="22"/>
          <w:szCs w:val="22"/>
        </w:rPr>
      </w:pPr>
    </w:p>
    <w:p w14:paraId="00BA4A91" w14:textId="77777777" w:rsidR="00261792" w:rsidRPr="00377A7E" w:rsidRDefault="00261792" w:rsidP="004C36E9">
      <w:pPr>
        <w:jc w:val="center"/>
        <w:rPr>
          <w:rFonts w:eastAsia="Times New Roman"/>
          <w:sz w:val="22"/>
          <w:szCs w:val="22"/>
        </w:rPr>
      </w:pPr>
    </w:p>
    <w:p w14:paraId="05CB5ADF" w14:textId="77777777" w:rsidR="00261792" w:rsidRPr="00377A7E" w:rsidRDefault="00261792" w:rsidP="004C36E9">
      <w:pPr>
        <w:jc w:val="center"/>
        <w:rPr>
          <w:rFonts w:eastAsia="Times New Roman"/>
          <w:sz w:val="22"/>
          <w:szCs w:val="22"/>
        </w:rPr>
      </w:pPr>
    </w:p>
    <w:p w14:paraId="6569C758" w14:textId="77777777" w:rsidR="00261792" w:rsidRPr="00377A7E" w:rsidRDefault="00261792" w:rsidP="004C36E9">
      <w:pPr>
        <w:jc w:val="center"/>
        <w:rPr>
          <w:rFonts w:eastAsia="Times New Roman"/>
          <w:sz w:val="22"/>
          <w:szCs w:val="22"/>
        </w:rPr>
      </w:pPr>
    </w:p>
    <w:p w14:paraId="2611785C" w14:textId="77777777" w:rsidR="00261792" w:rsidRPr="00377A7E" w:rsidRDefault="00261792" w:rsidP="004C36E9">
      <w:pPr>
        <w:jc w:val="center"/>
        <w:rPr>
          <w:rFonts w:eastAsia="Times New Roman"/>
          <w:sz w:val="22"/>
          <w:szCs w:val="22"/>
        </w:rPr>
      </w:pPr>
    </w:p>
    <w:p w14:paraId="07431F8B" w14:textId="77777777" w:rsidR="00261792" w:rsidRPr="00377A7E" w:rsidRDefault="00261792" w:rsidP="004C36E9">
      <w:pPr>
        <w:jc w:val="center"/>
        <w:rPr>
          <w:rFonts w:eastAsia="Times New Roman"/>
          <w:sz w:val="22"/>
          <w:szCs w:val="22"/>
        </w:rPr>
      </w:pPr>
    </w:p>
    <w:p w14:paraId="351DBADD" w14:textId="77777777" w:rsidR="00261792" w:rsidRPr="00377A7E" w:rsidRDefault="00261792" w:rsidP="004C36E9">
      <w:pPr>
        <w:jc w:val="center"/>
        <w:rPr>
          <w:rFonts w:eastAsia="Times New Roman"/>
          <w:sz w:val="22"/>
          <w:szCs w:val="22"/>
        </w:rPr>
      </w:pPr>
    </w:p>
    <w:p w14:paraId="50967FEF" w14:textId="77777777" w:rsidR="00261792" w:rsidRPr="00377A7E" w:rsidRDefault="00261792" w:rsidP="004C36E9">
      <w:pPr>
        <w:jc w:val="center"/>
        <w:rPr>
          <w:rFonts w:eastAsia="Times New Roman"/>
          <w:sz w:val="22"/>
          <w:szCs w:val="22"/>
        </w:rPr>
      </w:pPr>
    </w:p>
    <w:p w14:paraId="38B6D0E3" w14:textId="77777777" w:rsidR="00261792" w:rsidRPr="00377A7E" w:rsidRDefault="00261792" w:rsidP="004C36E9">
      <w:pPr>
        <w:jc w:val="center"/>
        <w:rPr>
          <w:rFonts w:eastAsia="Times New Roman"/>
          <w:sz w:val="22"/>
          <w:szCs w:val="22"/>
        </w:rPr>
      </w:pPr>
    </w:p>
    <w:p w14:paraId="58785EDE" w14:textId="77777777" w:rsidR="00261792" w:rsidRPr="00377A7E" w:rsidRDefault="00261792" w:rsidP="004C36E9">
      <w:pPr>
        <w:jc w:val="center"/>
        <w:rPr>
          <w:rFonts w:eastAsia="Times New Roman"/>
          <w:sz w:val="22"/>
          <w:szCs w:val="22"/>
        </w:rPr>
      </w:pPr>
    </w:p>
    <w:p w14:paraId="1CDC52A7" w14:textId="77777777" w:rsidR="00261792" w:rsidRDefault="00261792" w:rsidP="004C36E9">
      <w:pPr>
        <w:jc w:val="center"/>
        <w:rPr>
          <w:rFonts w:eastAsia="Times New Roman"/>
          <w:sz w:val="22"/>
          <w:szCs w:val="22"/>
        </w:rPr>
      </w:pPr>
    </w:p>
    <w:p w14:paraId="2B3070AB" w14:textId="77777777" w:rsidR="009D4492" w:rsidRPr="00377A7E" w:rsidRDefault="009D4492" w:rsidP="004C36E9">
      <w:pPr>
        <w:jc w:val="center"/>
        <w:rPr>
          <w:rFonts w:eastAsia="Times New Roman"/>
          <w:sz w:val="22"/>
          <w:szCs w:val="22"/>
        </w:rPr>
      </w:pPr>
    </w:p>
    <w:p w14:paraId="4B5B88A4" w14:textId="77777777" w:rsidR="00261792" w:rsidRPr="00377A7E" w:rsidRDefault="00261792" w:rsidP="004C36E9">
      <w:pPr>
        <w:jc w:val="center"/>
        <w:rPr>
          <w:rFonts w:eastAsia="Times New Roman"/>
          <w:noProof/>
          <w:sz w:val="22"/>
          <w:szCs w:val="22"/>
        </w:rPr>
      </w:pPr>
      <w:r w:rsidRPr="00377A7E">
        <w:rPr>
          <w:b/>
          <w:noProof/>
          <w:sz w:val="22"/>
          <w:szCs w:val="22"/>
        </w:rPr>
        <w:t>PRILOG II.</w:t>
      </w:r>
    </w:p>
    <w:p w14:paraId="1195C95B" w14:textId="77777777" w:rsidR="00261792" w:rsidRPr="00377A7E" w:rsidRDefault="00261792" w:rsidP="004C36E9">
      <w:pPr>
        <w:ind w:left="1701" w:right="1416" w:hanging="567"/>
        <w:rPr>
          <w:rFonts w:eastAsia="Times New Roman"/>
          <w:noProof/>
          <w:sz w:val="22"/>
          <w:szCs w:val="22"/>
        </w:rPr>
      </w:pPr>
    </w:p>
    <w:p w14:paraId="3A5A705D" w14:textId="1CAB25AA" w:rsidR="00261792" w:rsidRPr="00377A7E" w:rsidRDefault="00261792" w:rsidP="004C36E9">
      <w:pPr>
        <w:ind w:left="1701" w:right="1418" w:hanging="567"/>
        <w:rPr>
          <w:rFonts w:eastAsia="Times New Roman"/>
          <w:b/>
          <w:noProof/>
          <w:sz w:val="22"/>
          <w:szCs w:val="22"/>
        </w:rPr>
      </w:pPr>
      <w:r w:rsidRPr="00377A7E">
        <w:rPr>
          <w:b/>
          <w:noProof/>
          <w:sz w:val="22"/>
          <w:szCs w:val="22"/>
        </w:rPr>
        <w:t>A.</w:t>
      </w:r>
      <w:r w:rsidRPr="00377A7E">
        <w:rPr>
          <w:sz w:val="22"/>
          <w:szCs w:val="22"/>
        </w:rPr>
        <w:tab/>
      </w:r>
      <w:r w:rsidRPr="00377A7E">
        <w:rPr>
          <w:b/>
          <w:noProof/>
          <w:sz w:val="22"/>
          <w:szCs w:val="22"/>
        </w:rPr>
        <w:t>PROIZVOĐAČI ODGOVORNI ZA PUŠTANJE SERIJE LIJEKA U PROMET</w:t>
      </w:r>
    </w:p>
    <w:p w14:paraId="3A95847D" w14:textId="77777777" w:rsidR="00261792" w:rsidRPr="00377A7E" w:rsidRDefault="00261792" w:rsidP="004C36E9">
      <w:pPr>
        <w:ind w:left="1701" w:right="1418" w:hanging="567"/>
        <w:rPr>
          <w:rFonts w:eastAsia="Times New Roman"/>
          <w:noProof/>
          <w:sz w:val="22"/>
          <w:szCs w:val="22"/>
        </w:rPr>
      </w:pPr>
    </w:p>
    <w:p w14:paraId="15088E0C" w14:textId="77777777" w:rsidR="00261792" w:rsidRPr="00377A7E" w:rsidRDefault="00261792" w:rsidP="004C36E9">
      <w:pPr>
        <w:ind w:left="1701" w:right="1418" w:hanging="567"/>
        <w:rPr>
          <w:rFonts w:eastAsia="Times New Roman"/>
          <w:b/>
          <w:noProof/>
          <w:sz w:val="22"/>
          <w:szCs w:val="22"/>
        </w:rPr>
      </w:pPr>
      <w:r w:rsidRPr="00377A7E">
        <w:rPr>
          <w:b/>
          <w:noProof/>
          <w:sz w:val="22"/>
          <w:szCs w:val="22"/>
        </w:rPr>
        <w:t>B.</w:t>
      </w:r>
      <w:r w:rsidRPr="00377A7E">
        <w:rPr>
          <w:sz w:val="22"/>
          <w:szCs w:val="22"/>
        </w:rPr>
        <w:tab/>
      </w:r>
      <w:r w:rsidRPr="00377A7E">
        <w:rPr>
          <w:b/>
          <w:noProof/>
          <w:sz w:val="22"/>
          <w:szCs w:val="22"/>
        </w:rPr>
        <w:t>UVJETI ILI OGRANIČENJA VEZANI UZ OPSKRBU I PRIMJENU</w:t>
      </w:r>
    </w:p>
    <w:p w14:paraId="043E25A6" w14:textId="77777777" w:rsidR="00261792" w:rsidRPr="00377A7E" w:rsidRDefault="00261792" w:rsidP="004C36E9">
      <w:pPr>
        <w:ind w:left="1701" w:right="1418" w:hanging="567"/>
        <w:rPr>
          <w:rFonts w:eastAsia="Times New Roman"/>
          <w:sz w:val="22"/>
          <w:szCs w:val="22"/>
        </w:rPr>
      </w:pPr>
    </w:p>
    <w:p w14:paraId="5F370920" w14:textId="77777777" w:rsidR="00261792" w:rsidRPr="00377A7E" w:rsidRDefault="00261792" w:rsidP="004C36E9">
      <w:pPr>
        <w:ind w:left="1701" w:right="1418" w:hanging="567"/>
        <w:rPr>
          <w:b/>
          <w:noProof/>
          <w:sz w:val="22"/>
          <w:szCs w:val="22"/>
        </w:rPr>
      </w:pPr>
      <w:r w:rsidRPr="00377A7E">
        <w:rPr>
          <w:b/>
          <w:noProof/>
          <w:sz w:val="22"/>
          <w:szCs w:val="22"/>
        </w:rPr>
        <w:t>C.</w:t>
      </w:r>
      <w:r w:rsidRPr="00377A7E">
        <w:rPr>
          <w:sz w:val="22"/>
          <w:szCs w:val="22"/>
        </w:rPr>
        <w:tab/>
      </w:r>
      <w:r w:rsidRPr="00377A7E">
        <w:rPr>
          <w:b/>
          <w:noProof/>
          <w:sz w:val="22"/>
          <w:szCs w:val="22"/>
        </w:rPr>
        <w:t>OSTALI UVJETI I ZAHTJEVI ODOBRENJA ZA STAVLJANJE LIJEKA U PROMET</w:t>
      </w:r>
    </w:p>
    <w:p w14:paraId="5D65F6D3" w14:textId="77777777" w:rsidR="00261792" w:rsidRPr="00377A7E" w:rsidRDefault="00261792" w:rsidP="004C36E9">
      <w:pPr>
        <w:ind w:left="1701" w:right="1418" w:hanging="567"/>
        <w:rPr>
          <w:b/>
          <w:noProof/>
          <w:sz w:val="22"/>
          <w:szCs w:val="22"/>
        </w:rPr>
      </w:pPr>
    </w:p>
    <w:p w14:paraId="2BBAF391" w14:textId="77777777" w:rsidR="00261792" w:rsidRPr="00377A7E" w:rsidRDefault="00261792" w:rsidP="004C36E9">
      <w:pPr>
        <w:ind w:left="1701" w:right="1418" w:hanging="567"/>
        <w:rPr>
          <w:rFonts w:eastAsia="Times New Roman"/>
          <w:sz w:val="22"/>
          <w:szCs w:val="22"/>
        </w:rPr>
      </w:pPr>
      <w:r w:rsidRPr="00377A7E">
        <w:rPr>
          <w:rFonts w:eastAsia="Times New Roman"/>
          <w:b/>
          <w:sz w:val="22"/>
          <w:szCs w:val="22"/>
        </w:rPr>
        <w:t>D.</w:t>
      </w:r>
      <w:r w:rsidRPr="00377A7E">
        <w:rPr>
          <w:rFonts w:eastAsia="Times New Roman"/>
          <w:b/>
          <w:sz w:val="22"/>
          <w:szCs w:val="22"/>
        </w:rPr>
        <w:tab/>
        <w:t>UVJETI ILI OGRANIČENJA VEZANI UZ SIGURNU I UČINKOVITU PRIMJENU LIJEKA</w:t>
      </w:r>
    </w:p>
    <w:p w14:paraId="3E1EBF44" w14:textId="77777777" w:rsidR="00261792" w:rsidRPr="00377A7E" w:rsidRDefault="00261792" w:rsidP="004C36E9">
      <w:pPr>
        <w:ind w:left="567" w:hanging="567"/>
        <w:rPr>
          <w:rFonts w:eastAsia="Times New Roman"/>
          <w:noProof/>
          <w:sz w:val="22"/>
          <w:szCs w:val="22"/>
        </w:rPr>
      </w:pPr>
    </w:p>
    <w:p w14:paraId="671F6977" w14:textId="77777777" w:rsidR="009D4492" w:rsidRDefault="009D4492" w:rsidP="004C36E9">
      <w:pPr>
        <w:pStyle w:val="TitleB"/>
        <w:rPr>
          <w:rFonts w:ascii="Times New Roman" w:hAnsi="Times New Roman"/>
          <w:szCs w:val="22"/>
        </w:rPr>
      </w:pPr>
      <w:r>
        <w:rPr>
          <w:rFonts w:ascii="Times New Roman" w:hAnsi="Times New Roman"/>
          <w:szCs w:val="22"/>
        </w:rPr>
        <w:br w:type="page"/>
      </w:r>
    </w:p>
    <w:p w14:paraId="3C9C7962" w14:textId="48F481AB" w:rsidR="00261792" w:rsidRPr="00377A7E" w:rsidRDefault="00261792" w:rsidP="00107E58">
      <w:pPr>
        <w:pStyle w:val="Heading1"/>
        <w:jc w:val="left"/>
      </w:pPr>
      <w:r w:rsidRPr="00377A7E">
        <w:lastRenderedPageBreak/>
        <w:t>A.</w:t>
      </w:r>
      <w:r w:rsidRPr="00377A7E">
        <w:tab/>
        <w:t>PROIZVOĐAČI ODGOVORNI ZA PUŠTANJE SERIJE LIJEKA U PROMET</w:t>
      </w:r>
    </w:p>
    <w:p w14:paraId="59E96ABC" w14:textId="77777777" w:rsidR="00261792" w:rsidRPr="00377A7E" w:rsidRDefault="00261792" w:rsidP="004C36E9">
      <w:pPr>
        <w:rPr>
          <w:rFonts w:eastAsia="Times New Roman"/>
          <w:noProof/>
          <w:sz w:val="22"/>
          <w:szCs w:val="22"/>
        </w:rPr>
      </w:pPr>
    </w:p>
    <w:p w14:paraId="6AB088BC" w14:textId="1BB92137" w:rsidR="00261792" w:rsidRPr="00377A7E" w:rsidRDefault="00261792" w:rsidP="004C36E9">
      <w:pPr>
        <w:rPr>
          <w:noProof/>
          <w:sz w:val="22"/>
          <w:szCs w:val="22"/>
          <w:u w:val="single"/>
        </w:rPr>
      </w:pPr>
      <w:r w:rsidRPr="00377A7E">
        <w:rPr>
          <w:noProof/>
          <w:sz w:val="22"/>
          <w:szCs w:val="22"/>
          <w:u w:val="single"/>
        </w:rPr>
        <w:t>Naziv i adresa proizvođača odgovornog za puštanje serije lijeka u promet</w:t>
      </w:r>
    </w:p>
    <w:p w14:paraId="117A775B" w14:textId="77777777" w:rsidR="00261792" w:rsidRPr="00377A7E" w:rsidRDefault="00261792" w:rsidP="004C36E9">
      <w:pPr>
        <w:rPr>
          <w:noProof/>
          <w:sz w:val="22"/>
          <w:szCs w:val="22"/>
        </w:rPr>
      </w:pPr>
    </w:p>
    <w:p w14:paraId="382C5928" w14:textId="5563C638" w:rsidR="007678B7" w:rsidRPr="007678B7" w:rsidRDefault="007678B7" w:rsidP="007678B7">
      <w:pPr>
        <w:rPr>
          <w:sz w:val="22"/>
          <w:szCs w:val="22"/>
        </w:rPr>
      </w:pPr>
      <w:r w:rsidRPr="007678B7">
        <w:rPr>
          <w:sz w:val="22"/>
          <w:szCs w:val="22"/>
        </w:rPr>
        <w:t>Viatris Santé</w:t>
      </w:r>
    </w:p>
    <w:p w14:paraId="186529ED" w14:textId="77777777" w:rsidR="007678B7" w:rsidRPr="007678B7" w:rsidRDefault="007678B7" w:rsidP="007678B7">
      <w:pPr>
        <w:rPr>
          <w:sz w:val="22"/>
          <w:szCs w:val="22"/>
        </w:rPr>
      </w:pPr>
      <w:r w:rsidRPr="007678B7">
        <w:rPr>
          <w:sz w:val="22"/>
          <w:szCs w:val="22"/>
        </w:rPr>
        <w:t>1 rue de Turin</w:t>
      </w:r>
    </w:p>
    <w:p w14:paraId="7C062D21" w14:textId="77777777" w:rsidR="007678B7" w:rsidRPr="007678B7" w:rsidRDefault="007678B7" w:rsidP="007678B7">
      <w:pPr>
        <w:rPr>
          <w:sz w:val="22"/>
          <w:szCs w:val="22"/>
        </w:rPr>
      </w:pPr>
      <w:r w:rsidRPr="007678B7">
        <w:rPr>
          <w:sz w:val="22"/>
          <w:szCs w:val="22"/>
        </w:rPr>
        <w:t>69007 Lyon</w:t>
      </w:r>
    </w:p>
    <w:p w14:paraId="52ABBF27" w14:textId="4E9C7E39" w:rsidR="007678B7" w:rsidRPr="00377A7E" w:rsidRDefault="007678B7" w:rsidP="007678B7">
      <w:pPr>
        <w:rPr>
          <w:sz w:val="22"/>
          <w:szCs w:val="22"/>
        </w:rPr>
      </w:pPr>
      <w:r w:rsidRPr="007678B7">
        <w:rPr>
          <w:sz w:val="22"/>
          <w:szCs w:val="22"/>
        </w:rPr>
        <w:t>Franc</w:t>
      </w:r>
      <w:r>
        <w:rPr>
          <w:sz w:val="22"/>
          <w:szCs w:val="22"/>
        </w:rPr>
        <w:t>uska</w:t>
      </w:r>
    </w:p>
    <w:p w14:paraId="196B8CBD" w14:textId="77777777" w:rsidR="00261792" w:rsidRPr="00377A7E" w:rsidRDefault="00261792" w:rsidP="004C36E9">
      <w:pPr>
        <w:rPr>
          <w:sz w:val="22"/>
          <w:szCs w:val="22"/>
        </w:rPr>
      </w:pPr>
    </w:p>
    <w:p w14:paraId="12970EAB" w14:textId="6AE5075E" w:rsidR="00085540" w:rsidRPr="00085540" w:rsidRDefault="00085540" w:rsidP="00085540">
      <w:pPr>
        <w:rPr>
          <w:sz w:val="22"/>
          <w:szCs w:val="22"/>
        </w:rPr>
      </w:pPr>
      <w:r w:rsidRPr="00085540">
        <w:rPr>
          <w:sz w:val="22"/>
          <w:szCs w:val="22"/>
        </w:rPr>
        <w:t>Eurofins BioPharma Product testing Budapest Kft</w:t>
      </w:r>
    </w:p>
    <w:p w14:paraId="481A66AD" w14:textId="77777777" w:rsidR="00085540" w:rsidRPr="00085540" w:rsidRDefault="00085540" w:rsidP="00085540">
      <w:pPr>
        <w:rPr>
          <w:sz w:val="22"/>
          <w:szCs w:val="22"/>
        </w:rPr>
      </w:pPr>
      <w:r w:rsidRPr="00085540">
        <w:rPr>
          <w:sz w:val="22"/>
          <w:szCs w:val="22"/>
        </w:rPr>
        <w:t>Anonymus Utca 6, Kerulet,</w:t>
      </w:r>
    </w:p>
    <w:p w14:paraId="37E1C94C" w14:textId="77777777" w:rsidR="00085540" w:rsidRPr="00085540" w:rsidRDefault="00085540" w:rsidP="00085540">
      <w:pPr>
        <w:rPr>
          <w:sz w:val="22"/>
          <w:szCs w:val="22"/>
        </w:rPr>
      </w:pPr>
      <w:r w:rsidRPr="00085540">
        <w:rPr>
          <w:sz w:val="22"/>
          <w:szCs w:val="22"/>
        </w:rPr>
        <w:t>Budapest IV, 1045</w:t>
      </w:r>
    </w:p>
    <w:p w14:paraId="694913B5" w14:textId="77777777" w:rsidR="00261792" w:rsidRPr="00377A7E" w:rsidRDefault="00261792" w:rsidP="004C36E9">
      <w:pPr>
        <w:rPr>
          <w:sz w:val="22"/>
          <w:szCs w:val="22"/>
        </w:rPr>
      </w:pPr>
      <w:r w:rsidRPr="00377A7E">
        <w:rPr>
          <w:sz w:val="22"/>
          <w:szCs w:val="22"/>
        </w:rPr>
        <w:t>Mađarska</w:t>
      </w:r>
    </w:p>
    <w:p w14:paraId="3385F127" w14:textId="77777777" w:rsidR="00261792" w:rsidRPr="00377A7E" w:rsidRDefault="00261792" w:rsidP="004C36E9">
      <w:pPr>
        <w:rPr>
          <w:sz w:val="22"/>
          <w:szCs w:val="22"/>
        </w:rPr>
      </w:pPr>
    </w:p>
    <w:p w14:paraId="34813C50" w14:textId="2953C096" w:rsidR="00261792" w:rsidRPr="00377A7E" w:rsidRDefault="00261792" w:rsidP="004C36E9">
      <w:pPr>
        <w:numPr>
          <w:ilvl w:val="12"/>
          <w:numId w:val="0"/>
        </w:numPr>
        <w:rPr>
          <w:sz w:val="22"/>
          <w:szCs w:val="22"/>
        </w:rPr>
      </w:pPr>
      <w:del w:id="10" w:author="Anonymous-Viatris" w:date="2026-04-22T12:33:00Z" w16du:dateUtc="2026-04-22T07:03:00Z">
        <w:r w:rsidRPr="00377A7E" w:rsidDel="00760E53">
          <w:rPr>
            <w:sz w:val="22"/>
            <w:szCs w:val="22"/>
          </w:rPr>
          <w:delText xml:space="preserve">Mylan </w:delText>
        </w:r>
      </w:del>
      <w:ins w:id="11" w:author="Anonymous-Viatris" w:date="2026-04-22T12:33:00Z" w16du:dateUtc="2026-04-22T07:03:00Z">
        <w:r w:rsidR="00760E53">
          <w:rPr>
            <w:sz w:val="22"/>
            <w:szCs w:val="22"/>
          </w:rPr>
          <w:t>Viatris</w:t>
        </w:r>
        <w:r w:rsidR="00760E53" w:rsidRPr="00377A7E">
          <w:rPr>
            <w:sz w:val="22"/>
            <w:szCs w:val="22"/>
          </w:rPr>
          <w:t xml:space="preserve"> </w:t>
        </w:r>
      </w:ins>
      <w:r w:rsidRPr="00377A7E">
        <w:rPr>
          <w:sz w:val="22"/>
          <w:szCs w:val="22"/>
        </w:rPr>
        <w:t>Germany GmbH</w:t>
      </w:r>
    </w:p>
    <w:p w14:paraId="5CF3860D" w14:textId="77777777" w:rsidR="00261792" w:rsidRPr="00377A7E" w:rsidRDefault="00261792" w:rsidP="004C36E9">
      <w:pPr>
        <w:numPr>
          <w:ilvl w:val="12"/>
          <w:numId w:val="0"/>
        </w:numPr>
        <w:rPr>
          <w:sz w:val="22"/>
          <w:szCs w:val="22"/>
        </w:rPr>
      </w:pPr>
      <w:r w:rsidRPr="00377A7E">
        <w:rPr>
          <w:sz w:val="22"/>
          <w:szCs w:val="22"/>
        </w:rPr>
        <w:t>Benzstrasse 1</w:t>
      </w:r>
    </w:p>
    <w:p w14:paraId="056A9B62" w14:textId="77777777" w:rsidR="00261792" w:rsidRPr="00377A7E" w:rsidRDefault="00261792" w:rsidP="004C36E9">
      <w:pPr>
        <w:numPr>
          <w:ilvl w:val="12"/>
          <w:numId w:val="0"/>
        </w:numPr>
        <w:rPr>
          <w:sz w:val="22"/>
          <w:szCs w:val="22"/>
        </w:rPr>
      </w:pPr>
      <w:r w:rsidRPr="00377A7E">
        <w:rPr>
          <w:sz w:val="22"/>
          <w:szCs w:val="22"/>
        </w:rPr>
        <w:t>Bad Homburg</w:t>
      </w:r>
    </w:p>
    <w:p w14:paraId="65D7BF56" w14:textId="77777777" w:rsidR="00261792" w:rsidRPr="00377A7E" w:rsidRDefault="00261792" w:rsidP="004C36E9">
      <w:pPr>
        <w:numPr>
          <w:ilvl w:val="12"/>
          <w:numId w:val="0"/>
        </w:numPr>
        <w:rPr>
          <w:sz w:val="22"/>
          <w:szCs w:val="22"/>
        </w:rPr>
      </w:pPr>
      <w:r w:rsidRPr="00377A7E">
        <w:rPr>
          <w:sz w:val="22"/>
          <w:szCs w:val="22"/>
        </w:rPr>
        <w:t>Hesse</w:t>
      </w:r>
    </w:p>
    <w:p w14:paraId="20D4440D" w14:textId="77777777" w:rsidR="00261792" w:rsidRPr="00377A7E" w:rsidRDefault="00261792" w:rsidP="004C36E9">
      <w:pPr>
        <w:numPr>
          <w:ilvl w:val="12"/>
          <w:numId w:val="0"/>
        </w:numPr>
        <w:rPr>
          <w:sz w:val="22"/>
          <w:szCs w:val="22"/>
        </w:rPr>
      </w:pPr>
      <w:r w:rsidRPr="00377A7E">
        <w:rPr>
          <w:sz w:val="22"/>
          <w:szCs w:val="22"/>
        </w:rPr>
        <w:t>61352</w:t>
      </w:r>
    </w:p>
    <w:p w14:paraId="0A43593A" w14:textId="6D1A9FC6" w:rsidR="00261792" w:rsidRPr="00377A7E" w:rsidRDefault="00261792" w:rsidP="004C36E9">
      <w:pPr>
        <w:numPr>
          <w:ilvl w:val="12"/>
          <w:numId w:val="0"/>
        </w:numPr>
        <w:rPr>
          <w:sz w:val="22"/>
          <w:szCs w:val="22"/>
        </w:rPr>
      </w:pPr>
      <w:r w:rsidRPr="00377A7E">
        <w:rPr>
          <w:sz w:val="22"/>
          <w:szCs w:val="22"/>
        </w:rPr>
        <w:t>Njemačka</w:t>
      </w:r>
    </w:p>
    <w:p w14:paraId="31705D3A" w14:textId="3EB53BEF" w:rsidR="00F5297E" w:rsidRPr="00377A7E" w:rsidRDefault="00F5297E" w:rsidP="004C36E9">
      <w:pPr>
        <w:numPr>
          <w:ilvl w:val="12"/>
          <w:numId w:val="0"/>
        </w:numPr>
        <w:rPr>
          <w:sz w:val="22"/>
          <w:szCs w:val="22"/>
        </w:rPr>
      </w:pPr>
    </w:p>
    <w:p w14:paraId="49C90CB3" w14:textId="4DF6517B" w:rsidR="00F5297E" w:rsidRPr="00377A7E" w:rsidRDefault="00F5297E" w:rsidP="004C36E9">
      <w:pPr>
        <w:numPr>
          <w:ilvl w:val="12"/>
          <w:numId w:val="0"/>
        </w:numPr>
        <w:rPr>
          <w:noProof/>
          <w:sz w:val="22"/>
          <w:szCs w:val="22"/>
        </w:rPr>
      </w:pPr>
      <w:r w:rsidRPr="00377A7E">
        <w:rPr>
          <w:noProof/>
          <w:sz w:val="22"/>
          <w:szCs w:val="22"/>
        </w:rPr>
        <w:t>Na tiskanoj uputi o lijeku mora se navesti naziv i adresa proizvođača odgovornog za puštanje navedene serije u promet.</w:t>
      </w:r>
    </w:p>
    <w:p w14:paraId="54C2C9E1" w14:textId="7DA0B4B2" w:rsidR="00261792" w:rsidRPr="00377A7E" w:rsidRDefault="00261792" w:rsidP="004C36E9">
      <w:pPr>
        <w:rPr>
          <w:rFonts w:eastAsia="Times New Roman"/>
          <w:noProof/>
          <w:sz w:val="22"/>
          <w:szCs w:val="22"/>
        </w:rPr>
      </w:pPr>
    </w:p>
    <w:p w14:paraId="194108C7" w14:textId="77777777" w:rsidR="00F5297E" w:rsidRPr="00377A7E" w:rsidRDefault="00F5297E" w:rsidP="004C36E9">
      <w:pPr>
        <w:rPr>
          <w:rFonts w:eastAsia="Times New Roman"/>
          <w:noProof/>
          <w:sz w:val="22"/>
          <w:szCs w:val="22"/>
        </w:rPr>
      </w:pPr>
    </w:p>
    <w:p w14:paraId="4FC7A556" w14:textId="77777777" w:rsidR="00261792" w:rsidRPr="00377A7E" w:rsidRDefault="00261792" w:rsidP="00107E58">
      <w:pPr>
        <w:pStyle w:val="Heading1"/>
        <w:jc w:val="left"/>
      </w:pPr>
      <w:r w:rsidRPr="00377A7E">
        <w:t>B.</w:t>
      </w:r>
      <w:r w:rsidRPr="00377A7E">
        <w:tab/>
        <w:t>UVJETI ILI OGRANIČENJA VEZANI UZ OPSKRBU I PRIMJENU</w:t>
      </w:r>
    </w:p>
    <w:p w14:paraId="391EC3F6" w14:textId="77777777" w:rsidR="00261792" w:rsidRPr="00377A7E" w:rsidRDefault="00261792" w:rsidP="004C36E9">
      <w:pPr>
        <w:rPr>
          <w:rFonts w:eastAsia="Times New Roman"/>
          <w:noProof/>
          <w:sz w:val="22"/>
          <w:szCs w:val="22"/>
        </w:rPr>
      </w:pPr>
    </w:p>
    <w:p w14:paraId="6C508789" w14:textId="77777777" w:rsidR="00261792" w:rsidRPr="00377A7E" w:rsidRDefault="00261792" w:rsidP="004C36E9">
      <w:pPr>
        <w:numPr>
          <w:ilvl w:val="12"/>
          <w:numId w:val="0"/>
        </w:numPr>
        <w:rPr>
          <w:rFonts w:eastAsia="Times New Roman"/>
          <w:noProof/>
          <w:sz w:val="22"/>
          <w:szCs w:val="22"/>
        </w:rPr>
      </w:pPr>
      <w:r w:rsidRPr="00377A7E">
        <w:rPr>
          <w:noProof/>
          <w:sz w:val="22"/>
          <w:szCs w:val="22"/>
        </w:rPr>
        <w:t>Lijek se izdaje na ograničeni recept (vidjeti Prilog I.: Sažetak opisa svojstava lijeka, dio 4.2).</w:t>
      </w:r>
    </w:p>
    <w:p w14:paraId="686C846F" w14:textId="77777777" w:rsidR="00261792" w:rsidRPr="00377A7E" w:rsidRDefault="00261792" w:rsidP="004C36E9">
      <w:pPr>
        <w:rPr>
          <w:rFonts w:eastAsia="Times New Roman"/>
          <w:sz w:val="22"/>
          <w:szCs w:val="22"/>
        </w:rPr>
      </w:pPr>
    </w:p>
    <w:p w14:paraId="2621854B" w14:textId="77777777" w:rsidR="00261792" w:rsidRPr="00377A7E" w:rsidRDefault="00261792" w:rsidP="004C36E9">
      <w:pPr>
        <w:rPr>
          <w:rFonts w:eastAsia="Times New Roman"/>
          <w:sz w:val="22"/>
          <w:szCs w:val="22"/>
        </w:rPr>
      </w:pPr>
    </w:p>
    <w:p w14:paraId="6F036875" w14:textId="77777777" w:rsidR="00261792" w:rsidRPr="00377A7E" w:rsidRDefault="00261792" w:rsidP="00107E58">
      <w:pPr>
        <w:pStyle w:val="Heading1"/>
        <w:jc w:val="left"/>
      </w:pPr>
      <w:r w:rsidRPr="00377A7E">
        <w:t>C.</w:t>
      </w:r>
      <w:r w:rsidRPr="00377A7E">
        <w:tab/>
        <w:t xml:space="preserve">OSTALI UVJETI I ZAHTJEVI ODOBRENJA ZA STAVLJANJE LIJEKA U </w:t>
      </w:r>
      <w:r w:rsidRPr="00377A7E">
        <w:rPr>
          <w:lang w:val="pl-PL"/>
        </w:rPr>
        <w:t>PROMET</w:t>
      </w:r>
    </w:p>
    <w:p w14:paraId="70CB4504" w14:textId="77777777" w:rsidR="00261792" w:rsidRPr="00377A7E" w:rsidRDefault="00261792" w:rsidP="004C36E9">
      <w:pPr>
        <w:rPr>
          <w:rFonts w:eastAsia="Times New Roman"/>
          <w:noProof/>
          <w:sz w:val="22"/>
          <w:szCs w:val="22"/>
          <w:lang w:val="pl-PL"/>
        </w:rPr>
      </w:pPr>
    </w:p>
    <w:p w14:paraId="412395AD" w14:textId="77777777" w:rsidR="00261792" w:rsidRPr="00377A7E" w:rsidRDefault="00261792" w:rsidP="004C36E9">
      <w:pPr>
        <w:keepNext/>
        <w:numPr>
          <w:ilvl w:val="0"/>
          <w:numId w:val="24"/>
        </w:numPr>
        <w:tabs>
          <w:tab w:val="clear" w:pos="720"/>
          <w:tab w:val="num" w:pos="567"/>
        </w:tabs>
        <w:ind w:left="567" w:hanging="567"/>
        <w:rPr>
          <w:b/>
          <w:iCs/>
          <w:noProof/>
          <w:sz w:val="22"/>
          <w:szCs w:val="22"/>
        </w:rPr>
      </w:pPr>
      <w:r w:rsidRPr="00377A7E">
        <w:rPr>
          <w:b/>
          <w:iCs/>
          <w:noProof/>
          <w:sz w:val="22"/>
          <w:szCs w:val="22"/>
        </w:rPr>
        <w:t>Periodička izvješća o neškodljivosti lijeka (PSUR-evi)</w:t>
      </w:r>
    </w:p>
    <w:p w14:paraId="0D31E4FE" w14:textId="77777777" w:rsidR="00261792" w:rsidRPr="00377A7E" w:rsidRDefault="00261792" w:rsidP="004C36E9">
      <w:pPr>
        <w:rPr>
          <w:iCs/>
          <w:noProof/>
          <w:sz w:val="22"/>
          <w:szCs w:val="22"/>
        </w:rPr>
      </w:pPr>
    </w:p>
    <w:p w14:paraId="4E2AA144" w14:textId="77777777" w:rsidR="00261792" w:rsidRPr="00377A7E" w:rsidRDefault="00261792" w:rsidP="004C36E9">
      <w:pPr>
        <w:rPr>
          <w:iCs/>
          <w:noProof/>
          <w:sz w:val="22"/>
          <w:szCs w:val="22"/>
        </w:rPr>
      </w:pPr>
      <w:r w:rsidRPr="00377A7E">
        <w:rPr>
          <w:iCs/>
          <w:noProof/>
          <w:sz w:val="22"/>
          <w:szCs w:val="22"/>
        </w:rPr>
        <w:t>Zahtjevi za podnošenje PSUR-eva za ovaj lijek definirani su u referentnom popisu datuma</w:t>
      </w:r>
      <w:r w:rsidRPr="00377A7E">
        <w:rPr>
          <w:i/>
          <w:iCs/>
          <w:noProof/>
          <w:sz w:val="22"/>
          <w:szCs w:val="22"/>
        </w:rPr>
        <w:t xml:space="preserve"> </w:t>
      </w:r>
      <w:r w:rsidRPr="00377A7E">
        <w:rPr>
          <w:iCs/>
          <w:noProof/>
          <w:sz w:val="22"/>
          <w:szCs w:val="22"/>
        </w:rPr>
        <w:t>EU (EURD popis) predviđenom člankom 107.c stavkom 7. Direktive 2001/83/EZ i svim sljedećim ažuriranim verzijama objavljenima na europskom internetskom portalu za lijekove.</w:t>
      </w:r>
    </w:p>
    <w:p w14:paraId="547981FF" w14:textId="77777777" w:rsidR="00261792" w:rsidRPr="00377A7E" w:rsidRDefault="00261792" w:rsidP="004C36E9">
      <w:pPr>
        <w:rPr>
          <w:iCs/>
          <w:noProof/>
          <w:sz w:val="22"/>
          <w:szCs w:val="22"/>
        </w:rPr>
      </w:pPr>
    </w:p>
    <w:p w14:paraId="547CFABD" w14:textId="77777777" w:rsidR="00261792" w:rsidRPr="00377A7E" w:rsidRDefault="00261792" w:rsidP="004C36E9">
      <w:pPr>
        <w:rPr>
          <w:iCs/>
          <w:noProof/>
          <w:sz w:val="22"/>
          <w:szCs w:val="22"/>
          <w:u w:val="single"/>
        </w:rPr>
      </w:pPr>
    </w:p>
    <w:p w14:paraId="59ABFC1A" w14:textId="77777777" w:rsidR="00261792" w:rsidRPr="00377A7E" w:rsidRDefault="00261792" w:rsidP="00107E58">
      <w:pPr>
        <w:pStyle w:val="Heading1"/>
        <w:jc w:val="left"/>
        <w:rPr>
          <w:iCs/>
        </w:rPr>
      </w:pPr>
      <w:r w:rsidRPr="00377A7E">
        <w:t xml:space="preserve">D. </w:t>
      </w:r>
      <w:r w:rsidRPr="00377A7E">
        <w:tab/>
        <w:t>UVJETI ILI OGRANIČENJA VEZANI UZ SIGURNU I UČINKOVITU PRIMJENU LIJEKA</w:t>
      </w:r>
    </w:p>
    <w:p w14:paraId="35F34A50" w14:textId="77777777" w:rsidR="00261792" w:rsidRPr="00377A7E" w:rsidRDefault="00261792" w:rsidP="004C36E9">
      <w:pPr>
        <w:rPr>
          <w:rFonts w:eastAsia="Times New Roman"/>
          <w:i/>
          <w:iCs/>
          <w:noProof/>
          <w:sz w:val="22"/>
          <w:szCs w:val="22"/>
        </w:rPr>
      </w:pPr>
    </w:p>
    <w:p w14:paraId="5176A2DF" w14:textId="77777777" w:rsidR="00261792" w:rsidRPr="00377A7E" w:rsidRDefault="00261792" w:rsidP="004C36E9">
      <w:pPr>
        <w:keepNext/>
        <w:keepLines/>
        <w:numPr>
          <w:ilvl w:val="0"/>
          <w:numId w:val="25"/>
        </w:numPr>
        <w:ind w:left="567" w:hanging="567"/>
        <w:rPr>
          <w:rFonts w:eastAsia="Times New Roman"/>
          <w:b/>
          <w:iCs/>
          <w:noProof/>
          <w:sz w:val="22"/>
          <w:szCs w:val="22"/>
        </w:rPr>
      </w:pPr>
      <w:r w:rsidRPr="00377A7E">
        <w:rPr>
          <w:b/>
          <w:iCs/>
          <w:noProof/>
          <w:sz w:val="22"/>
          <w:szCs w:val="22"/>
        </w:rPr>
        <w:t>Plan upravljanja rizikom (RMP)</w:t>
      </w:r>
    </w:p>
    <w:p w14:paraId="4F532D9C" w14:textId="77777777" w:rsidR="00261792" w:rsidRPr="00377A7E" w:rsidRDefault="00261792" w:rsidP="004C36E9">
      <w:pPr>
        <w:rPr>
          <w:iCs/>
          <w:noProof/>
          <w:sz w:val="22"/>
          <w:szCs w:val="22"/>
        </w:rPr>
      </w:pPr>
    </w:p>
    <w:p w14:paraId="4509A964" w14:textId="77777777" w:rsidR="00261792" w:rsidRPr="00377A7E" w:rsidRDefault="00261792" w:rsidP="004C36E9">
      <w:pPr>
        <w:rPr>
          <w:rFonts w:eastAsia="Times New Roman"/>
          <w:iCs/>
          <w:noProof/>
          <w:sz w:val="22"/>
          <w:szCs w:val="22"/>
        </w:rPr>
      </w:pPr>
      <w:r w:rsidRPr="00377A7E">
        <w:rPr>
          <w:iCs/>
          <w:noProof/>
          <w:sz w:val="22"/>
          <w:szCs w:val="22"/>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1EB43480" w14:textId="77777777" w:rsidR="00261792" w:rsidRPr="00377A7E" w:rsidRDefault="00261792" w:rsidP="004C36E9">
      <w:pPr>
        <w:rPr>
          <w:rFonts w:eastAsia="Times New Roman"/>
          <w:noProof/>
          <w:sz w:val="22"/>
          <w:szCs w:val="22"/>
        </w:rPr>
      </w:pPr>
    </w:p>
    <w:p w14:paraId="024EDDCF" w14:textId="77777777" w:rsidR="00261792" w:rsidRPr="00377A7E" w:rsidRDefault="00261792" w:rsidP="004C36E9">
      <w:pPr>
        <w:keepNext/>
        <w:keepLines/>
        <w:rPr>
          <w:rFonts w:eastAsia="Times New Roman"/>
          <w:iCs/>
          <w:noProof/>
          <w:sz w:val="22"/>
          <w:szCs w:val="22"/>
        </w:rPr>
      </w:pPr>
      <w:r w:rsidRPr="00377A7E">
        <w:rPr>
          <w:iCs/>
          <w:noProof/>
          <w:sz w:val="22"/>
          <w:szCs w:val="22"/>
        </w:rPr>
        <w:t>Ažurirani RMP treba dostaviti:</w:t>
      </w:r>
    </w:p>
    <w:p w14:paraId="269FF05E" w14:textId="77777777" w:rsidR="00261792" w:rsidRPr="00377A7E" w:rsidRDefault="00261792" w:rsidP="004C36E9">
      <w:pPr>
        <w:keepNext/>
        <w:numPr>
          <w:ilvl w:val="0"/>
          <w:numId w:val="12"/>
        </w:numPr>
        <w:tabs>
          <w:tab w:val="num" w:pos="567"/>
        </w:tabs>
        <w:ind w:left="567" w:hanging="567"/>
        <w:rPr>
          <w:rFonts w:eastAsia="Times New Roman"/>
          <w:iCs/>
          <w:noProof/>
          <w:sz w:val="22"/>
          <w:szCs w:val="22"/>
        </w:rPr>
      </w:pPr>
      <w:r w:rsidRPr="00377A7E">
        <w:rPr>
          <w:iCs/>
          <w:noProof/>
          <w:sz w:val="22"/>
          <w:szCs w:val="22"/>
        </w:rPr>
        <w:t>na zahtjev Europske agencije za lijekove;</w:t>
      </w:r>
    </w:p>
    <w:p w14:paraId="60D51965" w14:textId="77777777" w:rsidR="00261792" w:rsidRPr="00377A7E" w:rsidRDefault="00261792" w:rsidP="004C36E9">
      <w:pPr>
        <w:numPr>
          <w:ilvl w:val="0"/>
          <w:numId w:val="12"/>
        </w:numPr>
        <w:tabs>
          <w:tab w:val="num" w:pos="567"/>
        </w:tabs>
        <w:ind w:left="567" w:hanging="567"/>
        <w:rPr>
          <w:rFonts w:eastAsia="Times New Roman"/>
          <w:iCs/>
          <w:noProof/>
          <w:sz w:val="22"/>
          <w:szCs w:val="22"/>
        </w:rPr>
      </w:pPr>
      <w:r w:rsidRPr="00377A7E">
        <w:rPr>
          <w:iCs/>
          <w:noProof/>
          <w:sz w:val="22"/>
          <w:szCs w:val="22"/>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1110EE23" w14:textId="77777777" w:rsidR="00261792" w:rsidRPr="00377A7E" w:rsidRDefault="00261792" w:rsidP="004C36E9">
      <w:pPr>
        <w:rPr>
          <w:rFonts w:eastAsia="Times New Roman"/>
          <w:noProof/>
          <w:sz w:val="22"/>
          <w:szCs w:val="22"/>
        </w:rPr>
      </w:pPr>
      <w:r w:rsidRPr="00377A7E">
        <w:rPr>
          <w:sz w:val="22"/>
          <w:szCs w:val="22"/>
        </w:rPr>
        <w:br w:type="page"/>
      </w:r>
    </w:p>
    <w:p w14:paraId="518C5D07" w14:textId="77777777" w:rsidR="00261792" w:rsidRPr="00377A7E" w:rsidRDefault="00261792" w:rsidP="004C36E9">
      <w:pPr>
        <w:rPr>
          <w:rFonts w:eastAsia="Times New Roman"/>
          <w:noProof/>
          <w:sz w:val="22"/>
          <w:szCs w:val="22"/>
        </w:rPr>
      </w:pPr>
    </w:p>
    <w:p w14:paraId="10D9A4BF" w14:textId="77777777" w:rsidR="00261792" w:rsidRPr="00377A7E" w:rsidRDefault="00261792" w:rsidP="004C36E9">
      <w:pPr>
        <w:rPr>
          <w:rFonts w:eastAsia="Times New Roman"/>
          <w:noProof/>
          <w:sz w:val="22"/>
          <w:szCs w:val="22"/>
        </w:rPr>
      </w:pPr>
    </w:p>
    <w:p w14:paraId="0891E6A4" w14:textId="77777777" w:rsidR="00261792" w:rsidRPr="00377A7E" w:rsidRDefault="00261792" w:rsidP="004C36E9">
      <w:pPr>
        <w:rPr>
          <w:rFonts w:eastAsia="Times New Roman"/>
          <w:noProof/>
          <w:sz w:val="22"/>
          <w:szCs w:val="22"/>
        </w:rPr>
      </w:pPr>
    </w:p>
    <w:p w14:paraId="6049DE58" w14:textId="77777777" w:rsidR="00261792" w:rsidRPr="00377A7E" w:rsidRDefault="00261792" w:rsidP="004C36E9">
      <w:pPr>
        <w:rPr>
          <w:rFonts w:eastAsia="Times New Roman"/>
          <w:noProof/>
          <w:sz w:val="22"/>
          <w:szCs w:val="22"/>
        </w:rPr>
      </w:pPr>
    </w:p>
    <w:p w14:paraId="0CE3BBBA" w14:textId="77777777" w:rsidR="00261792" w:rsidRPr="00377A7E" w:rsidRDefault="00261792" w:rsidP="004C36E9">
      <w:pPr>
        <w:rPr>
          <w:rFonts w:eastAsia="Times New Roman"/>
          <w:noProof/>
          <w:sz w:val="22"/>
          <w:szCs w:val="22"/>
        </w:rPr>
      </w:pPr>
    </w:p>
    <w:p w14:paraId="17A57550" w14:textId="77777777" w:rsidR="00261792" w:rsidRPr="00377A7E" w:rsidRDefault="00261792" w:rsidP="004C36E9">
      <w:pPr>
        <w:rPr>
          <w:rFonts w:eastAsia="Times New Roman"/>
          <w:noProof/>
          <w:sz w:val="22"/>
          <w:szCs w:val="22"/>
        </w:rPr>
      </w:pPr>
    </w:p>
    <w:p w14:paraId="41922E04" w14:textId="77777777" w:rsidR="00261792" w:rsidRPr="00377A7E" w:rsidRDefault="00261792" w:rsidP="004C36E9">
      <w:pPr>
        <w:rPr>
          <w:rFonts w:eastAsia="Times New Roman"/>
          <w:noProof/>
          <w:sz w:val="22"/>
          <w:szCs w:val="22"/>
        </w:rPr>
      </w:pPr>
    </w:p>
    <w:p w14:paraId="1FFC32E3" w14:textId="77777777" w:rsidR="00261792" w:rsidRPr="00377A7E" w:rsidRDefault="00261792" w:rsidP="004C36E9">
      <w:pPr>
        <w:rPr>
          <w:rFonts w:eastAsia="Times New Roman"/>
          <w:noProof/>
          <w:sz w:val="22"/>
          <w:szCs w:val="22"/>
        </w:rPr>
      </w:pPr>
    </w:p>
    <w:p w14:paraId="2938E35E" w14:textId="77777777" w:rsidR="00261792" w:rsidRPr="00377A7E" w:rsidRDefault="00261792" w:rsidP="004C36E9">
      <w:pPr>
        <w:rPr>
          <w:rFonts w:eastAsia="Times New Roman"/>
          <w:noProof/>
          <w:sz w:val="22"/>
          <w:szCs w:val="22"/>
        </w:rPr>
      </w:pPr>
    </w:p>
    <w:p w14:paraId="067749C5" w14:textId="77777777" w:rsidR="00261792" w:rsidRPr="00377A7E" w:rsidRDefault="00261792" w:rsidP="004C36E9">
      <w:pPr>
        <w:rPr>
          <w:rFonts w:eastAsia="Times New Roman"/>
          <w:noProof/>
          <w:sz w:val="22"/>
          <w:szCs w:val="22"/>
        </w:rPr>
      </w:pPr>
    </w:p>
    <w:p w14:paraId="2955BC05" w14:textId="77777777" w:rsidR="00261792" w:rsidRPr="00377A7E" w:rsidRDefault="00261792" w:rsidP="004C36E9">
      <w:pPr>
        <w:rPr>
          <w:rFonts w:eastAsia="Times New Roman"/>
          <w:noProof/>
          <w:sz w:val="22"/>
          <w:szCs w:val="22"/>
        </w:rPr>
      </w:pPr>
    </w:p>
    <w:p w14:paraId="591AE129" w14:textId="77777777" w:rsidR="00261792" w:rsidRPr="00377A7E" w:rsidRDefault="00261792" w:rsidP="004C36E9">
      <w:pPr>
        <w:rPr>
          <w:rFonts w:eastAsia="Times New Roman"/>
          <w:noProof/>
          <w:sz w:val="22"/>
          <w:szCs w:val="22"/>
        </w:rPr>
      </w:pPr>
    </w:p>
    <w:p w14:paraId="773CB776" w14:textId="77777777" w:rsidR="00261792" w:rsidRPr="00377A7E" w:rsidRDefault="00261792" w:rsidP="004C36E9">
      <w:pPr>
        <w:rPr>
          <w:rFonts w:eastAsia="Times New Roman"/>
          <w:noProof/>
          <w:sz w:val="22"/>
          <w:szCs w:val="22"/>
        </w:rPr>
      </w:pPr>
    </w:p>
    <w:p w14:paraId="6F571456" w14:textId="77777777" w:rsidR="00261792" w:rsidRPr="00377A7E" w:rsidRDefault="00261792" w:rsidP="004C36E9">
      <w:pPr>
        <w:rPr>
          <w:rFonts w:eastAsia="Times New Roman"/>
          <w:noProof/>
          <w:sz w:val="22"/>
          <w:szCs w:val="22"/>
        </w:rPr>
      </w:pPr>
    </w:p>
    <w:p w14:paraId="7AB42BC9" w14:textId="77777777" w:rsidR="00261792" w:rsidRPr="00377A7E" w:rsidRDefault="00261792" w:rsidP="004C36E9">
      <w:pPr>
        <w:rPr>
          <w:rFonts w:eastAsia="Times New Roman"/>
          <w:noProof/>
          <w:sz w:val="22"/>
          <w:szCs w:val="22"/>
        </w:rPr>
      </w:pPr>
    </w:p>
    <w:p w14:paraId="6D00CAA8" w14:textId="77777777" w:rsidR="00261792" w:rsidRPr="00377A7E" w:rsidRDefault="00261792" w:rsidP="004C36E9">
      <w:pPr>
        <w:rPr>
          <w:rFonts w:eastAsia="Times New Roman"/>
          <w:noProof/>
          <w:sz w:val="22"/>
          <w:szCs w:val="22"/>
        </w:rPr>
      </w:pPr>
    </w:p>
    <w:p w14:paraId="526B8CFC" w14:textId="77777777" w:rsidR="00261792" w:rsidRPr="00377A7E" w:rsidRDefault="00261792" w:rsidP="004C36E9">
      <w:pPr>
        <w:rPr>
          <w:rFonts w:eastAsia="Times New Roman"/>
          <w:noProof/>
          <w:sz w:val="22"/>
          <w:szCs w:val="22"/>
        </w:rPr>
      </w:pPr>
    </w:p>
    <w:p w14:paraId="030C866D" w14:textId="77777777" w:rsidR="00261792" w:rsidRPr="00377A7E" w:rsidRDefault="00261792" w:rsidP="004C36E9">
      <w:pPr>
        <w:rPr>
          <w:rFonts w:eastAsia="Times New Roman"/>
          <w:noProof/>
          <w:sz w:val="22"/>
          <w:szCs w:val="22"/>
        </w:rPr>
      </w:pPr>
    </w:p>
    <w:p w14:paraId="128DC623" w14:textId="77777777" w:rsidR="00261792" w:rsidRPr="00377A7E" w:rsidRDefault="00261792" w:rsidP="004C36E9">
      <w:pPr>
        <w:rPr>
          <w:rFonts w:eastAsia="Times New Roman"/>
          <w:noProof/>
          <w:sz w:val="22"/>
          <w:szCs w:val="22"/>
        </w:rPr>
      </w:pPr>
    </w:p>
    <w:p w14:paraId="63F6EB95" w14:textId="77777777" w:rsidR="00261792" w:rsidRPr="00377A7E" w:rsidRDefault="00261792" w:rsidP="004C36E9">
      <w:pPr>
        <w:rPr>
          <w:rFonts w:eastAsia="Times New Roman"/>
          <w:noProof/>
          <w:sz w:val="22"/>
          <w:szCs w:val="22"/>
        </w:rPr>
      </w:pPr>
    </w:p>
    <w:p w14:paraId="12B88CD2" w14:textId="77777777" w:rsidR="00261792" w:rsidRPr="00EE0A2B" w:rsidRDefault="00261792" w:rsidP="00EE0A2B">
      <w:pPr>
        <w:rPr>
          <w:rFonts w:eastAsia="Times New Roman"/>
          <w:noProof/>
          <w:sz w:val="22"/>
          <w:szCs w:val="22"/>
        </w:rPr>
      </w:pPr>
    </w:p>
    <w:p w14:paraId="4CFF1806" w14:textId="77777777" w:rsidR="00261792" w:rsidRPr="00EE0A2B" w:rsidRDefault="00261792" w:rsidP="00EE0A2B">
      <w:pPr>
        <w:rPr>
          <w:rFonts w:eastAsia="Times New Roman"/>
          <w:noProof/>
          <w:sz w:val="22"/>
          <w:szCs w:val="22"/>
        </w:rPr>
      </w:pPr>
    </w:p>
    <w:p w14:paraId="38D56C0B" w14:textId="77777777" w:rsidR="005616A5" w:rsidRPr="00EE0A2B" w:rsidRDefault="005616A5" w:rsidP="00EE0A2B">
      <w:pPr>
        <w:rPr>
          <w:rFonts w:eastAsia="Times New Roman"/>
          <w:noProof/>
          <w:sz w:val="22"/>
          <w:szCs w:val="22"/>
        </w:rPr>
      </w:pPr>
    </w:p>
    <w:p w14:paraId="71497FCF" w14:textId="77777777" w:rsidR="00261792" w:rsidRPr="00377A7E" w:rsidRDefault="00261792" w:rsidP="004C36E9">
      <w:pPr>
        <w:jc w:val="center"/>
        <w:rPr>
          <w:rFonts w:eastAsia="Times New Roman"/>
          <w:b/>
          <w:noProof/>
          <w:sz w:val="22"/>
          <w:szCs w:val="22"/>
        </w:rPr>
      </w:pPr>
      <w:r w:rsidRPr="00377A7E">
        <w:rPr>
          <w:b/>
          <w:noProof/>
          <w:sz w:val="22"/>
          <w:szCs w:val="22"/>
        </w:rPr>
        <w:t>PRILOG III.</w:t>
      </w:r>
    </w:p>
    <w:p w14:paraId="2BB91C0A" w14:textId="77777777" w:rsidR="00261792" w:rsidRPr="00377A7E" w:rsidRDefault="00261792" w:rsidP="004C36E9">
      <w:pPr>
        <w:jc w:val="center"/>
        <w:rPr>
          <w:rFonts w:eastAsia="Times New Roman"/>
          <w:b/>
          <w:noProof/>
          <w:sz w:val="22"/>
          <w:szCs w:val="22"/>
        </w:rPr>
      </w:pPr>
    </w:p>
    <w:p w14:paraId="77757E93" w14:textId="77777777" w:rsidR="00261792" w:rsidRPr="00377A7E" w:rsidRDefault="00261792" w:rsidP="004C36E9">
      <w:pPr>
        <w:jc w:val="center"/>
        <w:rPr>
          <w:rFonts w:eastAsia="Times New Roman"/>
          <w:b/>
          <w:noProof/>
          <w:sz w:val="22"/>
          <w:szCs w:val="22"/>
        </w:rPr>
      </w:pPr>
      <w:r w:rsidRPr="00377A7E">
        <w:rPr>
          <w:b/>
          <w:noProof/>
          <w:sz w:val="22"/>
          <w:szCs w:val="22"/>
        </w:rPr>
        <w:t>OZNAČIVANJE I UPUTA O LIJEKU</w:t>
      </w:r>
    </w:p>
    <w:p w14:paraId="7185D086" w14:textId="77777777" w:rsidR="00261792" w:rsidRPr="00377A7E" w:rsidRDefault="00261792" w:rsidP="004C36E9">
      <w:pPr>
        <w:rPr>
          <w:rFonts w:eastAsia="Times New Roman"/>
          <w:noProof/>
          <w:sz w:val="22"/>
          <w:szCs w:val="22"/>
        </w:rPr>
      </w:pPr>
      <w:r w:rsidRPr="00377A7E">
        <w:rPr>
          <w:sz w:val="22"/>
          <w:szCs w:val="22"/>
        </w:rPr>
        <w:br w:type="page"/>
      </w:r>
    </w:p>
    <w:p w14:paraId="359DA016" w14:textId="77777777" w:rsidR="00261792" w:rsidRPr="00377A7E" w:rsidRDefault="00261792" w:rsidP="004C36E9">
      <w:pPr>
        <w:rPr>
          <w:rFonts w:eastAsia="Times New Roman"/>
          <w:noProof/>
          <w:sz w:val="22"/>
          <w:szCs w:val="22"/>
        </w:rPr>
      </w:pPr>
    </w:p>
    <w:p w14:paraId="7B134C1F" w14:textId="77777777" w:rsidR="00261792" w:rsidRPr="00377A7E" w:rsidRDefault="00261792" w:rsidP="004C36E9">
      <w:pPr>
        <w:rPr>
          <w:rFonts w:eastAsia="Times New Roman"/>
          <w:noProof/>
          <w:sz w:val="22"/>
          <w:szCs w:val="22"/>
        </w:rPr>
      </w:pPr>
    </w:p>
    <w:p w14:paraId="2E5C4330" w14:textId="77777777" w:rsidR="00261792" w:rsidRPr="00377A7E" w:rsidRDefault="00261792" w:rsidP="004C36E9">
      <w:pPr>
        <w:rPr>
          <w:rFonts w:eastAsia="Times New Roman"/>
          <w:noProof/>
          <w:sz w:val="22"/>
          <w:szCs w:val="22"/>
        </w:rPr>
      </w:pPr>
    </w:p>
    <w:p w14:paraId="248A6114" w14:textId="77777777" w:rsidR="00261792" w:rsidRPr="00377A7E" w:rsidRDefault="00261792" w:rsidP="004C36E9">
      <w:pPr>
        <w:rPr>
          <w:rFonts w:eastAsia="Times New Roman"/>
          <w:noProof/>
          <w:sz w:val="22"/>
          <w:szCs w:val="22"/>
        </w:rPr>
      </w:pPr>
    </w:p>
    <w:p w14:paraId="6BBB1188" w14:textId="77777777" w:rsidR="00261792" w:rsidRPr="00377A7E" w:rsidRDefault="00261792" w:rsidP="004C36E9">
      <w:pPr>
        <w:rPr>
          <w:rFonts w:eastAsia="Times New Roman"/>
          <w:noProof/>
          <w:sz w:val="22"/>
          <w:szCs w:val="22"/>
        </w:rPr>
      </w:pPr>
    </w:p>
    <w:p w14:paraId="029C8360" w14:textId="77777777" w:rsidR="00261792" w:rsidRPr="00377A7E" w:rsidRDefault="00261792" w:rsidP="004C36E9">
      <w:pPr>
        <w:rPr>
          <w:rFonts w:eastAsia="Times New Roman"/>
          <w:noProof/>
          <w:sz w:val="22"/>
          <w:szCs w:val="22"/>
        </w:rPr>
      </w:pPr>
    </w:p>
    <w:p w14:paraId="49689BD1" w14:textId="77777777" w:rsidR="00261792" w:rsidRPr="00377A7E" w:rsidRDefault="00261792" w:rsidP="004C36E9">
      <w:pPr>
        <w:rPr>
          <w:rFonts w:eastAsia="Times New Roman"/>
          <w:noProof/>
          <w:sz w:val="22"/>
          <w:szCs w:val="22"/>
        </w:rPr>
      </w:pPr>
    </w:p>
    <w:p w14:paraId="4D2E85A2" w14:textId="77777777" w:rsidR="00261792" w:rsidRPr="00377A7E" w:rsidRDefault="00261792" w:rsidP="004C36E9">
      <w:pPr>
        <w:rPr>
          <w:rFonts w:eastAsia="Times New Roman"/>
          <w:noProof/>
          <w:sz w:val="22"/>
          <w:szCs w:val="22"/>
        </w:rPr>
      </w:pPr>
    </w:p>
    <w:p w14:paraId="0CC96721" w14:textId="77777777" w:rsidR="00261792" w:rsidRPr="00377A7E" w:rsidRDefault="00261792" w:rsidP="004C36E9">
      <w:pPr>
        <w:rPr>
          <w:rFonts w:eastAsia="Times New Roman"/>
          <w:noProof/>
          <w:sz w:val="22"/>
          <w:szCs w:val="22"/>
        </w:rPr>
      </w:pPr>
    </w:p>
    <w:p w14:paraId="25861736" w14:textId="77777777" w:rsidR="00261792" w:rsidRPr="00377A7E" w:rsidRDefault="00261792" w:rsidP="004C36E9">
      <w:pPr>
        <w:rPr>
          <w:rFonts w:eastAsia="Times New Roman"/>
          <w:noProof/>
          <w:sz w:val="22"/>
          <w:szCs w:val="22"/>
        </w:rPr>
      </w:pPr>
    </w:p>
    <w:p w14:paraId="24352B44" w14:textId="77777777" w:rsidR="00261792" w:rsidRPr="00377A7E" w:rsidRDefault="00261792" w:rsidP="004C36E9">
      <w:pPr>
        <w:rPr>
          <w:rFonts w:eastAsia="Times New Roman"/>
          <w:noProof/>
          <w:sz w:val="22"/>
          <w:szCs w:val="22"/>
        </w:rPr>
      </w:pPr>
    </w:p>
    <w:p w14:paraId="26C98F78" w14:textId="77777777" w:rsidR="00261792" w:rsidRPr="00377A7E" w:rsidRDefault="00261792" w:rsidP="004C36E9">
      <w:pPr>
        <w:rPr>
          <w:rFonts w:eastAsia="Times New Roman"/>
          <w:noProof/>
          <w:sz w:val="22"/>
          <w:szCs w:val="22"/>
        </w:rPr>
      </w:pPr>
    </w:p>
    <w:p w14:paraId="1D91B82D" w14:textId="77777777" w:rsidR="00261792" w:rsidRPr="00377A7E" w:rsidRDefault="00261792" w:rsidP="004C36E9">
      <w:pPr>
        <w:rPr>
          <w:rFonts w:eastAsia="Times New Roman"/>
          <w:noProof/>
          <w:sz w:val="22"/>
          <w:szCs w:val="22"/>
        </w:rPr>
      </w:pPr>
    </w:p>
    <w:p w14:paraId="7A53580E" w14:textId="77777777" w:rsidR="00261792" w:rsidRPr="00377A7E" w:rsidRDefault="00261792" w:rsidP="004C36E9">
      <w:pPr>
        <w:rPr>
          <w:rFonts w:eastAsia="Times New Roman"/>
          <w:noProof/>
          <w:sz w:val="22"/>
          <w:szCs w:val="22"/>
        </w:rPr>
      </w:pPr>
    </w:p>
    <w:p w14:paraId="6A661CC0" w14:textId="77777777" w:rsidR="00261792" w:rsidRPr="00377A7E" w:rsidRDefault="00261792" w:rsidP="004C36E9">
      <w:pPr>
        <w:rPr>
          <w:rFonts w:eastAsia="Times New Roman"/>
          <w:noProof/>
          <w:sz w:val="22"/>
          <w:szCs w:val="22"/>
        </w:rPr>
      </w:pPr>
    </w:p>
    <w:p w14:paraId="6A69E1C4" w14:textId="77777777" w:rsidR="00261792" w:rsidRPr="00377A7E" w:rsidRDefault="00261792" w:rsidP="004C36E9">
      <w:pPr>
        <w:rPr>
          <w:rFonts w:eastAsia="Times New Roman"/>
          <w:noProof/>
          <w:sz w:val="22"/>
          <w:szCs w:val="22"/>
        </w:rPr>
      </w:pPr>
    </w:p>
    <w:p w14:paraId="7B070B3E" w14:textId="77777777" w:rsidR="00261792" w:rsidRPr="00377A7E" w:rsidRDefault="00261792" w:rsidP="004C36E9">
      <w:pPr>
        <w:rPr>
          <w:rFonts w:eastAsia="Times New Roman"/>
          <w:noProof/>
          <w:sz w:val="22"/>
          <w:szCs w:val="22"/>
        </w:rPr>
      </w:pPr>
    </w:p>
    <w:p w14:paraId="58475111" w14:textId="77777777" w:rsidR="00261792" w:rsidRPr="00377A7E" w:rsidRDefault="00261792" w:rsidP="004C36E9">
      <w:pPr>
        <w:rPr>
          <w:rFonts w:eastAsia="Times New Roman"/>
          <w:noProof/>
          <w:sz w:val="22"/>
          <w:szCs w:val="22"/>
        </w:rPr>
      </w:pPr>
    </w:p>
    <w:p w14:paraId="42FDE9A5" w14:textId="77777777" w:rsidR="00261792" w:rsidRPr="00377A7E" w:rsidRDefault="00261792" w:rsidP="004C36E9">
      <w:pPr>
        <w:rPr>
          <w:rFonts w:eastAsia="Times New Roman"/>
          <w:noProof/>
          <w:sz w:val="22"/>
          <w:szCs w:val="22"/>
        </w:rPr>
      </w:pPr>
    </w:p>
    <w:p w14:paraId="21F92B12" w14:textId="77777777" w:rsidR="00261792" w:rsidRPr="00377A7E" w:rsidRDefault="00261792" w:rsidP="004C36E9">
      <w:pPr>
        <w:rPr>
          <w:rFonts w:eastAsia="Times New Roman"/>
          <w:noProof/>
          <w:sz w:val="22"/>
          <w:szCs w:val="22"/>
        </w:rPr>
      </w:pPr>
    </w:p>
    <w:p w14:paraId="6EF619FE" w14:textId="77777777" w:rsidR="00261792" w:rsidRPr="00377A7E" w:rsidRDefault="00261792" w:rsidP="004C36E9">
      <w:pPr>
        <w:rPr>
          <w:rFonts w:eastAsia="Times New Roman"/>
          <w:noProof/>
          <w:sz w:val="22"/>
          <w:szCs w:val="22"/>
        </w:rPr>
      </w:pPr>
    </w:p>
    <w:p w14:paraId="725017E9" w14:textId="77777777" w:rsidR="00261792" w:rsidRDefault="00261792" w:rsidP="004C36E9">
      <w:pPr>
        <w:rPr>
          <w:rFonts w:eastAsia="Times New Roman"/>
          <w:noProof/>
          <w:sz w:val="22"/>
          <w:szCs w:val="22"/>
        </w:rPr>
      </w:pPr>
    </w:p>
    <w:p w14:paraId="48016DCE" w14:textId="77777777" w:rsidR="005616A5" w:rsidRPr="00377A7E" w:rsidRDefault="005616A5" w:rsidP="004C36E9">
      <w:pPr>
        <w:rPr>
          <w:rFonts w:eastAsia="Times New Roman"/>
          <w:noProof/>
          <w:sz w:val="22"/>
          <w:szCs w:val="22"/>
        </w:rPr>
      </w:pPr>
    </w:p>
    <w:p w14:paraId="05B2428E" w14:textId="77777777" w:rsidR="00261792" w:rsidRPr="00377A7E" w:rsidRDefault="00261792" w:rsidP="00107E58">
      <w:pPr>
        <w:pStyle w:val="Heading1"/>
        <w:ind w:left="0" w:firstLine="0"/>
      </w:pPr>
      <w:r w:rsidRPr="00377A7E">
        <w:t>A. OZNAČIVANJE</w:t>
      </w:r>
    </w:p>
    <w:p w14:paraId="22AFED45" w14:textId="77777777" w:rsidR="00261792" w:rsidRPr="00377A7E" w:rsidRDefault="00261792" w:rsidP="004C36E9">
      <w:pPr>
        <w:shd w:val="clear" w:color="auto" w:fill="FFFFFF"/>
        <w:rPr>
          <w:rFonts w:eastAsia="Times New Roman"/>
          <w:noProof/>
          <w:sz w:val="22"/>
          <w:szCs w:val="22"/>
        </w:rPr>
      </w:pPr>
      <w:r w:rsidRPr="00377A7E">
        <w:rPr>
          <w:sz w:val="22"/>
          <w:szCs w:val="22"/>
        </w:rPr>
        <w:br w:type="page"/>
      </w:r>
    </w:p>
    <w:p w14:paraId="522E45EF" w14:textId="77777777" w:rsidR="00261792" w:rsidRPr="00377A7E" w:rsidRDefault="00261792" w:rsidP="004C36E9">
      <w:pPr>
        <w:pBdr>
          <w:top w:val="single" w:sz="4" w:space="1" w:color="auto"/>
          <w:left w:val="single" w:sz="4" w:space="4" w:color="auto"/>
          <w:bottom w:val="single" w:sz="4" w:space="1" w:color="auto"/>
          <w:right w:val="single" w:sz="4" w:space="4" w:color="auto"/>
        </w:pBdr>
        <w:rPr>
          <w:rFonts w:eastAsia="Times New Roman"/>
          <w:b/>
          <w:noProof/>
          <w:sz w:val="22"/>
          <w:szCs w:val="22"/>
        </w:rPr>
      </w:pPr>
      <w:r w:rsidRPr="00377A7E">
        <w:rPr>
          <w:b/>
          <w:noProof/>
          <w:sz w:val="22"/>
          <w:szCs w:val="22"/>
        </w:rPr>
        <w:lastRenderedPageBreak/>
        <w:t>PODACI KOJI SE MORAJU NALAZITI NA VANJSKOM PAKIRANJU</w:t>
      </w:r>
    </w:p>
    <w:p w14:paraId="543DC1CE"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bCs/>
          <w:noProof/>
          <w:sz w:val="22"/>
          <w:szCs w:val="22"/>
        </w:rPr>
      </w:pPr>
    </w:p>
    <w:p w14:paraId="6040EFD3" w14:textId="77777777" w:rsidR="00261792" w:rsidRPr="00377A7E" w:rsidRDefault="00261792" w:rsidP="004C36E9">
      <w:pPr>
        <w:pBdr>
          <w:top w:val="single" w:sz="4" w:space="1" w:color="auto"/>
          <w:left w:val="single" w:sz="4" w:space="4" w:color="auto"/>
          <w:bottom w:val="single" w:sz="4" w:space="1" w:color="auto"/>
          <w:right w:val="single" w:sz="4" w:space="4" w:color="auto"/>
        </w:pBdr>
        <w:rPr>
          <w:rFonts w:eastAsia="Times New Roman"/>
          <w:bCs/>
          <w:noProof/>
          <w:sz w:val="22"/>
          <w:szCs w:val="22"/>
        </w:rPr>
      </w:pPr>
      <w:r w:rsidRPr="00377A7E">
        <w:rPr>
          <w:b/>
          <w:noProof/>
          <w:sz w:val="22"/>
          <w:szCs w:val="22"/>
        </w:rPr>
        <w:t>KUTIJA, 1 x 5 ml i 10 x 5 ml bočice</w:t>
      </w:r>
    </w:p>
    <w:p w14:paraId="363D5263" w14:textId="77777777" w:rsidR="00261792" w:rsidRPr="00377A7E" w:rsidRDefault="00261792" w:rsidP="004C36E9">
      <w:pPr>
        <w:rPr>
          <w:rFonts w:eastAsia="Times New Roman"/>
          <w:noProof/>
          <w:sz w:val="22"/>
          <w:szCs w:val="22"/>
        </w:rPr>
      </w:pPr>
    </w:p>
    <w:p w14:paraId="698E668C" w14:textId="77777777" w:rsidR="00261792" w:rsidRPr="00377A7E" w:rsidRDefault="00261792" w:rsidP="004C36E9">
      <w:pPr>
        <w:rPr>
          <w:rFonts w:eastAsia="Times New Roman"/>
          <w:noProof/>
          <w:sz w:val="22"/>
          <w:szCs w:val="22"/>
        </w:rPr>
      </w:pPr>
    </w:p>
    <w:p w14:paraId="1700E6BF"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1.</w:t>
      </w:r>
      <w:r w:rsidRPr="00377A7E">
        <w:rPr>
          <w:sz w:val="22"/>
          <w:szCs w:val="22"/>
        </w:rPr>
        <w:tab/>
      </w:r>
      <w:r w:rsidRPr="00377A7E">
        <w:rPr>
          <w:b/>
          <w:noProof/>
          <w:sz w:val="22"/>
          <w:szCs w:val="22"/>
        </w:rPr>
        <w:t>NAZIV LIJEKA</w:t>
      </w:r>
    </w:p>
    <w:p w14:paraId="18A0F7B8" w14:textId="77777777" w:rsidR="00261792" w:rsidRPr="00377A7E" w:rsidRDefault="00261792" w:rsidP="004C36E9">
      <w:pPr>
        <w:rPr>
          <w:rFonts w:eastAsia="Times New Roman"/>
          <w:noProof/>
          <w:sz w:val="22"/>
          <w:szCs w:val="22"/>
        </w:rPr>
      </w:pPr>
    </w:p>
    <w:p w14:paraId="724C0883" w14:textId="77777777" w:rsidR="00261792" w:rsidRPr="00377A7E" w:rsidRDefault="00261792" w:rsidP="004C36E9">
      <w:pPr>
        <w:rPr>
          <w:rFonts w:eastAsia="Times New Roman"/>
          <w:noProof/>
          <w:sz w:val="22"/>
          <w:szCs w:val="22"/>
        </w:rPr>
      </w:pPr>
      <w:r w:rsidRPr="00377A7E">
        <w:rPr>
          <w:noProof/>
          <w:sz w:val="22"/>
          <w:szCs w:val="22"/>
        </w:rPr>
        <w:t>Sugammadex Mylan 100 mg/ml otopina za injekciju</w:t>
      </w:r>
    </w:p>
    <w:p w14:paraId="69EF6C0B" w14:textId="77777777" w:rsidR="00261792" w:rsidRPr="00377A7E" w:rsidRDefault="00261792" w:rsidP="004C36E9">
      <w:pPr>
        <w:rPr>
          <w:rFonts w:eastAsia="Times New Roman"/>
          <w:noProof/>
          <w:sz w:val="22"/>
          <w:szCs w:val="22"/>
        </w:rPr>
      </w:pPr>
      <w:r w:rsidRPr="00377A7E">
        <w:rPr>
          <w:noProof/>
          <w:sz w:val="22"/>
          <w:szCs w:val="22"/>
        </w:rPr>
        <w:t>sugamadeks</w:t>
      </w:r>
    </w:p>
    <w:p w14:paraId="2110D5EA" w14:textId="77777777" w:rsidR="00261792" w:rsidRPr="00377A7E" w:rsidRDefault="00261792" w:rsidP="004C36E9">
      <w:pPr>
        <w:rPr>
          <w:rFonts w:eastAsia="Times New Roman"/>
          <w:noProof/>
          <w:sz w:val="22"/>
          <w:szCs w:val="22"/>
        </w:rPr>
      </w:pPr>
    </w:p>
    <w:p w14:paraId="1DEB2569" w14:textId="77777777" w:rsidR="00261792" w:rsidRPr="00377A7E" w:rsidRDefault="00261792" w:rsidP="004C36E9">
      <w:pPr>
        <w:rPr>
          <w:rFonts w:eastAsia="Times New Roman"/>
          <w:noProof/>
          <w:sz w:val="22"/>
          <w:szCs w:val="22"/>
        </w:rPr>
      </w:pPr>
    </w:p>
    <w:p w14:paraId="6106F7D9"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b/>
          <w:noProof/>
          <w:sz w:val="22"/>
          <w:szCs w:val="22"/>
        </w:rPr>
      </w:pPr>
      <w:r w:rsidRPr="00377A7E">
        <w:rPr>
          <w:b/>
          <w:noProof/>
          <w:sz w:val="22"/>
          <w:szCs w:val="22"/>
        </w:rPr>
        <w:t>2.</w:t>
      </w:r>
      <w:r w:rsidRPr="00377A7E">
        <w:rPr>
          <w:sz w:val="22"/>
          <w:szCs w:val="22"/>
        </w:rPr>
        <w:tab/>
      </w:r>
      <w:r w:rsidRPr="00377A7E">
        <w:rPr>
          <w:b/>
          <w:sz w:val="22"/>
          <w:szCs w:val="22"/>
        </w:rPr>
        <w:t xml:space="preserve">NAVOĐENJE </w:t>
      </w:r>
      <w:r w:rsidRPr="00377A7E">
        <w:rPr>
          <w:b/>
          <w:noProof/>
          <w:sz w:val="22"/>
          <w:szCs w:val="22"/>
        </w:rPr>
        <w:t>DJELATNE(IH) TVARI</w:t>
      </w:r>
    </w:p>
    <w:p w14:paraId="635F1D57" w14:textId="77777777" w:rsidR="00261792" w:rsidRPr="00377A7E" w:rsidRDefault="00261792" w:rsidP="004C36E9">
      <w:pPr>
        <w:rPr>
          <w:rFonts w:eastAsia="Times New Roman"/>
          <w:noProof/>
          <w:sz w:val="22"/>
          <w:szCs w:val="22"/>
        </w:rPr>
      </w:pPr>
    </w:p>
    <w:p w14:paraId="52F586D2" w14:textId="77777777" w:rsidR="00261792" w:rsidRPr="00377A7E" w:rsidRDefault="00261792" w:rsidP="004C36E9">
      <w:pPr>
        <w:rPr>
          <w:rFonts w:eastAsia="Times New Roman"/>
          <w:noProof/>
          <w:sz w:val="22"/>
          <w:szCs w:val="22"/>
        </w:rPr>
      </w:pPr>
      <w:r w:rsidRPr="00377A7E">
        <w:rPr>
          <w:noProof/>
          <w:sz w:val="22"/>
          <w:szCs w:val="22"/>
        </w:rPr>
        <w:t>1 ml sadrži 100 mg sugamadeksa (u obliku sugamadeksnatrija).</w:t>
      </w:r>
    </w:p>
    <w:p w14:paraId="3041F591" w14:textId="77777777" w:rsidR="00261792" w:rsidRPr="00377A7E" w:rsidRDefault="00261792" w:rsidP="004C36E9">
      <w:pPr>
        <w:rPr>
          <w:rFonts w:eastAsia="Times New Roman"/>
          <w:bCs/>
          <w:noProof/>
          <w:sz w:val="22"/>
          <w:szCs w:val="22"/>
          <w:shd w:val="clear" w:color="auto" w:fill="BFBFBF"/>
        </w:rPr>
      </w:pPr>
      <w:r w:rsidRPr="00377A7E">
        <w:rPr>
          <w:noProof/>
          <w:sz w:val="22"/>
          <w:szCs w:val="22"/>
        </w:rPr>
        <w:t xml:space="preserve">Jedna bočica od 5 ml sadrži 500 mg sugamadeksa </w:t>
      </w:r>
      <w:r w:rsidRPr="00AE61DA">
        <w:rPr>
          <w:noProof/>
          <w:sz w:val="22"/>
          <w:szCs w:val="22"/>
        </w:rPr>
        <w:t>(u obliku sugamadeksnatrija).</w:t>
      </w:r>
    </w:p>
    <w:p w14:paraId="6D7675E5" w14:textId="77777777" w:rsidR="00261792" w:rsidRPr="00377A7E" w:rsidRDefault="00261792" w:rsidP="004C36E9">
      <w:pPr>
        <w:rPr>
          <w:rFonts w:eastAsia="Times New Roman"/>
          <w:noProof/>
          <w:sz w:val="22"/>
          <w:szCs w:val="22"/>
        </w:rPr>
      </w:pPr>
      <w:r w:rsidRPr="00377A7E">
        <w:rPr>
          <w:noProof/>
          <w:sz w:val="22"/>
          <w:szCs w:val="22"/>
          <w:shd w:val="clear" w:color="auto" w:fill="BFBFBF"/>
        </w:rPr>
        <w:t>500 mg/5 ml</w:t>
      </w:r>
    </w:p>
    <w:p w14:paraId="7495B133" w14:textId="77777777" w:rsidR="00261792" w:rsidRPr="00377A7E" w:rsidRDefault="00261792" w:rsidP="004C36E9">
      <w:pPr>
        <w:rPr>
          <w:rFonts w:eastAsia="Times New Roman"/>
          <w:noProof/>
          <w:sz w:val="22"/>
          <w:szCs w:val="22"/>
        </w:rPr>
      </w:pPr>
    </w:p>
    <w:p w14:paraId="2DBBD7A8" w14:textId="77777777" w:rsidR="00261792" w:rsidRPr="00377A7E" w:rsidRDefault="00261792" w:rsidP="004C36E9">
      <w:pPr>
        <w:rPr>
          <w:rFonts w:eastAsia="Times New Roman"/>
          <w:noProof/>
          <w:sz w:val="22"/>
          <w:szCs w:val="22"/>
        </w:rPr>
      </w:pPr>
    </w:p>
    <w:p w14:paraId="1A4D11B0"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3.</w:t>
      </w:r>
      <w:r w:rsidRPr="00377A7E">
        <w:rPr>
          <w:sz w:val="22"/>
          <w:szCs w:val="22"/>
        </w:rPr>
        <w:tab/>
      </w:r>
      <w:r w:rsidRPr="00377A7E">
        <w:rPr>
          <w:b/>
          <w:noProof/>
          <w:sz w:val="22"/>
          <w:szCs w:val="22"/>
        </w:rPr>
        <w:t>POPIS POMOĆNIH TVARI</w:t>
      </w:r>
    </w:p>
    <w:p w14:paraId="19AC559F" w14:textId="77777777" w:rsidR="00261792" w:rsidRPr="00377A7E" w:rsidRDefault="00261792" w:rsidP="004C36E9">
      <w:pPr>
        <w:rPr>
          <w:rFonts w:eastAsia="Times New Roman"/>
          <w:noProof/>
          <w:sz w:val="22"/>
          <w:szCs w:val="22"/>
        </w:rPr>
      </w:pPr>
    </w:p>
    <w:p w14:paraId="035D6F96" w14:textId="77D15342" w:rsidR="00261792" w:rsidRPr="00377A7E" w:rsidRDefault="00261792" w:rsidP="004C36E9">
      <w:pPr>
        <w:rPr>
          <w:rFonts w:eastAsia="Times New Roman"/>
          <w:noProof/>
          <w:sz w:val="22"/>
          <w:szCs w:val="22"/>
        </w:rPr>
      </w:pPr>
      <w:r w:rsidRPr="00377A7E">
        <w:rPr>
          <w:noProof/>
          <w:sz w:val="22"/>
          <w:szCs w:val="22"/>
        </w:rPr>
        <w:t xml:space="preserve">Drugi sastojci: </w:t>
      </w:r>
      <w:r w:rsidR="006D1734" w:rsidRPr="00377A7E">
        <w:rPr>
          <w:noProof/>
          <w:sz w:val="22"/>
          <w:szCs w:val="22"/>
        </w:rPr>
        <w:t>kloridna</w:t>
      </w:r>
      <w:r w:rsidR="001B72E5" w:rsidRPr="00377A7E">
        <w:rPr>
          <w:noProof/>
          <w:sz w:val="22"/>
          <w:szCs w:val="22"/>
        </w:rPr>
        <w:t xml:space="preserve"> </w:t>
      </w:r>
      <w:r w:rsidRPr="00377A7E">
        <w:rPr>
          <w:noProof/>
          <w:sz w:val="22"/>
          <w:szCs w:val="22"/>
        </w:rPr>
        <w:t>kiselina i/ili natrijev hidroksid</w:t>
      </w:r>
      <w:r w:rsidR="00337C76" w:rsidRPr="00377A7E">
        <w:rPr>
          <w:noProof/>
          <w:sz w:val="22"/>
          <w:szCs w:val="22"/>
        </w:rPr>
        <w:t xml:space="preserve"> (za podešavanje pH)</w:t>
      </w:r>
      <w:r w:rsidRPr="00377A7E">
        <w:rPr>
          <w:noProof/>
          <w:sz w:val="22"/>
          <w:szCs w:val="22"/>
        </w:rPr>
        <w:t>, voda za injekcije.</w:t>
      </w:r>
    </w:p>
    <w:p w14:paraId="328E7129" w14:textId="77777777" w:rsidR="00261792" w:rsidRPr="00377A7E" w:rsidRDefault="00261792" w:rsidP="004C36E9">
      <w:pPr>
        <w:rPr>
          <w:rFonts w:eastAsia="Times New Roman"/>
          <w:noProof/>
          <w:sz w:val="22"/>
          <w:szCs w:val="22"/>
        </w:rPr>
      </w:pPr>
      <w:r w:rsidRPr="00AE61DA">
        <w:rPr>
          <w:noProof/>
          <w:sz w:val="22"/>
          <w:szCs w:val="22"/>
        </w:rPr>
        <w:t>Vidjeti uputu o lijeku za dodatne informacije.</w:t>
      </w:r>
    </w:p>
    <w:p w14:paraId="1D97F70E" w14:textId="77777777" w:rsidR="00261792" w:rsidRPr="00377A7E" w:rsidRDefault="00261792" w:rsidP="004C36E9">
      <w:pPr>
        <w:rPr>
          <w:rFonts w:eastAsia="Times New Roman"/>
          <w:noProof/>
          <w:sz w:val="22"/>
          <w:szCs w:val="22"/>
          <w:lang w:val="pl-PL"/>
        </w:rPr>
      </w:pPr>
    </w:p>
    <w:p w14:paraId="69EDA0A9" w14:textId="77777777" w:rsidR="00261792" w:rsidRPr="00377A7E" w:rsidRDefault="00261792" w:rsidP="004C36E9">
      <w:pPr>
        <w:rPr>
          <w:rFonts w:eastAsia="Times New Roman"/>
          <w:noProof/>
          <w:sz w:val="22"/>
          <w:szCs w:val="22"/>
          <w:lang w:val="pl-PL"/>
        </w:rPr>
      </w:pPr>
    </w:p>
    <w:p w14:paraId="5C3965A9"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4.</w:t>
      </w:r>
      <w:r w:rsidRPr="00377A7E">
        <w:rPr>
          <w:sz w:val="22"/>
          <w:szCs w:val="22"/>
        </w:rPr>
        <w:tab/>
      </w:r>
      <w:r w:rsidRPr="00377A7E">
        <w:rPr>
          <w:b/>
          <w:noProof/>
          <w:sz w:val="22"/>
          <w:szCs w:val="22"/>
        </w:rPr>
        <w:t>FARMACEUTSKI OBLIK I SADRŽAJ</w:t>
      </w:r>
    </w:p>
    <w:p w14:paraId="20FDDE50" w14:textId="77777777" w:rsidR="00261792" w:rsidRPr="00377A7E" w:rsidRDefault="00261792" w:rsidP="004C36E9">
      <w:pPr>
        <w:rPr>
          <w:rFonts w:eastAsia="Times New Roman"/>
          <w:noProof/>
          <w:sz w:val="22"/>
          <w:szCs w:val="22"/>
          <w:lang w:val="pl-PL"/>
        </w:rPr>
      </w:pPr>
    </w:p>
    <w:p w14:paraId="0CBF8F93" w14:textId="77777777" w:rsidR="00B83BBF" w:rsidRPr="00377A7E" w:rsidRDefault="00261792" w:rsidP="004C36E9">
      <w:pPr>
        <w:rPr>
          <w:rFonts w:eastAsia="Times New Roman"/>
          <w:bCs/>
          <w:noProof/>
          <w:sz w:val="22"/>
          <w:szCs w:val="22"/>
          <w:shd w:val="clear" w:color="auto" w:fill="BFBFBF"/>
          <w:lang w:val="pl-PL"/>
        </w:rPr>
      </w:pPr>
      <w:r w:rsidRPr="00377A7E">
        <w:rPr>
          <w:rFonts w:eastAsia="Times New Roman"/>
          <w:bCs/>
          <w:noProof/>
          <w:sz w:val="22"/>
          <w:szCs w:val="22"/>
          <w:shd w:val="clear" w:color="auto" w:fill="BFBFBF"/>
          <w:lang w:val="pl-PL"/>
        </w:rPr>
        <w:t>Otopina za injekciju</w:t>
      </w:r>
    </w:p>
    <w:p w14:paraId="46465557" w14:textId="4F47B38A" w:rsidR="00261792" w:rsidRPr="00377A7E" w:rsidRDefault="00261792" w:rsidP="004C36E9">
      <w:pPr>
        <w:rPr>
          <w:noProof/>
          <w:sz w:val="22"/>
          <w:szCs w:val="22"/>
        </w:rPr>
      </w:pPr>
      <w:r w:rsidRPr="00377A7E">
        <w:rPr>
          <w:noProof/>
          <w:sz w:val="22"/>
          <w:szCs w:val="22"/>
        </w:rPr>
        <w:t>1 bočica</w:t>
      </w:r>
    </w:p>
    <w:p w14:paraId="1344BFE0" w14:textId="77777777" w:rsidR="00261792" w:rsidRPr="00377A7E" w:rsidRDefault="00261792" w:rsidP="004C36E9">
      <w:pPr>
        <w:rPr>
          <w:noProof/>
          <w:sz w:val="22"/>
          <w:szCs w:val="22"/>
        </w:rPr>
      </w:pPr>
      <w:r w:rsidRPr="00377A7E">
        <w:rPr>
          <w:noProof/>
          <w:sz w:val="22"/>
          <w:szCs w:val="22"/>
          <w:highlight w:val="lightGray"/>
        </w:rPr>
        <w:t>10 bočica</w:t>
      </w:r>
    </w:p>
    <w:p w14:paraId="4F81C2F9" w14:textId="77777777" w:rsidR="00261792" w:rsidRPr="00377A7E" w:rsidRDefault="00261792" w:rsidP="004C36E9">
      <w:pPr>
        <w:rPr>
          <w:rFonts w:eastAsia="Times New Roman"/>
          <w:noProof/>
          <w:sz w:val="22"/>
          <w:szCs w:val="22"/>
        </w:rPr>
      </w:pPr>
      <w:r w:rsidRPr="00377A7E">
        <w:rPr>
          <w:noProof/>
          <w:sz w:val="22"/>
          <w:szCs w:val="22"/>
        </w:rPr>
        <w:t>500 mg/5 ml</w:t>
      </w:r>
    </w:p>
    <w:p w14:paraId="4021B90D" w14:textId="77777777" w:rsidR="00261792" w:rsidRPr="00377A7E" w:rsidRDefault="00261792" w:rsidP="004C36E9">
      <w:pPr>
        <w:rPr>
          <w:rFonts w:eastAsia="Times New Roman"/>
          <w:noProof/>
          <w:sz w:val="22"/>
          <w:szCs w:val="22"/>
          <w:lang w:val="pl-PL"/>
        </w:rPr>
      </w:pPr>
    </w:p>
    <w:p w14:paraId="68C50575" w14:textId="77777777" w:rsidR="00261792" w:rsidRPr="00377A7E" w:rsidRDefault="00261792" w:rsidP="004C36E9">
      <w:pPr>
        <w:rPr>
          <w:rFonts w:eastAsia="Times New Roman"/>
          <w:noProof/>
          <w:sz w:val="22"/>
          <w:szCs w:val="22"/>
          <w:lang w:val="pl-PL"/>
        </w:rPr>
      </w:pPr>
    </w:p>
    <w:p w14:paraId="696F3C42"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5.</w:t>
      </w:r>
      <w:r w:rsidRPr="00377A7E">
        <w:rPr>
          <w:sz w:val="22"/>
          <w:szCs w:val="22"/>
        </w:rPr>
        <w:tab/>
      </w:r>
      <w:r w:rsidRPr="00377A7E">
        <w:rPr>
          <w:b/>
          <w:noProof/>
          <w:sz w:val="22"/>
          <w:szCs w:val="22"/>
        </w:rPr>
        <w:t>NAČIN I PUT(EVI) PRIMJENE LIJEKA</w:t>
      </w:r>
    </w:p>
    <w:p w14:paraId="6B679940" w14:textId="77777777" w:rsidR="00261792" w:rsidRPr="00377A7E" w:rsidRDefault="00261792" w:rsidP="004C36E9">
      <w:pPr>
        <w:rPr>
          <w:rFonts w:eastAsia="Times New Roman"/>
          <w:i/>
          <w:noProof/>
          <w:sz w:val="22"/>
          <w:szCs w:val="22"/>
          <w:lang w:val="pl-PL"/>
        </w:rPr>
      </w:pPr>
    </w:p>
    <w:p w14:paraId="3F774473" w14:textId="77777777" w:rsidR="00261792" w:rsidRPr="00377A7E" w:rsidRDefault="00261792" w:rsidP="004C36E9">
      <w:pPr>
        <w:rPr>
          <w:rFonts w:eastAsia="Times New Roman"/>
          <w:noProof/>
          <w:sz w:val="22"/>
          <w:szCs w:val="22"/>
        </w:rPr>
      </w:pPr>
      <w:r w:rsidRPr="00377A7E">
        <w:rPr>
          <w:noProof/>
          <w:sz w:val="22"/>
          <w:szCs w:val="22"/>
        </w:rPr>
        <w:t>Za intravensku primjenu</w:t>
      </w:r>
    </w:p>
    <w:p w14:paraId="5D89BE74" w14:textId="77777777" w:rsidR="00261792" w:rsidRPr="00377A7E" w:rsidRDefault="00261792" w:rsidP="004C36E9">
      <w:pPr>
        <w:rPr>
          <w:rFonts w:eastAsia="Times New Roman"/>
          <w:noProof/>
          <w:sz w:val="22"/>
          <w:szCs w:val="22"/>
        </w:rPr>
      </w:pPr>
      <w:r w:rsidRPr="00377A7E">
        <w:rPr>
          <w:noProof/>
          <w:sz w:val="22"/>
          <w:szCs w:val="22"/>
        </w:rPr>
        <w:t>Samo za jednokratnu primjenu.</w:t>
      </w:r>
    </w:p>
    <w:p w14:paraId="7FFC99EE" w14:textId="77777777" w:rsidR="00337C76" w:rsidRPr="00377A7E" w:rsidRDefault="00337C76" w:rsidP="004C36E9">
      <w:pPr>
        <w:rPr>
          <w:rFonts w:eastAsia="Times New Roman"/>
          <w:noProof/>
          <w:sz w:val="22"/>
          <w:szCs w:val="22"/>
        </w:rPr>
      </w:pPr>
      <w:r w:rsidRPr="00377A7E">
        <w:rPr>
          <w:noProof/>
          <w:sz w:val="22"/>
          <w:szCs w:val="22"/>
        </w:rPr>
        <w:t>Prije uporabe pročitajte uputu o lijeku.</w:t>
      </w:r>
    </w:p>
    <w:p w14:paraId="085C42CF" w14:textId="77777777" w:rsidR="00261792" w:rsidRPr="00377A7E" w:rsidRDefault="00261792" w:rsidP="004C36E9">
      <w:pPr>
        <w:rPr>
          <w:rFonts w:eastAsia="Times New Roman"/>
          <w:noProof/>
          <w:sz w:val="22"/>
          <w:szCs w:val="22"/>
        </w:rPr>
      </w:pPr>
    </w:p>
    <w:p w14:paraId="567BAA6F" w14:textId="77777777" w:rsidR="00261792" w:rsidRPr="00377A7E" w:rsidRDefault="00261792" w:rsidP="004C36E9">
      <w:pPr>
        <w:rPr>
          <w:rFonts w:eastAsia="Times New Roman"/>
          <w:noProof/>
          <w:sz w:val="22"/>
          <w:szCs w:val="22"/>
        </w:rPr>
      </w:pPr>
    </w:p>
    <w:p w14:paraId="614636BE"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6.</w:t>
      </w:r>
      <w:r w:rsidRPr="00377A7E">
        <w:rPr>
          <w:sz w:val="22"/>
          <w:szCs w:val="22"/>
        </w:rPr>
        <w:tab/>
      </w:r>
      <w:r w:rsidRPr="00377A7E">
        <w:rPr>
          <w:b/>
          <w:noProof/>
          <w:sz w:val="22"/>
          <w:szCs w:val="22"/>
        </w:rPr>
        <w:t>POSEBNO UPOZORENJE O ČUVANJU LIJEKA IZVAN POGLEDA I DOHVATA DJECE</w:t>
      </w:r>
    </w:p>
    <w:p w14:paraId="5DAF0FBB" w14:textId="77777777" w:rsidR="00261792" w:rsidRPr="00377A7E" w:rsidRDefault="00261792" w:rsidP="004C36E9">
      <w:pPr>
        <w:rPr>
          <w:rFonts w:eastAsia="Times New Roman"/>
          <w:noProof/>
          <w:sz w:val="22"/>
          <w:szCs w:val="22"/>
        </w:rPr>
      </w:pPr>
    </w:p>
    <w:p w14:paraId="1FFB6AAD" w14:textId="77777777" w:rsidR="00261792" w:rsidRPr="00377A7E" w:rsidRDefault="00261792" w:rsidP="004C36E9">
      <w:pPr>
        <w:rPr>
          <w:rFonts w:eastAsia="Times New Roman"/>
          <w:noProof/>
          <w:sz w:val="22"/>
          <w:szCs w:val="22"/>
        </w:rPr>
      </w:pPr>
      <w:r w:rsidRPr="00377A7E">
        <w:rPr>
          <w:noProof/>
          <w:sz w:val="22"/>
          <w:szCs w:val="22"/>
        </w:rPr>
        <w:t>Čuvati izvan pogleda i dohvata djece.</w:t>
      </w:r>
    </w:p>
    <w:p w14:paraId="0B383E5A" w14:textId="77777777" w:rsidR="00261792" w:rsidRPr="00377A7E" w:rsidRDefault="00261792" w:rsidP="004C36E9">
      <w:pPr>
        <w:rPr>
          <w:rFonts w:eastAsia="Times New Roman"/>
          <w:noProof/>
          <w:sz w:val="22"/>
          <w:szCs w:val="22"/>
        </w:rPr>
      </w:pPr>
    </w:p>
    <w:p w14:paraId="07BCAB76" w14:textId="77777777" w:rsidR="00261792" w:rsidRPr="00377A7E" w:rsidRDefault="00261792" w:rsidP="004C36E9">
      <w:pPr>
        <w:rPr>
          <w:rFonts w:eastAsia="Times New Roman"/>
          <w:noProof/>
          <w:sz w:val="22"/>
          <w:szCs w:val="22"/>
        </w:rPr>
      </w:pPr>
    </w:p>
    <w:p w14:paraId="6C0A7A26"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7.</w:t>
      </w:r>
      <w:r w:rsidRPr="00377A7E">
        <w:rPr>
          <w:sz w:val="22"/>
          <w:szCs w:val="22"/>
        </w:rPr>
        <w:tab/>
      </w:r>
      <w:r w:rsidRPr="00377A7E">
        <w:rPr>
          <w:b/>
          <w:noProof/>
          <w:sz w:val="22"/>
          <w:szCs w:val="22"/>
        </w:rPr>
        <w:t>DRUGO(A) POSEBNO(A) UPOZORENJE(A), AKO JE POTREBNO</w:t>
      </w:r>
    </w:p>
    <w:p w14:paraId="31885A18" w14:textId="4C19EF26" w:rsidR="006C2D24" w:rsidRPr="00CB18C3" w:rsidRDefault="006C2D24" w:rsidP="004C36E9">
      <w:pPr>
        <w:rPr>
          <w:rFonts w:eastAsia="Times New Roman"/>
          <w:noProof/>
          <w:sz w:val="22"/>
          <w:szCs w:val="22"/>
        </w:rPr>
      </w:pPr>
    </w:p>
    <w:p w14:paraId="6F2F5197" w14:textId="77777777" w:rsidR="00BE49CC" w:rsidRPr="00377A7E" w:rsidRDefault="00BE49CC" w:rsidP="004C36E9">
      <w:pPr>
        <w:rPr>
          <w:rFonts w:eastAsia="Times New Roman"/>
          <w:noProof/>
          <w:sz w:val="22"/>
          <w:szCs w:val="22"/>
          <w:lang w:val="pl-PL"/>
        </w:rPr>
      </w:pPr>
    </w:p>
    <w:p w14:paraId="265E2E99" w14:textId="77777777" w:rsidR="00261792" w:rsidRPr="00377A7E" w:rsidRDefault="00261792" w:rsidP="004C36E9">
      <w:pPr>
        <w:keepNext/>
        <w:keepLines/>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8.</w:t>
      </w:r>
      <w:r w:rsidRPr="00377A7E">
        <w:rPr>
          <w:sz w:val="22"/>
          <w:szCs w:val="22"/>
        </w:rPr>
        <w:tab/>
      </w:r>
      <w:r w:rsidRPr="00377A7E">
        <w:rPr>
          <w:b/>
          <w:noProof/>
          <w:sz w:val="22"/>
          <w:szCs w:val="22"/>
        </w:rPr>
        <w:t>ROK VALJANOSTI</w:t>
      </w:r>
    </w:p>
    <w:p w14:paraId="062E5FE7" w14:textId="77777777" w:rsidR="00261792" w:rsidRPr="00377A7E" w:rsidRDefault="00261792" w:rsidP="004C36E9">
      <w:pPr>
        <w:keepNext/>
        <w:keepLines/>
        <w:rPr>
          <w:rFonts w:eastAsia="Times New Roman"/>
          <w:noProof/>
          <w:sz w:val="22"/>
          <w:szCs w:val="22"/>
          <w:lang w:val="pl-PL"/>
        </w:rPr>
      </w:pPr>
    </w:p>
    <w:p w14:paraId="3C21DCDC" w14:textId="370E462F" w:rsidR="00261792" w:rsidRPr="00377A7E" w:rsidRDefault="00261792" w:rsidP="004C36E9">
      <w:pPr>
        <w:keepNext/>
        <w:tabs>
          <w:tab w:val="left" w:pos="720"/>
        </w:tabs>
        <w:rPr>
          <w:noProof/>
          <w:sz w:val="22"/>
          <w:szCs w:val="22"/>
        </w:rPr>
      </w:pPr>
      <w:r w:rsidRPr="00377A7E">
        <w:rPr>
          <w:noProof/>
          <w:sz w:val="22"/>
          <w:szCs w:val="22"/>
        </w:rPr>
        <w:t>EXP</w:t>
      </w:r>
    </w:p>
    <w:p w14:paraId="39A7553D" w14:textId="77777777" w:rsidR="00057672" w:rsidRPr="00377A7E" w:rsidRDefault="00057672" w:rsidP="004C36E9">
      <w:pPr>
        <w:keepNext/>
        <w:tabs>
          <w:tab w:val="left" w:pos="720"/>
        </w:tabs>
        <w:rPr>
          <w:rFonts w:eastAsia="Times New Roman"/>
          <w:noProof/>
          <w:sz w:val="22"/>
          <w:szCs w:val="22"/>
          <w:lang w:val="pl-PL"/>
        </w:rPr>
      </w:pPr>
    </w:p>
    <w:p w14:paraId="7A22C9BF" w14:textId="77777777" w:rsidR="00261792" w:rsidRPr="00377A7E" w:rsidRDefault="00261792" w:rsidP="004C36E9">
      <w:pPr>
        <w:keepNext/>
        <w:rPr>
          <w:rFonts w:eastAsia="Times New Roman"/>
          <w:noProof/>
          <w:sz w:val="22"/>
          <w:szCs w:val="22"/>
          <w:lang w:val="pl-PL"/>
        </w:rPr>
      </w:pPr>
      <w:r w:rsidRPr="00377A7E">
        <w:rPr>
          <w:noProof/>
          <w:sz w:val="22"/>
          <w:szCs w:val="22"/>
        </w:rPr>
        <w:t>Nakon prvog otvaranja i razrjeđivanja, čuvati na temperaturi od 2 °C do 8 °C i primijeniti u roku od 24 sata.</w:t>
      </w:r>
    </w:p>
    <w:p w14:paraId="23A29ED2" w14:textId="56F50EE7" w:rsidR="00261792" w:rsidRPr="00377A7E" w:rsidRDefault="00261792" w:rsidP="004C36E9">
      <w:pPr>
        <w:rPr>
          <w:rFonts w:eastAsia="Times New Roman"/>
          <w:noProof/>
          <w:sz w:val="22"/>
          <w:szCs w:val="22"/>
          <w:lang w:val="pl-PL"/>
        </w:rPr>
      </w:pPr>
    </w:p>
    <w:p w14:paraId="12499900" w14:textId="77777777" w:rsidR="006C2D24" w:rsidRPr="00377A7E" w:rsidRDefault="006C2D24" w:rsidP="004C36E9">
      <w:pPr>
        <w:rPr>
          <w:rFonts w:eastAsia="Times New Roman"/>
          <w:noProof/>
          <w:sz w:val="22"/>
          <w:szCs w:val="22"/>
          <w:lang w:val="pl-PL"/>
        </w:rPr>
      </w:pPr>
    </w:p>
    <w:p w14:paraId="30B3B0A3" w14:textId="77777777" w:rsidR="00261792" w:rsidRPr="00377A7E" w:rsidRDefault="00261792" w:rsidP="004C36E9">
      <w:pPr>
        <w:keepNext/>
        <w:keepLines/>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9.</w:t>
      </w:r>
      <w:r w:rsidRPr="00377A7E">
        <w:rPr>
          <w:sz w:val="22"/>
          <w:szCs w:val="22"/>
        </w:rPr>
        <w:tab/>
      </w:r>
      <w:r w:rsidRPr="00377A7E">
        <w:rPr>
          <w:b/>
          <w:noProof/>
          <w:sz w:val="22"/>
          <w:szCs w:val="22"/>
        </w:rPr>
        <w:t>POSEBNE MJERE ČUVANJA</w:t>
      </w:r>
    </w:p>
    <w:p w14:paraId="788C2897" w14:textId="77777777" w:rsidR="00261792" w:rsidRPr="00CB18C3" w:rsidRDefault="00261792" w:rsidP="004C36E9">
      <w:pPr>
        <w:keepNext/>
        <w:keepLines/>
        <w:rPr>
          <w:rFonts w:eastAsia="Times New Roman"/>
          <w:noProof/>
          <w:sz w:val="22"/>
          <w:szCs w:val="22"/>
          <w:lang w:val="pl-PL"/>
        </w:rPr>
      </w:pPr>
    </w:p>
    <w:p w14:paraId="33FE1EB8" w14:textId="77777777" w:rsidR="00261792" w:rsidRPr="00377A7E" w:rsidRDefault="00261792" w:rsidP="004C36E9">
      <w:pPr>
        <w:rPr>
          <w:rFonts w:eastAsia="Times New Roman"/>
          <w:noProof/>
          <w:sz w:val="22"/>
          <w:szCs w:val="22"/>
        </w:rPr>
      </w:pPr>
      <w:r w:rsidRPr="00377A7E">
        <w:rPr>
          <w:noProof/>
          <w:sz w:val="22"/>
          <w:szCs w:val="22"/>
        </w:rPr>
        <w:t>Čuvati na temperaturi ispod 30 °C. Ne zamrzavati. Bočicu čuvati u kutiji radi zaštite od svjetlosti.</w:t>
      </w:r>
      <w:bookmarkStart w:id="12" w:name="OLE_LINK3"/>
      <w:bookmarkStart w:id="13" w:name="OLE_LINK4"/>
    </w:p>
    <w:bookmarkEnd w:id="12"/>
    <w:bookmarkEnd w:id="13"/>
    <w:p w14:paraId="36ED480B" w14:textId="77777777" w:rsidR="00261792" w:rsidRPr="00377A7E" w:rsidRDefault="00261792" w:rsidP="004C36E9">
      <w:pPr>
        <w:ind w:left="567" w:hanging="567"/>
        <w:rPr>
          <w:rFonts w:eastAsia="Times New Roman"/>
          <w:noProof/>
          <w:sz w:val="22"/>
          <w:szCs w:val="22"/>
        </w:rPr>
      </w:pPr>
    </w:p>
    <w:p w14:paraId="47F1A79C" w14:textId="77777777" w:rsidR="00261792" w:rsidRPr="00377A7E" w:rsidRDefault="00261792" w:rsidP="004C36E9">
      <w:pPr>
        <w:ind w:left="567" w:hanging="567"/>
        <w:rPr>
          <w:rFonts w:eastAsia="Times New Roman"/>
          <w:noProof/>
          <w:sz w:val="22"/>
          <w:szCs w:val="22"/>
        </w:rPr>
      </w:pPr>
    </w:p>
    <w:p w14:paraId="1CB7EECE"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b/>
          <w:noProof/>
          <w:sz w:val="22"/>
          <w:szCs w:val="22"/>
        </w:rPr>
      </w:pPr>
      <w:r w:rsidRPr="00377A7E">
        <w:rPr>
          <w:b/>
          <w:noProof/>
          <w:sz w:val="22"/>
          <w:szCs w:val="22"/>
        </w:rPr>
        <w:t>10.</w:t>
      </w:r>
      <w:r w:rsidRPr="00377A7E">
        <w:rPr>
          <w:sz w:val="22"/>
          <w:szCs w:val="22"/>
        </w:rPr>
        <w:tab/>
      </w:r>
      <w:r w:rsidRPr="00377A7E">
        <w:rPr>
          <w:b/>
          <w:noProof/>
          <w:sz w:val="22"/>
          <w:szCs w:val="22"/>
        </w:rPr>
        <w:t>POSEBNE MJERE ZA ZBRINJAVANJE NEISKORIŠTENOG LIJEKA ILI OTPADNIH MATERIJALA KOJI POTJEČU OD LIJEKA, AKO JE POTREBNO</w:t>
      </w:r>
    </w:p>
    <w:p w14:paraId="57511439" w14:textId="77777777" w:rsidR="00261792" w:rsidRPr="00377A7E" w:rsidRDefault="00261792" w:rsidP="004C36E9">
      <w:pPr>
        <w:rPr>
          <w:rFonts w:eastAsia="Times New Roman"/>
          <w:noProof/>
          <w:sz w:val="22"/>
          <w:szCs w:val="22"/>
        </w:rPr>
      </w:pPr>
    </w:p>
    <w:p w14:paraId="5C81C22C" w14:textId="77777777" w:rsidR="00261792" w:rsidRPr="00377A7E" w:rsidRDefault="00261792" w:rsidP="004C36E9">
      <w:pPr>
        <w:rPr>
          <w:rFonts w:eastAsia="Times New Roman"/>
          <w:noProof/>
          <w:sz w:val="22"/>
          <w:szCs w:val="22"/>
        </w:rPr>
      </w:pPr>
      <w:r w:rsidRPr="00377A7E">
        <w:rPr>
          <w:noProof/>
          <w:sz w:val="22"/>
          <w:szCs w:val="22"/>
        </w:rPr>
        <w:t>Zbrinite neiskorištenu otopinu.</w:t>
      </w:r>
    </w:p>
    <w:p w14:paraId="7902E84C" w14:textId="77777777" w:rsidR="00261792" w:rsidRPr="00377A7E" w:rsidRDefault="00261792" w:rsidP="004C36E9">
      <w:pPr>
        <w:rPr>
          <w:rFonts w:eastAsia="Times New Roman"/>
          <w:noProof/>
          <w:sz w:val="22"/>
          <w:szCs w:val="22"/>
        </w:rPr>
      </w:pPr>
    </w:p>
    <w:p w14:paraId="7F96B566" w14:textId="77777777" w:rsidR="00261792" w:rsidRPr="00377A7E" w:rsidRDefault="00261792" w:rsidP="004C36E9">
      <w:pPr>
        <w:rPr>
          <w:rFonts w:eastAsia="Times New Roman"/>
          <w:noProof/>
          <w:sz w:val="22"/>
          <w:szCs w:val="22"/>
        </w:rPr>
      </w:pPr>
    </w:p>
    <w:p w14:paraId="53BA0BC1" w14:textId="77777777" w:rsidR="00261792" w:rsidRPr="00377A7E" w:rsidRDefault="00261792" w:rsidP="004C36E9">
      <w:pPr>
        <w:keepNext/>
        <w:pBdr>
          <w:top w:val="single" w:sz="4" w:space="1" w:color="auto"/>
          <w:left w:val="single" w:sz="4" w:space="4" w:color="auto"/>
          <w:bottom w:val="single" w:sz="4" w:space="1" w:color="auto"/>
          <w:right w:val="single" w:sz="4" w:space="4" w:color="auto"/>
        </w:pBdr>
        <w:ind w:left="567" w:hanging="567"/>
        <w:rPr>
          <w:rFonts w:eastAsia="Times New Roman"/>
          <w:b/>
          <w:noProof/>
          <w:sz w:val="22"/>
          <w:szCs w:val="22"/>
        </w:rPr>
      </w:pPr>
      <w:r w:rsidRPr="00377A7E">
        <w:rPr>
          <w:b/>
          <w:noProof/>
          <w:sz w:val="22"/>
          <w:szCs w:val="22"/>
        </w:rPr>
        <w:t>11.</w:t>
      </w:r>
      <w:r w:rsidRPr="00377A7E">
        <w:rPr>
          <w:sz w:val="22"/>
          <w:szCs w:val="22"/>
        </w:rPr>
        <w:tab/>
      </w:r>
      <w:r w:rsidRPr="00377A7E">
        <w:rPr>
          <w:b/>
          <w:noProof/>
          <w:sz w:val="22"/>
          <w:szCs w:val="22"/>
        </w:rPr>
        <w:t>NAZIV I ADRESA NOSITELJA ODOBRENJA ZA STAVLJANJE LIJEKA U PROMET</w:t>
      </w:r>
    </w:p>
    <w:p w14:paraId="2361D524" w14:textId="77777777" w:rsidR="00261792" w:rsidRPr="00377A7E" w:rsidRDefault="00261792" w:rsidP="004C36E9">
      <w:pPr>
        <w:keepNext/>
        <w:rPr>
          <w:rFonts w:eastAsia="Times New Roman"/>
          <w:noProof/>
          <w:sz w:val="22"/>
          <w:szCs w:val="22"/>
        </w:rPr>
      </w:pPr>
    </w:p>
    <w:p w14:paraId="1303F9D6" w14:textId="77777777" w:rsidR="0064793A" w:rsidRPr="00415625" w:rsidRDefault="0064793A" w:rsidP="0064793A">
      <w:pPr>
        <w:rPr>
          <w:sz w:val="22"/>
          <w:szCs w:val="22"/>
          <w:lang w:val="en-US"/>
        </w:rPr>
      </w:pPr>
      <w:r w:rsidRPr="00415625">
        <w:rPr>
          <w:sz w:val="22"/>
          <w:szCs w:val="22"/>
          <w:lang w:val="en-US"/>
        </w:rPr>
        <w:t>Mylan Pharmaceuticals Limited</w:t>
      </w:r>
    </w:p>
    <w:p w14:paraId="1A943F17" w14:textId="77777777" w:rsidR="0064793A" w:rsidRPr="00415625" w:rsidRDefault="0064793A" w:rsidP="0064793A">
      <w:pPr>
        <w:rPr>
          <w:sz w:val="22"/>
          <w:szCs w:val="22"/>
          <w:lang w:val="en-US"/>
        </w:rPr>
      </w:pPr>
      <w:proofErr w:type="spellStart"/>
      <w:r w:rsidRPr="00415625">
        <w:rPr>
          <w:sz w:val="22"/>
          <w:szCs w:val="22"/>
          <w:lang w:val="en-US"/>
        </w:rPr>
        <w:t>Damastown</w:t>
      </w:r>
      <w:proofErr w:type="spellEnd"/>
      <w:r w:rsidRPr="00415625">
        <w:rPr>
          <w:sz w:val="22"/>
          <w:szCs w:val="22"/>
          <w:lang w:val="en-US"/>
        </w:rPr>
        <w:t xml:space="preserve"> Industrial Park, </w:t>
      </w:r>
    </w:p>
    <w:p w14:paraId="44451F9C" w14:textId="77777777" w:rsidR="0064793A" w:rsidRPr="00415625" w:rsidRDefault="0064793A" w:rsidP="0064793A">
      <w:pPr>
        <w:rPr>
          <w:sz w:val="22"/>
          <w:szCs w:val="22"/>
          <w:lang w:val="en-US"/>
        </w:rPr>
      </w:pPr>
      <w:proofErr w:type="spellStart"/>
      <w:r w:rsidRPr="00415625">
        <w:rPr>
          <w:sz w:val="22"/>
          <w:szCs w:val="22"/>
          <w:lang w:val="en-US"/>
        </w:rPr>
        <w:t>Mulhuddart</w:t>
      </w:r>
      <w:proofErr w:type="spellEnd"/>
      <w:r w:rsidRPr="00415625">
        <w:rPr>
          <w:sz w:val="22"/>
          <w:szCs w:val="22"/>
          <w:lang w:val="en-US"/>
        </w:rPr>
        <w:t xml:space="preserve">, Dublin 15, </w:t>
      </w:r>
    </w:p>
    <w:p w14:paraId="5CBA5B41" w14:textId="4BCDDC01" w:rsidR="0064793A" w:rsidRPr="00377A7E" w:rsidRDefault="0064793A" w:rsidP="0064793A">
      <w:pPr>
        <w:keepNext/>
        <w:rPr>
          <w:sz w:val="22"/>
          <w:szCs w:val="22"/>
        </w:rPr>
      </w:pPr>
      <w:r w:rsidRPr="00415625">
        <w:rPr>
          <w:sz w:val="22"/>
          <w:szCs w:val="22"/>
          <w:lang w:val="en-US"/>
        </w:rPr>
        <w:t>Dublin</w:t>
      </w:r>
    </w:p>
    <w:p w14:paraId="2FF7F5A4" w14:textId="77777777" w:rsidR="00261792" w:rsidRPr="00377A7E" w:rsidRDefault="00261792" w:rsidP="004C36E9">
      <w:pPr>
        <w:rPr>
          <w:noProof/>
          <w:sz w:val="22"/>
          <w:szCs w:val="22"/>
        </w:rPr>
      </w:pPr>
      <w:r w:rsidRPr="00377A7E">
        <w:rPr>
          <w:sz w:val="22"/>
          <w:szCs w:val="22"/>
        </w:rPr>
        <w:t>Irska</w:t>
      </w:r>
    </w:p>
    <w:p w14:paraId="5697602E" w14:textId="77777777" w:rsidR="00261792" w:rsidRPr="00377A7E" w:rsidRDefault="00261792" w:rsidP="004C36E9">
      <w:pPr>
        <w:rPr>
          <w:rFonts w:eastAsia="Times New Roman"/>
          <w:noProof/>
          <w:sz w:val="22"/>
          <w:szCs w:val="22"/>
        </w:rPr>
      </w:pPr>
    </w:p>
    <w:p w14:paraId="0851A91E" w14:textId="77777777" w:rsidR="00261792" w:rsidRPr="00377A7E" w:rsidRDefault="00261792" w:rsidP="004C36E9">
      <w:pPr>
        <w:rPr>
          <w:rFonts w:eastAsia="Times New Roman"/>
          <w:noProof/>
          <w:sz w:val="22"/>
          <w:szCs w:val="22"/>
        </w:rPr>
      </w:pPr>
    </w:p>
    <w:p w14:paraId="3FD1A6A9"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12.</w:t>
      </w:r>
      <w:r w:rsidRPr="00377A7E">
        <w:rPr>
          <w:sz w:val="22"/>
          <w:szCs w:val="22"/>
        </w:rPr>
        <w:tab/>
      </w:r>
      <w:r w:rsidRPr="00377A7E">
        <w:rPr>
          <w:b/>
          <w:noProof/>
          <w:sz w:val="22"/>
          <w:szCs w:val="22"/>
        </w:rPr>
        <w:t>BROJ(EVI) ODOBRENJA ZA STAVLJANJE LIJEKA U PROMET</w:t>
      </w:r>
    </w:p>
    <w:p w14:paraId="68F3752A" w14:textId="77777777" w:rsidR="00261792" w:rsidRPr="00377A7E" w:rsidRDefault="00261792" w:rsidP="004C36E9">
      <w:pPr>
        <w:rPr>
          <w:rFonts w:eastAsia="Times New Roman"/>
          <w:noProof/>
          <w:sz w:val="22"/>
          <w:szCs w:val="22"/>
        </w:rPr>
      </w:pPr>
    </w:p>
    <w:p w14:paraId="6949F898" w14:textId="77777777" w:rsidR="001A7980" w:rsidRPr="00377A7E" w:rsidRDefault="001A7980" w:rsidP="004C36E9">
      <w:pPr>
        <w:rPr>
          <w:noProof/>
          <w:sz w:val="22"/>
          <w:szCs w:val="22"/>
        </w:rPr>
      </w:pPr>
      <w:r w:rsidRPr="00377A7E">
        <w:rPr>
          <w:noProof/>
          <w:sz w:val="22"/>
          <w:szCs w:val="22"/>
        </w:rPr>
        <w:t>EU/1/21/1583/003</w:t>
      </w:r>
    </w:p>
    <w:p w14:paraId="387819D7" w14:textId="61BC7086" w:rsidR="00261792" w:rsidRPr="00377A7E" w:rsidRDefault="001A7980" w:rsidP="004C36E9">
      <w:pPr>
        <w:rPr>
          <w:noProof/>
          <w:sz w:val="22"/>
          <w:szCs w:val="22"/>
        </w:rPr>
      </w:pPr>
      <w:r w:rsidRPr="00377A7E">
        <w:rPr>
          <w:noProof/>
          <w:sz w:val="22"/>
          <w:szCs w:val="22"/>
        </w:rPr>
        <w:t>EU/1/21/1583/004</w:t>
      </w:r>
    </w:p>
    <w:p w14:paraId="1535AA83" w14:textId="77777777" w:rsidR="001A7980" w:rsidRPr="00377A7E" w:rsidRDefault="001A7980" w:rsidP="004C36E9">
      <w:pPr>
        <w:rPr>
          <w:rFonts w:eastAsia="Times New Roman"/>
          <w:noProof/>
          <w:sz w:val="22"/>
          <w:szCs w:val="22"/>
        </w:rPr>
      </w:pPr>
    </w:p>
    <w:p w14:paraId="72842358" w14:textId="77777777" w:rsidR="00261792" w:rsidRPr="00377A7E" w:rsidRDefault="00261792" w:rsidP="004C36E9">
      <w:pPr>
        <w:rPr>
          <w:rFonts w:eastAsia="Times New Roman"/>
          <w:noProof/>
          <w:sz w:val="22"/>
          <w:szCs w:val="22"/>
        </w:rPr>
      </w:pPr>
    </w:p>
    <w:p w14:paraId="524CE9CB"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13.</w:t>
      </w:r>
      <w:r w:rsidRPr="00377A7E">
        <w:rPr>
          <w:sz w:val="22"/>
          <w:szCs w:val="22"/>
        </w:rPr>
        <w:tab/>
      </w:r>
      <w:r w:rsidRPr="00377A7E">
        <w:rPr>
          <w:b/>
          <w:noProof/>
          <w:sz w:val="22"/>
          <w:szCs w:val="22"/>
        </w:rPr>
        <w:t>BROJ SERIJE</w:t>
      </w:r>
    </w:p>
    <w:p w14:paraId="6BB1F047" w14:textId="77777777" w:rsidR="00261792" w:rsidRPr="00377A7E" w:rsidRDefault="00261792" w:rsidP="004C36E9">
      <w:pPr>
        <w:rPr>
          <w:rFonts w:eastAsia="Times New Roman"/>
          <w:noProof/>
          <w:sz w:val="22"/>
          <w:szCs w:val="22"/>
        </w:rPr>
      </w:pPr>
    </w:p>
    <w:p w14:paraId="245BC456" w14:textId="77777777" w:rsidR="00261792" w:rsidRPr="00377A7E" w:rsidRDefault="00261792" w:rsidP="004C36E9">
      <w:pPr>
        <w:rPr>
          <w:rFonts w:eastAsia="Times New Roman"/>
          <w:noProof/>
          <w:sz w:val="22"/>
          <w:szCs w:val="22"/>
        </w:rPr>
      </w:pPr>
      <w:r w:rsidRPr="00377A7E">
        <w:rPr>
          <w:noProof/>
          <w:sz w:val="22"/>
          <w:szCs w:val="22"/>
        </w:rPr>
        <w:t>Lot</w:t>
      </w:r>
    </w:p>
    <w:p w14:paraId="6F87EA7C" w14:textId="77777777" w:rsidR="00261792" w:rsidRPr="00377A7E" w:rsidRDefault="00261792" w:rsidP="004C36E9">
      <w:pPr>
        <w:rPr>
          <w:rFonts w:eastAsia="Times New Roman"/>
          <w:noProof/>
          <w:sz w:val="22"/>
          <w:szCs w:val="22"/>
        </w:rPr>
      </w:pPr>
    </w:p>
    <w:p w14:paraId="4C3B8FAE" w14:textId="77777777" w:rsidR="00261792" w:rsidRPr="00377A7E" w:rsidRDefault="00261792" w:rsidP="004C36E9">
      <w:pPr>
        <w:rPr>
          <w:rFonts w:eastAsia="Times New Roman"/>
          <w:noProof/>
          <w:sz w:val="22"/>
          <w:szCs w:val="22"/>
        </w:rPr>
      </w:pPr>
    </w:p>
    <w:p w14:paraId="2403F123"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14.</w:t>
      </w:r>
      <w:r w:rsidRPr="00377A7E">
        <w:rPr>
          <w:sz w:val="22"/>
          <w:szCs w:val="22"/>
        </w:rPr>
        <w:tab/>
      </w:r>
      <w:r w:rsidRPr="00377A7E">
        <w:rPr>
          <w:b/>
          <w:noProof/>
          <w:sz w:val="22"/>
          <w:szCs w:val="22"/>
        </w:rPr>
        <w:t>NAČIN IZDAVANJA LIJEKA</w:t>
      </w:r>
    </w:p>
    <w:p w14:paraId="464686E8" w14:textId="77777777" w:rsidR="00261792" w:rsidRPr="00377A7E" w:rsidRDefault="00261792" w:rsidP="004C36E9">
      <w:pPr>
        <w:rPr>
          <w:rFonts w:eastAsia="Times New Roman"/>
          <w:noProof/>
          <w:sz w:val="22"/>
          <w:szCs w:val="22"/>
        </w:rPr>
      </w:pPr>
    </w:p>
    <w:p w14:paraId="2A3D1FCC" w14:textId="77777777" w:rsidR="006C2D24" w:rsidRPr="00377A7E" w:rsidRDefault="006C2D24" w:rsidP="004C36E9">
      <w:pPr>
        <w:rPr>
          <w:rFonts w:eastAsia="Times New Roman"/>
          <w:noProof/>
          <w:sz w:val="22"/>
          <w:szCs w:val="22"/>
        </w:rPr>
      </w:pPr>
    </w:p>
    <w:p w14:paraId="3E034471"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15.</w:t>
      </w:r>
      <w:r w:rsidRPr="00377A7E">
        <w:rPr>
          <w:sz w:val="22"/>
          <w:szCs w:val="22"/>
        </w:rPr>
        <w:tab/>
      </w:r>
      <w:r w:rsidRPr="00377A7E">
        <w:rPr>
          <w:b/>
          <w:noProof/>
          <w:sz w:val="22"/>
          <w:szCs w:val="22"/>
        </w:rPr>
        <w:t>UPUTE ZA UPORABU</w:t>
      </w:r>
    </w:p>
    <w:p w14:paraId="1E6583B6" w14:textId="77777777" w:rsidR="00261792" w:rsidRPr="00377A7E" w:rsidRDefault="00261792" w:rsidP="004C36E9">
      <w:pPr>
        <w:rPr>
          <w:rFonts w:eastAsia="Times New Roman"/>
          <w:noProof/>
          <w:sz w:val="22"/>
          <w:szCs w:val="22"/>
        </w:rPr>
      </w:pPr>
    </w:p>
    <w:p w14:paraId="51E8496E" w14:textId="77777777" w:rsidR="006C2D24" w:rsidRPr="00377A7E" w:rsidRDefault="006C2D24" w:rsidP="004C36E9">
      <w:pPr>
        <w:rPr>
          <w:rFonts w:eastAsia="Times New Roman"/>
          <w:noProof/>
          <w:sz w:val="22"/>
          <w:szCs w:val="22"/>
        </w:rPr>
      </w:pPr>
    </w:p>
    <w:p w14:paraId="75DB93F0"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16.</w:t>
      </w:r>
      <w:r w:rsidRPr="00377A7E">
        <w:rPr>
          <w:sz w:val="22"/>
          <w:szCs w:val="22"/>
        </w:rPr>
        <w:tab/>
      </w:r>
      <w:r w:rsidRPr="00377A7E">
        <w:rPr>
          <w:b/>
          <w:noProof/>
          <w:sz w:val="22"/>
          <w:szCs w:val="22"/>
        </w:rPr>
        <w:t>PODACI NA BRAILLEOVOM PISMU</w:t>
      </w:r>
    </w:p>
    <w:p w14:paraId="03C74E82" w14:textId="77777777" w:rsidR="00261792" w:rsidRPr="00377A7E" w:rsidRDefault="00261792" w:rsidP="004C36E9">
      <w:pPr>
        <w:rPr>
          <w:rFonts w:eastAsia="Times New Roman"/>
          <w:noProof/>
          <w:sz w:val="22"/>
          <w:szCs w:val="22"/>
        </w:rPr>
      </w:pPr>
    </w:p>
    <w:p w14:paraId="101B8F7F" w14:textId="77777777" w:rsidR="00261792" w:rsidRPr="00377A7E" w:rsidRDefault="00261792" w:rsidP="004C36E9">
      <w:pPr>
        <w:rPr>
          <w:rFonts w:eastAsia="Times New Roman"/>
          <w:noProof/>
          <w:sz w:val="22"/>
          <w:szCs w:val="22"/>
        </w:rPr>
      </w:pPr>
      <w:r w:rsidRPr="00377A7E">
        <w:rPr>
          <w:noProof/>
          <w:sz w:val="22"/>
          <w:szCs w:val="22"/>
          <w:shd w:val="clear" w:color="auto" w:fill="BFBFBF"/>
        </w:rPr>
        <w:t>Prihvaćeno obrazloženje za nenavođenje Brailleovog pisma</w:t>
      </w:r>
    </w:p>
    <w:p w14:paraId="0C5CAC71" w14:textId="77777777" w:rsidR="00261792" w:rsidRPr="00377A7E" w:rsidRDefault="00261792" w:rsidP="004C36E9">
      <w:pPr>
        <w:rPr>
          <w:rFonts w:eastAsia="Times New Roman"/>
          <w:noProof/>
          <w:sz w:val="22"/>
          <w:szCs w:val="22"/>
        </w:rPr>
      </w:pPr>
    </w:p>
    <w:p w14:paraId="5A503275" w14:textId="77777777" w:rsidR="00261792" w:rsidRPr="00377A7E" w:rsidRDefault="00261792" w:rsidP="004C36E9">
      <w:pPr>
        <w:rPr>
          <w:noProof/>
          <w:sz w:val="22"/>
          <w:szCs w:val="22"/>
          <w:shd w:val="clear" w:color="auto" w:fill="CCCCCC"/>
        </w:rPr>
      </w:pPr>
    </w:p>
    <w:p w14:paraId="51AC9050" w14:textId="77777777" w:rsidR="00261792" w:rsidRPr="00377A7E" w:rsidRDefault="00261792" w:rsidP="004C36E9">
      <w:pPr>
        <w:keepNext/>
        <w:keepLines/>
        <w:pBdr>
          <w:top w:val="single" w:sz="4" w:space="1" w:color="auto"/>
          <w:left w:val="single" w:sz="4" w:space="4" w:color="auto"/>
          <w:bottom w:val="single" w:sz="4" w:space="1" w:color="auto"/>
          <w:right w:val="single" w:sz="4" w:space="4" w:color="auto"/>
        </w:pBdr>
        <w:tabs>
          <w:tab w:val="left" w:pos="567"/>
        </w:tabs>
        <w:rPr>
          <w:i/>
          <w:noProof/>
          <w:sz w:val="22"/>
          <w:szCs w:val="22"/>
        </w:rPr>
      </w:pPr>
      <w:r w:rsidRPr="00377A7E">
        <w:rPr>
          <w:b/>
          <w:noProof/>
          <w:sz w:val="22"/>
          <w:szCs w:val="22"/>
        </w:rPr>
        <w:t>17.</w:t>
      </w:r>
      <w:r w:rsidRPr="00377A7E">
        <w:rPr>
          <w:b/>
          <w:noProof/>
          <w:sz w:val="22"/>
          <w:szCs w:val="22"/>
        </w:rPr>
        <w:tab/>
        <w:t>JEDINSTVENI IDENTIFIKATOR – 2D BARKOD</w:t>
      </w:r>
    </w:p>
    <w:p w14:paraId="642936C9" w14:textId="77777777" w:rsidR="00261792" w:rsidRPr="00377A7E" w:rsidRDefault="00261792" w:rsidP="004C36E9">
      <w:pPr>
        <w:keepNext/>
        <w:keepLines/>
        <w:rPr>
          <w:noProof/>
          <w:sz w:val="22"/>
          <w:szCs w:val="22"/>
        </w:rPr>
      </w:pPr>
    </w:p>
    <w:p w14:paraId="1C27A22D" w14:textId="77777777" w:rsidR="00261792" w:rsidRPr="00377A7E" w:rsidRDefault="00261792" w:rsidP="004C36E9">
      <w:pPr>
        <w:keepNext/>
        <w:keepLines/>
        <w:rPr>
          <w:noProof/>
          <w:sz w:val="22"/>
          <w:szCs w:val="22"/>
          <w:shd w:val="clear" w:color="auto" w:fill="BFBFBF"/>
        </w:rPr>
      </w:pPr>
      <w:r w:rsidRPr="00377A7E">
        <w:rPr>
          <w:noProof/>
          <w:sz w:val="22"/>
          <w:szCs w:val="22"/>
          <w:shd w:val="clear" w:color="auto" w:fill="BFBFBF"/>
        </w:rPr>
        <w:t>Sadrži 2D barkod s jedinstvenim identifikatorom.</w:t>
      </w:r>
    </w:p>
    <w:p w14:paraId="10F6E11A" w14:textId="77777777" w:rsidR="00261792" w:rsidRPr="00377A7E" w:rsidRDefault="00261792" w:rsidP="004C36E9">
      <w:pPr>
        <w:keepNext/>
        <w:keepLines/>
        <w:rPr>
          <w:noProof/>
          <w:vanish/>
          <w:sz w:val="22"/>
          <w:szCs w:val="22"/>
        </w:rPr>
      </w:pPr>
    </w:p>
    <w:p w14:paraId="6A265C83" w14:textId="77777777" w:rsidR="00261792" w:rsidRPr="00377A7E" w:rsidRDefault="00261792" w:rsidP="004C36E9">
      <w:pPr>
        <w:rPr>
          <w:noProof/>
          <w:sz w:val="22"/>
          <w:szCs w:val="22"/>
        </w:rPr>
      </w:pPr>
    </w:p>
    <w:p w14:paraId="5CB80506" w14:textId="77777777" w:rsidR="00261792" w:rsidRPr="00377A7E" w:rsidRDefault="00261792" w:rsidP="004C36E9">
      <w:pPr>
        <w:keepNext/>
        <w:pBdr>
          <w:top w:val="single" w:sz="4" w:space="1" w:color="auto"/>
          <w:left w:val="single" w:sz="4" w:space="4" w:color="auto"/>
          <w:bottom w:val="single" w:sz="4" w:space="1" w:color="auto"/>
          <w:right w:val="single" w:sz="4" w:space="4" w:color="auto"/>
        </w:pBdr>
        <w:tabs>
          <w:tab w:val="left" w:pos="567"/>
        </w:tabs>
        <w:rPr>
          <w:i/>
          <w:noProof/>
          <w:sz w:val="22"/>
          <w:szCs w:val="22"/>
        </w:rPr>
      </w:pPr>
      <w:r w:rsidRPr="00377A7E">
        <w:rPr>
          <w:b/>
          <w:noProof/>
          <w:sz w:val="22"/>
          <w:szCs w:val="22"/>
        </w:rPr>
        <w:t>18.</w:t>
      </w:r>
      <w:r w:rsidRPr="00377A7E">
        <w:rPr>
          <w:b/>
          <w:noProof/>
          <w:sz w:val="22"/>
          <w:szCs w:val="22"/>
        </w:rPr>
        <w:tab/>
        <w:t>JEDINSTVENI IDENTIFIKATOR – PODACI ČITLJIVI LJUDSKIM OKOM</w:t>
      </w:r>
    </w:p>
    <w:p w14:paraId="1AA5A58D" w14:textId="77777777" w:rsidR="00261792" w:rsidRPr="00377A7E" w:rsidRDefault="00261792" w:rsidP="004C36E9">
      <w:pPr>
        <w:keepNext/>
        <w:rPr>
          <w:noProof/>
          <w:sz w:val="22"/>
          <w:szCs w:val="22"/>
        </w:rPr>
      </w:pPr>
    </w:p>
    <w:p w14:paraId="5FCCDB0D" w14:textId="035AACEC" w:rsidR="00261792" w:rsidRPr="00377A7E" w:rsidRDefault="00B44203" w:rsidP="004C36E9">
      <w:pPr>
        <w:keepNext/>
        <w:rPr>
          <w:color w:val="008000"/>
          <w:sz w:val="22"/>
          <w:szCs w:val="22"/>
        </w:rPr>
      </w:pPr>
      <w:r w:rsidRPr="00377A7E">
        <w:rPr>
          <w:sz w:val="22"/>
          <w:szCs w:val="22"/>
        </w:rPr>
        <w:t>PC</w:t>
      </w:r>
    </w:p>
    <w:p w14:paraId="50FC70D7" w14:textId="03D6D275" w:rsidR="00261792" w:rsidRPr="00377A7E" w:rsidRDefault="00B44203" w:rsidP="004C36E9">
      <w:pPr>
        <w:keepNext/>
        <w:rPr>
          <w:color w:val="008000"/>
          <w:sz w:val="22"/>
          <w:szCs w:val="22"/>
        </w:rPr>
      </w:pPr>
      <w:r w:rsidRPr="00377A7E">
        <w:rPr>
          <w:sz w:val="22"/>
          <w:szCs w:val="22"/>
        </w:rPr>
        <w:t>SN</w:t>
      </w:r>
    </w:p>
    <w:p w14:paraId="7F81D041" w14:textId="3F09044F" w:rsidR="00261792" w:rsidRPr="00377A7E" w:rsidRDefault="00B44203" w:rsidP="004C36E9">
      <w:pPr>
        <w:keepNext/>
        <w:rPr>
          <w:noProof/>
          <w:sz w:val="22"/>
          <w:szCs w:val="22"/>
        </w:rPr>
      </w:pPr>
      <w:r w:rsidRPr="00377A7E">
        <w:rPr>
          <w:sz w:val="22"/>
          <w:szCs w:val="22"/>
        </w:rPr>
        <w:t>NN</w:t>
      </w:r>
    </w:p>
    <w:p w14:paraId="5BA3CBED" w14:textId="77777777" w:rsidR="00261792" w:rsidRPr="00377A7E" w:rsidRDefault="00261792" w:rsidP="004C36E9">
      <w:pPr>
        <w:keepNext/>
        <w:rPr>
          <w:rFonts w:eastAsia="Times New Roman"/>
          <w:noProof/>
          <w:sz w:val="22"/>
          <w:szCs w:val="22"/>
        </w:rPr>
      </w:pPr>
    </w:p>
    <w:p w14:paraId="33274941" w14:textId="77777777" w:rsidR="005616A5" w:rsidRDefault="005616A5" w:rsidP="004C36E9">
      <w:pPr>
        <w:pBdr>
          <w:top w:val="single" w:sz="4" w:space="1" w:color="auto"/>
          <w:left w:val="single" w:sz="4" w:space="4" w:color="auto"/>
          <w:bottom w:val="single" w:sz="4" w:space="1" w:color="auto"/>
          <w:right w:val="single" w:sz="4" w:space="4" w:color="auto"/>
        </w:pBdr>
        <w:rPr>
          <w:b/>
          <w:noProof/>
          <w:sz w:val="22"/>
          <w:szCs w:val="22"/>
        </w:rPr>
      </w:pPr>
      <w:r>
        <w:rPr>
          <w:b/>
          <w:noProof/>
          <w:sz w:val="22"/>
          <w:szCs w:val="22"/>
        </w:rPr>
        <w:br w:type="page"/>
      </w:r>
    </w:p>
    <w:p w14:paraId="35D31CA3" w14:textId="6EA460ED" w:rsidR="00261792" w:rsidRPr="00377A7E" w:rsidRDefault="00261792" w:rsidP="004C36E9">
      <w:pPr>
        <w:pBdr>
          <w:top w:val="single" w:sz="4" w:space="1" w:color="auto"/>
          <w:left w:val="single" w:sz="4" w:space="4" w:color="auto"/>
          <w:bottom w:val="single" w:sz="4" w:space="1" w:color="auto"/>
          <w:right w:val="single" w:sz="4" w:space="4" w:color="auto"/>
        </w:pBdr>
        <w:rPr>
          <w:rFonts w:eastAsia="Times New Roman"/>
          <w:b/>
          <w:noProof/>
          <w:sz w:val="22"/>
          <w:szCs w:val="22"/>
        </w:rPr>
      </w:pPr>
      <w:r w:rsidRPr="00377A7E">
        <w:rPr>
          <w:b/>
          <w:noProof/>
          <w:sz w:val="22"/>
          <w:szCs w:val="22"/>
        </w:rPr>
        <w:lastRenderedPageBreak/>
        <w:t>PODACI KOJE MORA NAJMANJE SADRŽAVATI MALO UNUTARNJE PAKIRANJE</w:t>
      </w:r>
    </w:p>
    <w:p w14:paraId="7EFE7560" w14:textId="77777777" w:rsidR="00261792" w:rsidRPr="00377A7E" w:rsidRDefault="00261792" w:rsidP="004C36E9">
      <w:pPr>
        <w:pBdr>
          <w:top w:val="single" w:sz="4" w:space="1" w:color="auto"/>
          <w:left w:val="single" w:sz="4" w:space="4" w:color="auto"/>
          <w:bottom w:val="single" w:sz="4" w:space="1" w:color="auto"/>
          <w:right w:val="single" w:sz="4" w:space="4" w:color="auto"/>
        </w:pBdr>
        <w:rPr>
          <w:rFonts w:eastAsia="Times New Roman"/>
          <w:b/>
          <w:noProof/>
          <w:sz w:val="22"/>
          <w:szCs w:val="22"/>
        </w:rPr>
      </w:pPr>
    </w:p>
    <w:p w14:paraId="02E9CDC1" w14:textId="1A975862" w:rsidR="00261792" w:rsidRPr="00377A7E" w:rsidRDefault="00261792" w:rsidP="004C36E9">
      <w:pPr>
        <w:pBdr>
          <w:top w:val="single" w:sz="4" w:space="1" w:color="auto"/>
          <w:left w:val="single" w:sz="4" w:space="4" w:color="auto"/>
          <w:bottom w:val="single" w:sz="4" w:space="1" w:color="auto"/>
          <w:right w:val="single" w:sz="4" w:space="4" w:color="auto"/>
        </w:pBdr>
        <w:rPr>
          <w:rFonts w:eastAsia="Times New Roman"/>
          <w:b/>
          <w:noProof/>
          <w:sz w:val="22"/>
          <w:szCs w:val="22"/>
        </w:rPr>
      </w:pPr>
      <w:r w:rsidRPr="00377A7E">
        <w:rPr>
          <w:b/>
          <w:noProof/>
          <w:sz w:val="22"/>
          <w:szCs w:val="22"/>
        </w:rPr>
        <w:t>NALJEPNICA BOČICE, 1 x 5 ml i 10 x 5 ml</w:t>
      </w:r>
      <w:r w:rsidR="00F41EF4" w:rsidRPr="00377A7E">
        <w:rPr>
          <w:b/>
          <w:noProof/>
          <w:sz w:val="22"/>
          <w:szCs w:val="22"/>
        </w:rPr>
        <w:t xml:space="preserve"> bočice</w:t>
      </w:r>
    </w:p>
    <w:p w14:paraId="5E870B8D" w14:textId="77777777" w:rsidR="00261792" w:rsidRPr="00377A7E" w:rsidRDefault="00261792" w:rsidP="004C36E9">
      <w:pPr>
        <w:rPr>
          <w:rFonts w:eastAsia="Times New Roman"/>
          <w:noProof/>
          <w:sz w:val="22"/>
          <w:szCs w:val="22"/>
        </w:rPr>
      </w:pPr>
    </w:p>
    <w:p w14:paraId="7DD30107" w14:textId="77777777" w:rsidR="00261792" w:rsidRPr="00377A7E" w:rsidRDefault="00261792" w:rsidP="004C36E9">
      <w:pPr>
        <w:rPr>
          <w:rFonts w:eastAsia="Times New Roman"/>
          <w:noProof/>
          <w:sz w:val="22"/>
          <w:szCs w:val="22"/>
        </w:rPr>
      </w:pPr>
    </w:p>
    <w:p w14:paraId="22DB7476"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1.</w:t>
      </w:r>
      <w:r w:rsidRPr="00377A7E">
        <w:rPr>
          <w:sz w:val="22"/>
          <w:szCs w:val="22"/>
        </w:rPr>
        <w:tab/>
      </w:r>
      <w:r w:rsidRPr="00377A7E">
        <w:rPr>
          <w:b/>
          <w:noProof/>
          <w:sz w:val="22"/>
          <w:szCs w:val="22"/>
        </w:rPr>
        <w:t>NAZIV LIJEKA I PUT(EVI) PRIMJENE LIJEKA</w:t>
      </w:r>
    </w:p>
    <w:p w14:paraId="580FA3B7" w14:textId="77777777" w:rsidR="00261792" w:rsidRPr="00377A7E" w:rsidRDefault="00261792" w:rsidP="004C36E9">
      <w:pPr>
        <w:ind w:left="567" w:hanging="567"/>
        <w:rPr>
          <w:rFonts w:eastAsia="Times New Roman"/>
          <w:noProof/>
          <w:sz w:val="22"/>
          <w:szCs w:val="22"/>
        </w:rPr>
      </w:pPr>
    </w:p>
    <w:p w14:paraId="6B087CF1" w14:textId="6F2586E7" w:rsidR="00261792" w:rsidRPr="00377A7E" w:rsidRDefault="00261792" w:rsidP="004C36E9">
      <w:pPr>
        <w:tabs>
          <w:tab w:val="left" w:pos="720"/>
        </w:tabs>
        <w:rPr>
          <w:rFonts w:eastAsia="Times New Roman"/>
          <w:noProof/>
          <w:sz w:val="22"/>
          <w:szCs w:val="22"/>
        </w:rPr>
      </w:pPr>
      <w:r w:rsidRPr="00377A7E">
        <w:rPr>
          <w:noProof/>
          <w:sz w:val="22"/>
          <w:szCs w:val="22"/>
        </w:rPr>
        <w:t>Sugammadex Mylan 100 mg/ml injekcij</w:t>
      </w:r>
      <w:r w:rsidR="00337C76" w:rsidRPr="00377A7E">
        <w:rPr>
          <w:noProof/>
          <w:sz w:val="22"/>
          <w:szCs w:val="22"/>
        </w:rPr>
        <w:t>a</w:t>
      </w:r>
    </w:p>
    <w:p w14:paraId="3FAE251C" w14:textId="77777777" w:rsidR="00261792" w:rsidRPr="00377A7E" w:rsidRDefault="00261792" w:rsidP="004C36E9">
      <w:pPr>
        <w:tabs>
          <w:tab w:val="left" w:pos="720"/>
        </w:tabs>
        <w:rPr>
          <w:rFonts w:eastAsia="Times New Roman"/>
          <w:noProof/>
          <w:sz w:val="22"/>
          <w:szCs w:val="22"/>
        </w:rPr>
      </w:pPr>
      <w:r w:rsidRPr="00377A7E">
        <w:rPr>
          <w:noProof/>
          <w:sz w:val="22"/>
          <w:szCs w:val="22"/>
        </w:rPr>
        <w:t>sugamadeks</w:t>
      </w:r>
    </w:p>
    <w:p w14:paraId="16D26AE2" w14:textId="77777777" w:rsidR="00261792" w:rsidRPr="00377A7E" w:rsidRDefault="00261792" w:rsidP="004C36E9">
      <w:pPr>
        <w:tabs>
          <w:tab w:val="left" w:pos="720"/>
        </w:tabs>
        <w:rPr>
          <w:rFonts w:eastAsia="Times New Roman"/>
          <w:noProof/>
          <w:sz w:val="22"/>
          <w:szCs w:val="22"/>
        </w:rPr>
      </w:pPr>
      <w:r w:rsidRPr="00377A7E">
        <w:rPr>
          <w:noProof/>
          <w:sz w:val="22"/>
          <w:szCs w:val="22"/>
        </w:rPr>
        <w:t>i.v.</w:t>
      </w:r>
    </w:p>
    <w:p w14:paraId="215B0D10" w14:textId="77777777" w:rsidR="00261792" w:rsidRPr="00377A7E" w:rsidRDefault="00261792" w:rsidP="004C36E9">
      <w:pPr>
        <w:rPr>
          <w:rFonts w:eastAsia="Times New Roman"/>
          <w:noProof/>
          <w:sz w:val="22"/>
          <w:szCs w:val="22"/>
        </w:rPr>
      </w:pPr>
    </w:p>
    <w:p w14:paraId="3D10D1B0" w14:textId="77777777" w:rsidR="00261792" w:rsidRPr="00377A7E" w:rsidRDefault="00261792" w:rsidP="004C36E9">
      <w:pPr>
        <w:rPr>
          <w:rFonts w:eastAsia="Times New Roman"/>
          <w:noProof/>
          <w:sz w:val="22"/>
          <w:szCs w:val="22"/>
        </w:rPr>
      </w:pPr>
    </w:p>
    <w:p w14:paraId="49493397"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2.</w:t>
      </w:r>
      <w:r w:rsidRPr="00377A7E">
        <w:rPr>
          <w:sz w:val="22"/>
          <w:szCs w:val="22"/>
        </w:rPr>
        <w:tab/>
      </w:r>
      <w:r w:rsidRPr="00377A7E">
        <w:rPr>
          <w:b/>
          <w:noProof/>
          <w:sz w:val="22"/>
          <w:szCs w:val="22"/>
        </w:rPr>
        <w:t>NAČIN PRIMJENE LIJEKA</w:t>
      </w:r>
    </w:p>
    <w:p w14:paraId="055A1302" w14:textId="77777777" w:rsidR="00BE49CC" w:rsidRPr="00377A7E" w:rsidRDefault="00BE49CC" w:rsidP="004C36E9">
      <w:pPr>
        <w:rPr>
          <w:rFonts w:eastAsia="Times New Roman"/>
          <w:noProof/>
          <w:sz w:val="22"/>
          <w:szCs w:val="22"/>
        </w:rPr>
      </w:pPr>
    </w:p>
    <w:p w14:paraId="1D6DE1E3" w14:textId="77777777" w:rsidR="006C2D24" w:rsidRPr="00377A7E" w:rsidRDefault="006C2D24" w:rsidP="004C36E9">
      <w:pPr>
        <w:rPr>
          <w:rFonts w:eastAsia="Times New Roman"/>
          <w:noProof/>
          <w:sz w:val="22"/>
          <w:szCs w:val="22"/>
        </w:rPr>
      </w:pPr>
    </w:p>
    <w:p w14:paraId="68E50828"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3.</w:t>
      </w:r>
      <w:r w:rsidRPr="00377A7E">
        <w:rPr>
          <w:sz w:val="22"/>
          <w:szCs w:val="22"/>
        </w:rPr>
        <w:tab/>
      </w:r>
      <w:r w:rsidRPr="00377A7E">
        <w:rPr>
          <w:b/>
          <w:noProof/>
          <w:sz w:val="22"/>
          <w:szCs w:val="22"/>
        </w:rPr>
        <w:t>ROK VALJANOSTI</w:t>
      </w:r>
    </w:p>
    <w:p w14:paraId="3576E443" w14:textId="77777777" w:rsidR="00261792" w:rsidRPr="00377A7E" w:rsidRDefault="00261792" w:rsidP="004C36E9">
      <w:pPr>
        <w:rPr>
          <w:rFonts w:eastAsia="Times New Roman"/>
          <w:noProof/>
          <w:sz w:val="22"/>
          <w:szCs w:val="22"/>
        </w:rPr>
      </w:pPr>
    </w:p>
    <w:p w14:paraId="2D1FB03D" w14:textId="77777777" w:rsidR="00261792" w:rsidRPr="00377A7E" w:rsidRDefault="00261792" w:rsidP="004C36E9">
      <w:pPr>
        <w:rPr>
          <w:rFonts w:eastAsia="Times New Roman"/>
          <w:noProof/>
          <w:sz w:val="22"/>
          <w:szCs w:val="22"/>
        </w:rPr>
      </w:pPr>
      <w:r w:rsidRPr="00377A7E">
        <w:rPr>
          <w:noProof/>
          <w:sz w:val="22"/>
          <w:szCs w:val="22"/>
        </w:rPr>
        <w:t>EXP</w:t>
      </w:r>
    </w:p>
    <w:p w14:paraId="33B8DC18" w14:textId="77777777" w:rsidR="00261792" w:rsidRPr="00377A7E" w:rsidRDefault="00261792" w:rsidP="004C36E9">
      <w:pPr>
        <w:rPr>
          <w:rFonts w:eastAsia="Times New Roman"/>
          <w:noProof/>
          <w:sz w:val="22"/>
          <w:szCs w:val="22"/>
        </w:rPr>
      </w:pPr>
    </w:p>
    <w:p w14:paraId="55E04694" w14:textId="77777777" w:rsidR="00261792" w:rsidRPr="00377A7E" w:rsidRDefault="00261792" w:rsidP="004C36E9">
      <w:pPr>
        <w:rPr>
          <w:rFonts w:eastAsia="Times New Roman"/>
          <w:noProof/>
          <w:sz w:val="22"/>
          <w:szCs w:val="22"/>
        </w:rPr>
      </w:pPr>
    </w:p>
    <w:p w14:paraId="18008F02"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4.</w:t>
      </w:r>
      <w:r w:rsidRPr="00377A7E">
        <w:rPr>
          <w:sz w:val="22"/>
          <w:szCs w:val="22"/>
        </w:rPr>
        <w:tab/>
      </w:r>
      <w:r w:rsidRPr="00377A7E">
        <w:rPr>
          <w:b/>
          <w:noProof/>
          <w:sz w:val="22"/>
          <w:szCs w:val="22"/>
        </w:rPr>
        <w:t>BROJ SERIJE</w:t>
      </w:r>
    </w:p>
    <w:p w14:paraId="687B0123" w14:textId="77777777" w:rsidR="00261792" w:rsidRPr="00377A7E" w:rsidRDefault="00261792" w:rsidP="004C36E9">
      <w:pPr>
        <w:rPr>
          <w:rFonts w:eastAsia="Times New Roman"/>
          <w:noProof/>
          <w:sz w:val="22"/>
          <w:szCs w:val="22"/>
        </w:rPr>
      </w:pPr>
    </w:p>
    <w:p w14:paraId="51E78B82" w14:textId="77777777" w:rsidR="00261792" w:rsidRPr="00377A7E" w:rsidRDefault="00261792" w:rsidP="004C36E9">
      <w:pPr>
        <w:rPr>
          <w:rFonts w:eastAsia="Times New Roman"/>
          <w:noProof/>
          <w:sz w:val="22"/>
          <w:szCs w:val="22"/>
        </w:rPr>
      </w:pPr>
      <w:r w:rsidRPr="00377A7E">
        <w:rPr>
          <w:noProof/>
          <w:sz w:val="22"/>
          <w:szCs w:val="22"/>
        </w:rPr>
        <w:t>Lot</w:t>
      </w:r>
    </w:p>
    <w:p w14:paraId="3ADFD45E" w14:textId="77777777" w:rsidR="00261792" w:rsidRPr="00377A7E" w:rsidRDefault="00261792" w:rsidP="004C36E9">
      <w:pPr>
        <w:rPr>
          <w:rFonts w:eastAsia="Times New Roman"/>
          <w:noProof/>
          <w:sz w:val="22"/>
          <w:szCs w:val="22"/>
        </w:rPr>
      </w:pPr>
    </w:p>
    <w:p w14:paraId="37E2E155" w14:textId="77777777" w:rsidR="00261792" w:rsidRPr="00377A7E" w:rsidRDefault="00261792" w:rsidP="004C36E9">
      <w:pPr>
        <w:rPr>
          <w:rFonts w:eastAsia="Times New Roman"/>
          <w:noProof/>
          <w:sz w:val="22"/>
          <w:szCs w:val="22"/>
        </w:rPr>
      </w:pPr>
    </w:p>
    <w:p w14:paraId="15EB42C9"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5.</w:t>
      </w:r>
      <w:r w:rsidRPr="00377A7E">
        <w:rPr>
          <w:sz w:val="22"/>
          <w:szCs w:val="22"/>
        </w:rPr>
        <w:tab/>
      </w:r>
      <w:r w:rsidRPr="00377A7E">
        <w:rPr>
          <w:b/>
          <w:noProof/>
          <w:sz w:val="22"/>
          <w:szCs w:val="22"/>
        </w:rPr>
        <w:t>SADRŽAJ PO TEŽINI, VOLUMENU ILI DOZNOJ JEDINICI LIJEKA</w:t>
      </w:r>
    </w:p>
    <w:p w14:paraId="7D6DE8BD" w14:textId="77777777" w:rsidR="00261792" w:rsidRPr="00377A7E" w:rsidRDefault="00261792" w:rsidP="004C36E9">
      <w:pPr>
        <w:rPr>
          <w:rFonts w:eastAsia="Times New Roman"/>
          <w:noProof/>
          <w:sz w:val="22"/>
          <w:szCs w:val="22"/>
        </w:rPr>
      </w:pPr>
    </w:p>
    <w:p w14:paraId="7C86A50D" w14:textId="77777777" w:rsidR="00261792" w:rsidRPr="00377A7E" w:rsidRDefault="00261792" w:rsidP="004C36E9">
      <w:pPr>
        <w:rPr>
          <w:rFonts w:eastAsia="Times New Roman"/>
          <w:noProof/>
          <w:sz w:val="22"/>
          <w:szCs w:val="22"/>
        </w:rPr>
      </w:pPr>
      <w:r w:rsidRPr="00377A7E">
        <w:rPr>
          <w:noProof/>
          <w:sz w:val="22"/>
          <w:szCs w:val="22"/>
        </w:rPr>
        <w:t>500 mg/5 ml</w:t>
      </w:r>
    </w:p>
    <w:p w14:paraId="5476D071" w14:textId="77777777" w:rsidR="00261792" w:rsidRPr="00377A7E" w:rsidRDefault="00261792" w:rsidP="004C36E9">
      <w:pPr>
        <w:rPr>
          <w:rFonts w:eastAsia="Times New Roman"/>
          <w:noProof/>
          <w:sz w:val="22"/>
          <w:szCs w:val="22"/>
          <w:lang w:val="pl-PL"/>
        </w:rPr>
      </w:pPr>
    </w:p>
    <w:p w14:paraId="6D276E77" w14:textId="77777777" w:rsidR="00261792" w:rsidRPr="00377A7E" w:rsidRDefault="00261792" w:rsidP="004C36E9">
      <w:pPr>
        <w:rPr>
          <w:rFonts w:eastAsia="Times New Roman"/>
          <w:noProof/>
          <w:sz w:val="22"/>
          <w:szCs w:val="22"/>
          <w:lang w:val="pl-PL"/>
        </w:rPr>
      </w:pPr>
    </w:p>
    <w:p w14:paraId="1CC5CF42" w14:textId="77777777" w:rsidR="00261792" w:rsidRPr="00377A7E" w:rsidRDefault="00261792" w:rsidP="004C36E9">
      <w:pPr>
        <w:keepNext/>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6.</w:t>
      </w:r>
      <w:r w:rsidRPr="00377A7E">
        <w:rPr>
          <w:sz w:val="22"/>
          <w:szCs w:val="22"/>
        </w:rPr>
        <w:tab/>
      </w:r>
      <w:r w:rsidRPr="00377A7E">
        <w:rPr>
          <w:b/>
          <w:noProof/>
          <w:sz w:val="22"/>
          <w:szCs w:val="22"/>
        </w:rPr>
        <w:t>DRUGO</w:t>
      </w:r>
    </w:p>
    <w:p w14:paraId="6BACCC8C" w14:textId="77777777" w:rsidR="00261792" w:rsidRPr="00377A7E" w:rsidRDefault="00261792" w:rsidP="004C36E9">
      <w:pPr>
        <w:keepNext/>
        <w:rPr>
          <w:rFonts w:eastAsia="Times New Roman"/>
          <w:noProof/>
          <w:sz w:val="22"/>
          <w:szCs w:val="22"/>
          <w:lang w:val="pl-PL"/>
        </w:rPr>
      </w:pPr>
    </w:p>
    <w:p w14:paraId="0E334EF8" w14:textId="77777777" w:rsidR="00CB18C3" w:rsidRDefault="00CB18C3" w:rsidP="004C36E9">
      <w:pPr>
        <w:shd w:val="clear" w:color="auto" w:fill="FFFFFF"/>
        <w:rPr>
          <w:sz w:val="22"/>
          <w:szCs w:val="22"/>
        </w:rPr>
      </w:pPr>
    </w:p>
    <w:p w14:paraId="5236BB0A" w14:textId="77777777" w:rsidR="00261792" w:rsidRPr="00377A7E" w:rsidRDefault="00261792" w:rsidP="004C36E9">
      <w:pPr>
        <w:shd w:val="clear" w:color="auto" w:fill="FFFFFF"/>
        <w:rPr>
          <w:rFonts w:eastAsia="Times New Roman"/>
          <w:noProof/>
          <w:sz w:val="22"/>
          <w:szCs w:val="22"/>
        </w:rPr>
      </w:pPr>
      <w:r w:rsidRPr="00377A7E">
        <w:rPr>
          <w:sz w:val="22"/>
          <w:szCs w:val="22"/>
        </w:rPr>
        <w:br w:type="page"/>
      </w:r>
    </w:p>
    <w:p w14:paraId="18B2554A" w14:textId="77777777" w:rsidR="00261792" w:rsidRPr="00377A7E" w:rsidRDefault="00261792" w:rsidP="004C36E9">
      <w:pPr>
        <w:pBdr>
          <w:top w:val="single" w:sz="4" w:space="1" w:color="auto"/>
          <w:left w:val="single" w:sz="4" w:space="4" w:color="auto"/>
          <w:bottom w:val="single" w:sz="4" w:space="1" w:color="auto"/>
          <w:right w:val="single" w:sz="4" w:space="4" w:color="auto"/>
        </w:pBdr>
        <w:rPr>
          <w:rFonts w:eastAsia="Times New Roman"/>
          <w:b/>
          <w:noProof/>
          <w:sz w:val="22"/>
          <w:szCs w:val="22"/>
        </w:rPr>
      </w:pPr>
      <w:r w:rsidRPr="00377A7E">
        <w:rPr>
          <w:b/>
          <w:noProof/>
          <w:sz w:val="22"/>
          <w:szCs w:val="22"/>
        </w:rPr>
        <w:lastRenderedPageBreak/>
        <w:t>PODACI KOJI SE MORAJU NALAZITI NA VANJSKOM PAKIRANJU</w:t>
      </w:r>
    </w:p>
    <w:p w14:paraId="0C7EA585"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bCs/>
          <w:noProof/>
          <w:sz w:val="22"/>
          <w:szCs w:val="22"/>
          <w:lang w:val="pl-PL"/>
        </w:rPr>
      </w:pPr>
    </w:p>
    <w:p w14:paraId="71A0842E" w14:textId="77777777" w:rsidR="00261792" w:rsidRPr="00377A7E" w:rsidRDefault="00261792" w:rsidP="004C36E9">
      <w:pPr>
        <w:pBdr>
          <w:top w:val="single" w:sz="4" w:space="1" w:color="auto"/>
          <w:left w:val="single" w:sz="4" w:space="4" w:color="auto"/>
          <w:bottom w:val="single" w:sz="4" w:space="1" w:color="auto"/>
          <w:right w:val="single" w:sz="4" w:space="4" w:color="auto"/>
        </w:pBdr>
        <w:rPr>
          <w:rFonts w:eastAsia="Times New Roman"/>
          <w:bCs/>
          <w:noProof/>
          <w:sz w:val="22"/>
          <w:szCs w:val="22"/>
        </w:rPr>
      </w:pPr>
      <w:r w:rsidRPr="00377A7E">
        <w:rPr>
          <w:b/>
          <w:noProof/>
          <w:sz w:val="22"/>
          <w:szCs w:val="22"/>
        </w:rPr>
        <w:t>KUTIJA, 1 x 2 ml i 10 x 2 ml bočice</w:t>
      </w:r>
    </w:p>
    <w:p w14:paraId="35FBC0A3" w14:textId="77777777" w:rsidR="00261792" w:rsidRPr="00377A7E" w:rsidRDefault="00261792" w:rsidP="004C36E9">
      <w:pPr>
        <w:rPr>
          <w:rFonts w:eastAsia="Times New Roman"/>
          <w:noProof/>
          <w:sz w:val="22"/>
          <w:szCs w:val="22"/>
          <w:lang w:val="pl-PL"/>
        </w:rPr>
      </w:pPr>
    </w:p>
    <w:p w14:paraId="161A04A9" w14:textId="77777777" w:rsidR="00261792" w:rsidRPr="00377A7E" w:rsidRDefault="00261792" w:rsidP="004C36E9">
      <w:pPr>
        <w:rPr>
          <w:rFonts w:eastAsia="Times New Roman"/>
          <w:noProof/>
          <w:sz w:val="22"/>
          <w:szCs w:val="22"/>
          <w:lang w:val="pl-PL"/>
        </w:rPr>
      </w:pPr>
    </w:p>
    <w:p w14:paraId="7F3179E5"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1.</w:t>
      </w:r>
      <w:r w:rsidRPr="00377A7E">
        <w:rPr>
          <w:sz w:val="22"/>
          <w:szCs w:val="22"/>
        </w:rPr>
        <w:tab/>
      </w:r>
      <w:r w:rsidRPr="00377A7E">
        <w:rPr>
          <w:b/>
          <w:noProof/>
          <w:sz w:val="22"/>
          <w:szCs w:val="22"/>
        </w:rPr>
        <w:t>NAZIV LIJEKA</w:t>
      </w:r>
    </w:p>
    <w:p w14:paraId="281E305E" w14:textId="77777777" w:rsidR="00261792" w:rsidRPr="00377A7E" w:rsidRDefault="00261792" w:rsidP="004C36E9">
      <w:pPr>
        <w:rPr>
          <w:rFonts w:eastAsia="Times New Roman"/>
          <w:noProof/>
          <w:sz w:val="22"/>
          <w:szCs w:val="22"/>
          <w:lang w:val="pl-PL"/>
        </w:rPr>
      </w:pPr>
    </w:p>
    <w:p w14:paraId="29324876" w14:textId="77777777" w:rsidR="00261792" w:rsidRPr="00377A7E" w:rsidRDefault="00261792" w:rsidP="004C36E9">
      <w:pPr>
        <w:rPr>
          <w:rFonts w:eastAsia="Times New Roman"/>
          <w:noProof/>
          <w:sz w:val="22"/>
          <w:szCs w:val="22"/>
        </w:rPr>
      </w:pPr>
      <w:r w:rsidRPr="00377A7E">
        <w:rPr>
          <w:noProof/>
          <w:sz w:val="22"/>
          <w:szCs w:val="22"/>
        </w:rPr>
        <w:t>Sugammadex Mylan 100 mg/ml otopina za injekciju</w:t>
      </w:r>
    </w:p>
    <w:p w14:paraId="0912A732" w14:textId="77777777" w:rsidR="00261792" w:rsidRPr="00377A7E" w:rsidRDefault="00261792" w:rsidP="004C36E9">
      <w:pPr>
        <w:rPr>
          <w:rFonts w:eastAsia="Times New Roman"/>
          <w:noProof/>
          <w:sz w:val="22"/>
          <w:szCs w:val="22"/>
        </w:rPr>
      </w:pPr>
      <w:r w:rsidRPr="00377A7E">
        <w:rPr>
          <w:noProof/>
          <w:sz w:val="22"/>
          <w:szCs w:val="22"/>
        </w:rPr>
        <w:t>sugamadeks</w:t>
      </w:r>
    </w:p>
    <w:p w14:paraId="2BA4D1DA" w14:textId="77777777" w:rsidR="00261792" w:rsidRPr="00377A7E" w:rsidRDefault="00261792" w:rsidP="004C36E9">
      <w:pPr>
        <w:rPr>
          <w:rFonts w:eastAsia="Times New Roman"/>
          <w:noProof/>
          <w:sz w:val="22"/>
          <w:szCs w:val="22"/>
        </w:rPr>
      </w:pPr>
    </w:p>
    <w:p w14:paraId="6D1363DF" w14:textId="77777777" w:rsidR="00261792" w:rsidRPr="00377A7E" w:rsidRDefault="00261792" w:rsidP="004C36E9">
      <w:pPr>
        <w:rPr>
          <w:rFonts w:eastAsia="Times New Roman"/>
          <w:noProof/>
          <w:sz w:val="22"/>
          <w:szCs w:val="22"/>
        </w:rPr>
      </w:pPr>
    </w:p>
    <w:p w14:paraId="1BEB4D63"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b/>
          <w:noProof/>
          <w:sz w:val="22"/>
          <w:szCs w:val="22"/>
        </w:rPr>
      </w:pPr>
      <w:r w:rsidRPr="00377A7E">
        <w:rPr>
          <w:b/>
          <w:noProof/>
          <w:sz w:val="22"/>
          <w:szCs w:val="22"/>
        </w:rPr>
        <w:t>2.</w:t>
      </w:r>
      <w:r w:rsidRPr="00377A7E">
        <w:rPr>
          <w:sz w:val="22"/>
          <w:szCs w:val="22"/>
        </w:rPr>
        <w:tab/>
      </w:r>
      <w:r w:rsidRPr="00377A7E">
        <w:rPr>
          <w:b/>
          <w:sz w:val="22"/>
          <w:szCs w:val="22"/>
        </w:rPr>
        <w:t>NAVOĐENJE</w:t>
      </w:r>
      <w:r w:rsidRPr="00377A7E">
        <w:rPr>
          <w:b/>
          <w:noProof/>
          <w:sz w:val="22"/>
          <w:szCs w:val="22"/>
        </w:rPr>
        <w:t xml:space="preserve"> DJELATNE(IH) TVARI</w:t>
      </w:r>
    </w:p>
    <w:p w14:paraId="2D048DAE" w14:textId="77777777" w:rsidR="00261792" w:rsidRPr="00377A7E" w:rsidRDefault="00261792" w:rsidP="004C36E9">
      <w:pPr>
        <w:rPr>
          <w:rFonts w:eastAsia="Times New Roman"/>
          <w:noProof/>
          <w:sz w:val="22"/>
          <w:szCs w:val="22"/>
        </w:rPr>
      </w:pPr>
    </w:p>
    <w:p w14:paraId="22BC2753" w14:textId="77777777" w:rsidR="00261792" w:rsidRPr="00377A7E" w:rsidRDefault="00261792" w:rsidP="004C36E9">
      <w:pPr>
        <w:rPr>
          <w:rFonts w:eastAsia="Times New Roman"/>
          <w:noProof/>
          <w:sz w:val="22"/>
          <w:szCs w:val="22"/>
        </w:rPr>
      </w:pPr>
      <w:r w:rsidRPr="00377A7E">
        <w:rPr>
          <w:noProof/>
          <w:sz w:val="22"/>
          <w:szCs w:val="22"/>
        </w:rPr>
        <w:t>1 ml sadrži 100 mg sugamadeksa (u obliku sugamadeksnatrija).</w:t>
      </w:r>
    </w:p>
    <w:p w14:paraId="273D7033" w14:textId="77777777" w:rsidR="00261792" w:rsidRPr="00377A7E" w:rsidRDefault="00261792" w:rsidP="004C36E9">
      <w:pPr>
        <w:rPr>
          <w:rFonts w:eastAsia="Times New Roman"/>
          <w:bCs/>
          <w:noProof/>
          <w:sz w:val="22"/>
          <w:szCs w:val="22"/>
          <w:shd w:val="clear" w:color="auto" w:fill="BFBFBF"/>
        </w:rPr>
      </w:pPr>
      <w:r w:rsidRPr="00377A7E">
        <w:rPr>
          <w:noProof/>
          <w:sz w:val="22"/>
          <w:szCs w:val="22"/>
        </w:rPr>
        <w:t xml:space="preserve">Jedna bočica od 2 ml sadrži 200 mg sugamadeksa </w:t>
      </w:r>
      <w:r w:rsidRPr="00AE61DA">
        <w:rPr>
          <w:noProof/>
          <w:sz w:val="22"/>
          <w:szCs w:val="22"/>
        </w:rPr>
        <w:t>(u obliku sugamadeksnatrija).</w:t>
      </w:r>
    </w:p>
    <w:p w14:paraId="7B060E38" w14:textId="77777777" w:rsidR="00261792" w:rsidRPr="00377A7E" w:rsidRDefault="00261792" w:rsidP="004C36E9">
      <w:pPr>
        <w:rPr>
          <w:rFonts w:eastAsia="Times New Roman"/>
          <w:noProof/>
          <w:sz w:val="22"/>
          <w:szCs w:val="22"/>
        </w:rPr>
      </w:pPr>
      <w:r w:rsidRPr="00377A7E">
        <w:rPr>
          <w:rFonts w:eastAsia="Times New Roman"/>
          <w:noProof/>
          <w:sz w:val="22"/>
          <w:szCs w:val="22"/>
          <w:shd w:val="clear" w:color="auto" w:fill="BFBFBF"/>
        </w:rPr>
        <w:t>200 mg/2 ml</w:t>
      </w:r>
    </w:p>
    <w:p w14:paraId="325C754D" w14:textId="77777777" w:rsidR="00261792" w:rsidRPr="00377A7E" w:rsidRDefault="00261792" w:rsidP="004C36E9">
      <w:pPr>
        <w:rPr>
          <w:rFonts w:eastAsia="Times New Roman"/>
          <w:noProof/>
          <w:sz w:val="22"/>
          <w:szCs w:val="22"/>
        </w:rPr>
      </w:pPr>
    </w:p>
    <w:p w14:paraId="200CE7A9" w14:textId="77777777" w:rsidR="00261792" w:rsidRPr="00377A7E" w:rsidRDefault="00261792" w:rsidP="004C36E9">
      <w:pPr>
        <w:rPr>
          <w:rFonts w:eastAsia="Times New Roman"/>
          <w:noProof/>
          <w:sz w:val="22"/>
          <w:szCs w:val="22"/>
        </w:rPr>
      </w:pPr>
    </w:p>
    <w:p w14:paraId="2A200C52"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3.</w:t>
      </w:r>
      <w:r w:rsidRPr="00377A7E">
        <w:rPr>
          <w:sz w:val="22"/>
          <w:szCs w:val="22"/>
        </w:rPr>
        <w:tab/>
      </w:r>
      <w:r w:rsidRPr="00377A7E">
        <w:rPr>
          <w:b/>
          <w:noProof/>
          <w:sz w:val="22"/>
          <w:szCs w:val="22"/>
        </w:rPr>
        <w:t>POPIS POMOĆNIH TVARI</w:t>
      </w:r>
    </w:p>
    <w:p w14:paraId="2A857C08" w14:textId="77777777" w:rsidR="00261792" w:rsidRPr="00377A7E" w:rsidRDefault="00261792" w:rsidP="004C36E9">
      <w:pPr>
        <w:rPr>
          <w:rFonts w:eastAsia="Times New Roman"/>
          <w:noProof/>
          <w:sz w:val="22"/>
          <w:szCs w:val="22"/>
        </w:rPr>
      </w:pPr>
    </w:p>
    <w:p w14:paraId="5DF41B5E" w14:textId="2945C394" w:rsidR="00261792" w:rsidRPr="00377A7E" w:rsidRDefault="00261792" w:rsidP="004C36E9">
      <w:pPr>
        <w:rPr>
          <w:rFonts w:eastAsia="Times New Roman"/>
          <w:noProof/>
          <w:sz w:val="22"/>
          <w:szCs w:val="22"/>
        </w:rPr>
      </w:pPr>
      <w:r w:rsidRPr="00377A7E">
        <w:rPr>
          <w:noProof/>
          <w:sz w:val="22"/>
          <w:szCs w:val="22"/>
        </w:rPr>
        <w:t xml:space="preserve">Drugi sastojci: </w:t>
      </w:r>
      <w:r w:rsidR="006D1734" w:rsidRPr="00377A7E">
        <w:rPr>
          <w:noProof/>
          <w:sz w:val="22"/>
          <w:szCs w:val="22"/>
        </w:rPr>
        <w:t>kloridna</w:t>
      </w:r>
      <w:r w:rsidR="00396147" w:rsidRPr="00377A7E">
        <w:rPr>
          <w:noProof/>
          <w:sz w:val="22"/>
          <w:szCs w:val="22"/>
        </w:rPr>
        <w:t xml:space="preserve"> </w:t>
      </w:r>
      <w:r w:rsidRPr="00377A7E">
        <w:rPr>
          <w:noProof/>
          <w:sz w:val="22"/>
          <w:szCs w:val="22"/>
        </w:rPr>
        <w:t>kiselina i/ili natrijev hidroksid</w:t>
      </w:r>
      <w:r w:rsidR="00337C76" w:rsidRPr="00377A7E">
        <w:rPr>
          <w:noProof/>
          <w:sz w:val="22"/>
          <w:szCs w:val="22"/>
        </w:rPr>
        <w:t xml:space="preserve"> (za podešavanje pH)</w:t>
      </w:r>
      <w:r w:rsidRPr="00377A7E">
        <w:rPr>
          <w:noProof/>
          <w:sz w:val="22"/>
          <w:szCs w:val="22"/>
        </w:rPr>
        <w:t>, voda za injekcije.</w:t>
      </w:r>
    </w:p>
    <w:p w14:paraId="78CAC487" w14:textId="77777777" w:rsidR="00261792" w:rsidRPr="00377A7E" w:rsidRDefault="00261792" w:rsidP="004C36E9">
      <w:pPr>
        <w:rPr>
          <w:rFonts w:eastAsia="Times New Roman"/>
          <w:noProof/>
          <w:sz w:val="22"/>
          <w:szCs w:val="22"/>
        </w:rPr>
      </w:pPr>
      <w:r w:rsidRPr="00AE61DA">
        <w:rPr>
          <w:noProof/>
          <w:sz w:val="22"/>
          <w:szCs w:val="22"/>
        </w:rPr>
        <w:t>Vidjeti uputu o lijeku za dodatne informacije.</w:t>
      </w:r>
    </w:p>
    <w:p w14:paraId="15E27804" w14:textId="77777777" w:rsidR="00261792" w:rsidRPr="00377A7E" w:rsidRDefault="00261792" w:rsidP="004C36E9">
      <w:pPr>
        <w:rPr>
          <w:rFonts w:eastAsia="Times New Roman"/>
          <w:noProof/>
          <w:sz w:val="22"/>
          <w:szCs w:val="22"/>
          <w:lang w:val="pl-PL"/>
        </w:rPr>
      </w:pPr>
    </w:p>
    <w:p w14:paraId="2C22E66E" w14:textId="77777777" w:rsidR="00261792" w:rsidRPr="00377A7E" w:rsidRDefault="00261792" w:rsidP="004C36E9">
      <w:pPr>
        <w:rPr>
          <w:rFonts w:eastAsia="Times New Roman"/>
          <w:noProof/>
          <w:sz w:val="22"/>
          <w:szCs w:val="22"/>
          <w:lang w:val="pl-PL"/>
        </w:rPr>
      </w:pPr>
    </w:p>
    <w:p w14:paraId="51EECD8C"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4.</w:t>
      </w:r>
      <w:r w:rsidRPr="00377A7E">
        <w:rPr>
          <w:sz w:val="22"/>
          <w:szCs w:val="22"/>
        </w:rPr>
        <w:tab/>
      </w:r>
      <w:r w:rsidRPr="00377A7E">
        <w:rPr>
          <w:b/>
          <w:noProof/>
          <w:sz w:val="22"/>
          <w:szCs w:val="22"/>
        </w:rPr>
        <w:t>FARMACEUTSKI OBLIK I SADRŽAJ</w:t>
      </w:r>
    </w:p>
    <w:p w14:paraId="5150478E" w14:textId="77777777" w:rsidR="00261792" w:rsidRPr="00377A7E" w:rsidRDefault="00261792" w:rsidP="004C36E9">
      <w:pPr>
        <w:rPr>
          <w:rFonts w:eastAsia="Times New Roman"/>
          <w:noProof/>
          <w:sz w:val="22"/>
          <w:szCs w:val="22"/>
          <w:lang w:val="pl-PL"/>
        </w:rPr>
      </w:pPr>
    </w:p>
    <w:p w14:paraId="0FD5E84F" w14:textId="77777777" w:rsidR="00261792" w:rsidRPr="00377A7E" w:rsidRDefault="00261792" w:rsidP="004C36E9">
      <w:pPr>
        <w:rPr>
          <w:rFonts w:eastAsia="Times New Roman"/>
          <w:bCs/>
          <w:noProof/>
          <w:sz w:val="22"/>
          <w:szCs w:val="22"/>
          <w:shd w:val="clear" w:color="auto" w:fill="BFBFBF"/>
          <w:lang w:val="pl-PL"/>
        </w:rPr>
      </w:pPr>
      <w:r w:rsidRPr="00377A7E">
        <w:rPr>
          <w:rFonts w:eastAsia="Times New Roman"/>
          <w:bCs/>
          <w:noProof/>
          <w:sz w:val="22"/>
          <w:szCs w:val="22"/>
          <w:shd w:val="clear" w:color="auto" w:fill="BFBFBF"/>
          <w:lang w:val="pl-PL"/>
        </w:rPr>
        <w:t>Otopina za injekciju</w:t>
      </w:r>
    </w:p>
    <w:p w14:paraId="1C3DCA63" w14:textId="77777777" w:rsidR="00261792" w:rsidRPr="00377A7E" w:rsidRDefault="00261792" w:rsidP="004C36E9">
      <w:pPr>
        <w:rPr>
          <w:noProof/>
          <w:sz w:val="22"/>
          <w:szCs w:val="22"/>
        </w:rPr>
      </w:pPr>
      <w:r w:rsidRPr="00377A7E">
        <w:rPr>
          <w:noProof/>
          <w:sz w:val="22"/>
          <w:szCs w:val="22"/>
        </w:rPr>
        <w:t xml:space="preserve">1 bočica </w:t>
      </w:r>
    </w:p>
    <w:p w14:paraId="0989E779" w14:textId="77777777" w:rsidR="00261792" w:rsidRPr="00377A7E" w:rsidRDefault="00261792" w:rsidP="004C36E9">
      <w:pPr>
        <w:rPr>
          <w:rFonts w:eastAsia="Times New Roman"/>
          <w:noProof/>
          <w:sz w:val="22"/>
          <w:szCs w:val="22"/>
        </w:rPr>
      </w:pPr>
      <w:r w:rsidRPr="00377A7E">
        <w:rPr>
          <w:noProof/>
          <w:sz w:val="22"/>
          <w:szCs w:val="22"/>
          <w:highlight w:val="lightGray"/>
        </w:rPr>
        <w:t>10 bočica</w:t>
      </w:r>
    </w:p>
    <w:p w14:paraId="0A81C695" w14:textId="77777777" w:rsidR="00261792" w:rsidRPr="00377A7E" w:rsidRDefault="00261792" w:rsidP="004C36E9">
      <w:pPr>
        <w:rPr>
          <w:rFonts w:eastAsia="Times New Roman"/>
          <w:noProof/>
          <w:sz w:val="22"/>
          <w:szCs w:val="22"/>
          <w:lang w:val="pl-PL"/>
        </w:rPr>
      </w:pPr>
      <w:r w:rsidRPr="00377A7E">
        <w:rPr>
          <w:rFonts w:eastAsia="Times New Roman"/>
          <w:noProof/>
          <w:sz w:val="22"/>
          <w:szCs w:val="22"/>
          <w:lang w:val="pl-PL"/>
        </w:rPr>
        <w:t>200 mg/2 ml</w:t>
      </w:r>
    </w:p>
    <w:p w14:paraId="2FABE965" w14:textId="77777777" w:rsidR="00261792" w:rsidRPr="00377A7E" w:rsidRDefault="00261792" w:rsidP="004C36E9">
      <w:pPr>
        <w:rPr>
          <w:rFonts w:eastAsia="Times New Roman"/>
          <w:noProof/>
          <w:sz w:val="22"/>
          <w:szCs w:val="22"/>
          <w:lang w:val="pl-PL"/>
        </w:rPr>
      </w:pPr>
    </w:p>
    <w:p w14:paraId="7125820F" w14:textId="77777777" w:rsidR="00261792" w:rsidRPr="00377A7E" w:rsidRDefault="00261792" w:rsidP="004C36E9">
      <w:pPr>
        <w:rPr>
          <w:rFonts w:eastAsia="Times New Roman"/>
          <w:noProof/>
          <w:sz w:val="22"/>
          <w:szCs w:val="22"/>
          <w:lang w:val="pl-PL"/>
        </w:rPr>
      </w:pPr>
    </w:p>
    <w:p w14:paraId="46FB6665"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5.</w:t>
      </w:r>
      <w:r w:rsidRPr="00377A7E">
        <w:rPr>
          <w:sz w:val="22"/>
          <w:szCs w:val="22"/>
        </w:rPr>
        <w:tab/>
      </w:r>
      <w:r w:rsidRPr="00377A7E">
        <w:rPr>
          <w:b/>
          <w:noProof/>
          <w:sz w:val="22"/>
          <w:szCs w:val="22"/>
        </w:rPr>
        <w:t>NAČIN I PUT(EVI) PRIMJENE LIJEKA</w:t>
      </w:r>
    </w:p>
    <w:p w14:paraId="35940EBA" w14:textId="77777777" w:rsidR="00261792" w:rsidRPr="00377A7E" w:rsidRDefault="00261792" w:rsidP="004C36E9">
      <w:pPr>
        <w:rPr>
          <w:rFonts w:eastAsia="Times New Roman"/>
          <w:i/>
          <w:noProof/>
          <w:sz w:val="22"/>
          <w:szCs w:val="22"/>
          <w:lang w:val="pl-PL"/>
        </w:rPr>
      </w:pPr>
    </w:p>
    <w:p w14:paraId="55B66388" w14:textId="77777777" w:rsidR="00261792" w:rsidRPr="00377A7E" w:rsidRDefault="00261792" w:rsidP="004C36E9">
      <w:pPr>
        <w:tabs>
          <w:tab w:val="left" w:pos="720"/>
        </w:tabs>
        <w:rPr>
          <w:rFonts w:eastAsia="Times New Roman"/>
          <w:noProof/>
          <w:sz w:val="22"/>
          <w:szCs w:val="22"/>
        </w:rPr>
      </w:pPr>
      <w:r w:rsidRPr="00377A7E">
        <w:rPr>
          <w:noProof/>
          <w:sz w:val="22"/>
          <w:szCs w:val="22"/>
        </w:rPr>
        <w:t>Za intravensku primjenu</w:t>
      </w:r>
    </w:p>
    <w:p w14:paraId="51153B9C" w14:textId="77777777" w:rsidR="00261792" w:rsidRPr="00377A7E" w:rsidRDefault="00261792" w:rsidP="004C36E9">
      <w:pPr>
        <w:tabs>
          <w:tab w:val="left" w:pos="720"/>
        </w:tabs>
        <w:rPr>
          <w:rFonts w:eastAsia="Times New Roman"/>
          <w:noProof/>
          <w:sz w:val="22"/>
          <w:szCs w:val="22"/>
        </w:rPr>
      </w:pPr>
      <w:r w:rsidRPr="00377A7E">
        <w:rPr>
          <w:noProof/>
          <w:sz w:val="22"/>
          <w:szCs w:val="22"/>
        </w:rPr>
        <w:t>Samo za jednokratnu primjenu.</w:t>
      </w:r>
    </w:p>
    <w:p w14:paraId="2C24DC80" w14:textId="77777777" w:rsidR="00337C76" w:rsidRPr="00377A7E" w:rsidRDefault="00337C76" w:rsidP="004C36E9">
      <w:pPr>
        <w:rPr>
          <w:rFonts w:eastAsia="Times New Roman"/>
          <w:noProof/>
          <w:sz w:val="22"/>
          <w:szCs w:val="22"/>
        </w:rPr>
      </w:pPr>
      <w:r w:rsidRPr="00377A7E">
        <w:rPr>
          <w:noProof/>
          <w:sz w:val="22"/>
          <w:szCs w:val="22"/>
        </w:rPr>
        <w:t>Prije uporabe pročitajte uputu o lijeku.</w:t>
      </w:r>
    </w:p>
    <w:p w14:paraId="369CBC65" w14:textId="77777777" w:rsidR="00261792" w:rsidRPr="00377A7E" w:rsidRDefault="00261792" w:rsidP="004C36E9">
      <w:pPr>
        <w:rPr>
          <w:rFonts w:eastAsia="Times New Roman"/>
          <w:noProof/>
          <w:sz w:val="22"/>
          <w:szCs w:val="22"/>
        </w:rPr>
      </w:pPr>
    </w:p>
    <w:p w14:paraId="35F437AC" w14:textId="77777777" w:rsidR="00261792" w:rsidRPr="00377A7E" w:rsidRDefault="00261792" w:rsidP="004C36E9">
      <w:pPr>
        <w:rPr>
          <w:rFonts w:eastAsia="Times New Roman"/>
          <w:noProof/>
          <w:sz w:val="22"/>
          <w:szCs w:val="22"/>
        </w:rPr>
      </w:pPr>
    </w:p>
    <w:p w14:paraId="7508982C"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6.</w:t>
      </w:r>
      <w:r w:rsidRPr="00377A7E">
        <w:rPr>
          <w:sz w:val="22"/>
          <w:szCs w:val="22"/>
        </w:rPr>
        <w:tab/>
      </w:r>
      <w:r w:rsidRPr="00377A7E">
        <w:rPr>
          <w:b/>
          <w:noProof/>
          <w:sz w:val="22"/>
          <w:szCs w:val="22"/>
        </w:rPr>
        <w:t>POSEBNO UPOZORENJE O ČUVANJU LIJEKA IZVAN POGLEDA I DOHVATA DJECE</w:t>
      </w:r>
    </w:p>
    <w:p w14:paraId="65C2D641" w14:textId="77777777" w:rsidR="00261792" w:rsidRPr="00377A7E" w:rsidRDefault="00261792" w:rsidP="004C36E9">
      <w:pPr>
        <w:rPr>
          <w:rFonts w:eastAsia="Times New Roman"/>
          <w:noProof/>
          <w:sz w:val="22"/>
          <w:szCs w:val="22"/>
        </w:rPr>
      </w:pPr>
    </w:p>
    <w:p w14:paraId="7EA268A1" w14:textId="77777777" w:rsidR="00261792" w:rsidRPr="00377A7E" w:rsidRDefault="00261792" w:rsidP="004C36E9">
      <w:pPr>
        <w:rPr>
          <w:rFonts w:eastAsia="Times New Roman"/>
          <w:noProof/>
          <w:sz w:val="22"/>
          <w:szCs w:val="22"/>
        </w:rPr>
      </w:pPr>
      <w:r w:rsidRPr="00377A7E">
        <w:rPr>
          <w:noProof/>
          <w:sz w:val="22"/>
          <w:szCs w:val="22"/>
        </w:rPr>
        <w:t>Čuvati izvan pogleda i dohvata djece.</w:t>
      </w:r>
    </w:p>
    <w:p w14:paraId="3794F3B5" w14:textId="77777777" w:rsidR="00261792" w:rsidRPr="00377A7E" w:rsidRDefault="00261792" w:rsidP="004C36E9">
      <w:pPr>
        <w:rPr>
          <w:rFonts w:eastAsia="Times New Roman"/>
          <w:noProof/>
          <w:sz w:val="22"/>
          <w:szCs w:val="22"/>
        </w:rPr>
      </w:pPr>
    </w:p>
    <w:p w14:paraId="68562D1C" w14:textId="77777777" w:rsidR="00261792" w:rsidRPr="00377A7E" w:rsidRDefault="00261792" w:rsidP="004C36E9">
      <w:pPr>
        <w:rPr>
          <w:rFonts w:eastAsia="Times New Roman"/>
          <w:noProof/>
          <w:sz w:val="22"/>
          <w:szCs w:val="22"/>
        </w:rPr>
      </w:pPr>
    </w:p>
    <w:p w14:paraId="4D0D7A84"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7.</w:t>
      </w:r>
      <w:r w:rsidRPr="00377A7E">
        <w:rPr>
          <w:sz w:val="22"/>
          <w:szCs w:val="22"/>
        </w:rPr>
        <w:tab/>
      </w:r>
      <w:r w:rsidRPr="00377A7E">
        <w:rPr>
          <w:b/>
          <w:noProof/>
          <w:sz w:val="22"/>
          <w:szCs w:val="22"/>
        </w:rPr>
        <w:t>DRUGO(A) POSEBNO(A) UPOZORENJE(A), AKO JE POTREBNO</w:t>
      </w:r>
    </w:p>
    <w:p w14:paraId="6B97DEA8" w14:textId="77777777" w:rsidR="00BE49CC" w:rsidRPr="00377A7E" w:rsidRDefault="00BE49CC" w:rsidP="004C36E9">
      <w:pPr>
        <w:rPr>
          <w:rFonts w:eastAsia="Times New Roman"/>
          <w:noProof/>
          <w:sz w:val="22"/>
          <w:szCs w:val="22"/>
          <w:lang w:val="pl-PL"/>
        </w:rPr>
      </w:pPr>
    </w:p>
    <w:p w14:paraId="4619C9D9" w14:textId="77777777" w:rsidR="00261792" w:rsidRPr="00377A7E" w:rsidRDefault="00261792" w:rsidP="004C36E9">
      <w:pPr>
        <w:rPr>
          <w:rFonts w:eastAsia="Times New Roman"/>
          <w:noProof/>
          <w:sz w:val="22"/>
          <w:szCs w:val="22"/>
          <w:lang w:val="pl-PL"/>
        </w:rPr>
      </w:pPr>
    </w:p>
    <w:p w14:paraId="666176DA" w14:textId="77777777" w:rsidR="00261792" w:rsidRPr="00377A7E" w:rsidRDefault="00261792" w:rsidP="004C36E9">
      <w:pPr>
        <w:keepNext/>
        <w:keepLines/>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t>8.</w:t>
      </w:r>
      <w:r w:rsidRPr="00377A7E">
        <w:rPr>
          <w:sz w:val="22"/>
          <w:szCs w:val="22"/>
        </w:rPr>
        <w:tab/>
      </w:r>
      <w:r w:rsidRPr="00377A7E">
        <w:rPr>
          <w:b/>
          <w:noProof/>
          <w:sz w:val="22"/>
          <w:szCs w:val="22"/>
        </w:rPr>
        <w:t>ROK VALJANOSTI</w:t>
      </w:r>
    </w:p>
    <w:p w14:paraId="44196E0D" w14:textId="77777777" w:rsidR="00261792" w:rsidRPr="00377A7E" w:rsidRDefault="00261792" w:rsidP="004C36E9">
      <w:pPr>
        <w:keepNext/>
        <w:keepLines/>
        <w:rPr>
          <w:rFonts w:eastAsia="Times New Roman"/>
          <w:noProof/>
          <w:sz w:val="22"/>
          <w:szCs w:val="22"/>
          <w:lang w:val="pl-PL"/>
        </w:rPr>
      </w:pPr>
    </w:p>
    <w:p w14:paraId="1E9FAEEF" w14:textId="77777777" w:rsidR="00261792" w:rsidRPr="00377A7E" w:rsidRDefault="00261792" w:rsidP="004C36E9">
      <w:pPr>
        <w:keepNext/>
        <w:rPr>
          <w:rFonts w:eastAsia="Times New Roman"/>
          <w:noProof/>
          <w:sz w:val="22"/>
          <w:szCs w:val="22"/>
          <w:lang w:val="pl-PL"/>
        </w:rPr>
      </w:pPr>
      <w:r w:rsidRPr="00377A7E">
        <w:rPr>
          <w:noProof/>
          <w:sz w:val="22"/>
          <w:szCs w:val="22"/>
        </w:rPr>
        <w:t>EXP</w:t>
      </w:r>
    </w:p>
    <w:p w14:paraId="6F06C1DD" w14:textId="77777777" w:rsidR="00261792" w:rsidRPr="00377A7E" w:rsidRDefault="00261792" w:rsidP="004C36E9">
      <w:pPr>
        <w:keepNext/>
        <w:rPr>
          <w:rFonts w:eastAsia="Times New Roman"/>
          <w:noProof/>
          <w:sz w:val="22"/>
          <w:szCs w:val="22"/>
        </w:rPr>
      </w:pPr>
      <w:r w:rsidRPr="00377A7E">
        <w:rPr>
          <w:noProof/>
          <w:sz w:val="22"/>
          <w:szCs w:val="22"/>
        </w:rPr>
        <w:t>Nakon prvog otvaranja i razrjeđivanja, čuvati na temperaturi od 2 °C do 8 °C i primijeniti u roku od 24 sata.</w:t>
      </w:r>
    </w:p>
    <w:p w14:paraId="71484094" w14:textId="77777777" w:rsidR="00261792" w:rsidRDefault="00261792" w:rsidP="004C36E9">
      <w:pPr>
        <w:rPr>
          <w:rFonts w:eastAsia="Times New Roman"/>
          <w:noProof/>
          <w:sz w:val="22"/>
          <w:szCs w:val="22"/>
          <w:lang w:val="pl-PL"/>
        </w:rPr>
      </w:pPr>
    </w:p>
    <w:p w14:paraId="18D084B5" w14:textId="77777777" w:rsidR="005616A5" w:rsidRPr="00377A7E" w:rsidRDefault="005616A5" w:rsidP="004C36E9">
      <w:pPr>
        <w:rPr>
          <w:rFonts w:eastAsia="Times New Roman"/>
          <w:noProof/>
          <w:sz w:val="22"/>
          <w:szCs w:val="22"/>
          <w:lang w:val="pl-PL"/>
        </w:rPr>
      </w:pPr>
    </w:p>
    <w:p w14:paraId="7BE2735C" w14:textId="77777777" w:rsidR="00261792" w:rsidRPr="00377A7E" w:rsidRDefault="00261792" w:rsidP="004C36E9">
      <w:pPr>
        <w:keepNext/>
        <w:keepLines/>
        <w:pBdr>
          <w:top w:val="single" w:sz="4" w:space="1" w:color="auto"/>
          <w:left w:val="single" w:sz="4" w:space="4" w:color="auto"/>
          <w:bottom w:val="single" w:sz="4" w:space="1" w:color="auto"/>
          <w:right w:val="single" w:sz="4" w:space="4" w:color="auto"/>
        </w:pBdr>
        <w:ind w:left="567" w:hanging="567"/>
        <w:rPr>
          <w:rFonts w:eastAsia="Times New Roman"/>
          <w:noProof/>
          <w:sz w:val="22"/>
          <w:szCs w:val="22"/>
        </w:rPr>
      </w:pPr>
      <w:r w:rsidRPr="00377A7E">
        <w:rPr>
          <w:b/>
          <w:noProof/>
          <w:sz w:val="22"/>
          <w:szCs w:val="22"/>
        </w:rPr>
        <w:lastRenderedPageBreak/>
        <w:t>9.</w:t>
      </w:r>
      <w:r w:rsidRPr="00377A7E">
        <w:rPr>
          <w:sz w:val="22"/>
          <w:szCs w:val="22"/>
        </w:rPr>
        <w:tab/>
      </w:r>
      <w:r w:rsidRPr="00377A7E">
        <w:rPr>
          <w:b/>
          <w:noProof/>
          <w:sz w:val="22"/>
          <w:szCs w:val="22"/>
        </w:rPr>
        <w:t>POSEBNE MJERE ČUVANJA</w:t>
      </w:r>
    </w:p>
    <w:p w14:paraId="39708B88" w14:textId="77777777" w:rsidR="00261792" w:rsidRPr="00CB18C3" w:rsidRDefault="00261792" w:rsidP="004C36E9">
      <w:pPr>
        <w:keepNext/>
        <w:keepLines/>
        <w:rPr>
          <w:rFonts w:eastAsia="Times New Roman"/>
          <w:noProof/>
          <w:sz w:val="22"/>
          <w:szCs w:val="22"/>
          <w:lang w:val="pl-PL"/>
        </w:rPr>
      </w:pPr>
    </w:p>
    <w:p w14:paraId="2DA5A4AB" w14:textId="77777777" w:rsidR="00261792" w:rsidRPr="00377A7E" w:rsidRDefault="00261792" w:rsidP="004C36E9">
      <w:pPr>
        <w:rPr>
          <w:rFonts w:eastAsia="Times New Roman"/>
          <w:sz w:val="22"/>
          <w:szCs w:val="22"/>
        </w:rPr>
      </w:pPr>
      <w:r w:rsidRPr="00377A7E">
        <w:rPr>
          <w:sz w:val="22"/>
          <w:szCs w:val="22"/>
        </w:rPr>
        <w:t>Čuvati na temperaturi ispod 30 °C. Ne zamrzavati. Bočicu čuvati u kutiji radi zaštite od svjetlosti.</w:t>
      </w:r>
    </w:p>
    <w:p w14:paraId="46AAF9CE" w14:textId="77777777" w:rsidR="00261792" w:rsidRPr="00377A7E" w:rsidRDefault="00261792" w:rsidP="004C36E9">
      <w:pPr>
        <w:rPr>
          <w:rFonts w:eastAsia="Times New Roman"/>
          <w:noProof/>
          <w:sz w:val="22"/>
          <w:szCs w:val="22"/>
        </w:rPr>
      </w:pPr>
    </w:p>
    <w:p w14:paraId="283E2AD4" w14:textId="77777777" w:rsidR="00261792" w:rsidRPr="00377A7E" w:rsidRDefault="00261792" w:rsidP="004C36E9">
      <w:pPr>
        <w:ind w:left="567" w:hanging="567"/>
        <w:rPr>
          <w:rFonts w:eastAsia="Times New Roman"/>
          <w:noProof/>
          <w:sz w:val="22"/>
          <w:szCs w:val="22"/>
        </w:rPr>
      </w:pPr>
    </w:p>
    <w:p w14:paraId="73FDDC6E" w14:textId="77777777" w:rsidR="00261792" w:rsidRPr="00377A7E" w:rsidRDefault="00261792" w:rsidP="004C36E9">
      <w:pPr>
        <w:pBdr>
          <w:top w:val="single" w:sz="4" w:space="1" w:color="auto"/>
          <w:left w:val="single" w:sz="4" w:space="4" w:color="auto"/>
          <w:bottom w:val="single" w:sz="4" w:space="1" w:color="auto"/>
          <w:right w:val="single" w:sz="4" w:space="4" w:color="auto"/>
        </w:pBdr>
        <w:ind w:left="567" w:hanging="567"/>
        <w:rPr>
          <w:rFonts w:eastAsia="Times New Roman"/>
          <w:b/>
          <w:noProof/>
          <w:sz w:val="22"/>
          <w:szCs w:val="22"/>
        </w:rPr>
      </w:pPr>
      <w:r w:rsidRPr="00377A7E">
        <w:rPr>
          <w:b/>
          <w:noProof/>
          <w:sz w:val="22"/>
          <w:szCs w:val="22"/>
        </w:rPr>
        <w:t>10.</w:t>
      </w:r>
      <w:r w:rsidRPr="00377A7E">
        <w:rPr>
          <w:sz w:val="22"/>
          <w:szCs w:val="22"/>
        </w:rPr>
        <w:tab/>
      </w:r>
      <w:r w:rsidRPr="00377A7E">
        <w:rPr>
          <w:b/>
          <w:noProof/>
          <w:sz w:val="22"/>
          <w:szCs w:val="22"/>
        </w:rPr>
        <w:t>POSEBNE MJERE ZA ZBRINJAVANJE NEISKORIŠTENOG LIJEKA ILI OTPADNIH MATERIJALA KOJI POTJEČU OD LIJEKA, AKO JE POTREBNO</w:t>
      </w:r>
    </w:p>
    <w:p w14:paraId="6CFE6ADC" w14:textId="77777777" w:rsidR="00261792" w:rsidRPr="00377A7E" w:rsidRDefault="00261792" w:rsidP="004C36E9">
      <w:pPr>
        <w:rPr>
          <w:rFonts w:eastAsia="Times New Roman"/>
          <w:noProof/>
          <w:sz w:val="22"/>
          <w:szCs w:val="22"/>
        </w:rPr>
      </w:pPr>
    </w:p>
    <w:p w14:paraId="77566059" w14:textId="77777777" w:rsidR="00261792" w:rsidRPr="00377A7E" w:rsidRDefault="00261792" w:rsidP="004C36E9">
      <w:pPr>
        <w:rPr>
          <w:rFonts w:eastAsia="Times New Roman"/>
          <w:noProof/>
          <w:sz w:val="22"/>
          <w:szCs w:val="22"/>
        </w:rPr>
      </w:pPr>
      <w:r w:rsidRPr="00377A7E">
        <w:rPr>
          <w:noProof/>
          <w:sz w:val="22"/>
          <w:szCs w:val="22"/>
        </w:rPr>
        <w:t>Zbrinite neiskorištenu otopinu.</w:t>
      </w:r>
    </w:p>
    <w:p w14:paraId="47BB1BDC" w14:textId="77777777" w:rsidR="00261792" w:rsidRPr="00377A7E" w:rsidRDefault="00261792" w:rsidP="004C36E9">
      <w:pPr>
        <w:rPr>
          <w:rFonts w:eastAsia="Times New Roman"/>
          <w:noProof/>
          <w:sz w:val="22"/>
          <w:szCs w:val="22"/>
        </w:rPr>
      </w:pPr>
    </w:p>
    <w:p w14:paraId="7028A58E" w14:textId="77777777" w:rsidR="00261792" w:rsidRPr="00377A7E" w:rsidRDefault="00261792" w:rsidP="004C36E9">
      <w:pPr>
        <w:rPr>
          <w:rFonts w:eastAsia="Times New Roman"/>
          <w:noProof/>
          <w:sz w:val="22"/>
          <w:szCs w:val="22"/>
        </w:rPr>
      </w:pPr>
    </w:p>
    <w:p w14:paraId="6264223C" w14:textId="77777777" w:rsidR="00261792" w:rsidRPr="00377A7E" w:rsidRDefault="00261792" w:rsidP="004C36E9">
      <w:pPr>
        <w:keepNext/>
        <w:pBdr>
          <w:top w:val="single" w:sz="4" w:space="1" w:color="auto"/>
          <w:left w:val="single" w:sz="4" w:space="4" w:color="auto"/>
          <w:bottom w:val="single" w:sz="4" w:space="1" w:color="auto"/>
          <w:right w:val="single" w:sz="4" w:space="4" w:color="auto"/>
        </w:pBdr>
        <w:tabs>
          <w:tab w:val="left" w:pos="567"/>
        </w:tabs>
        <w:ind w:left="567" w:hanging="567"/>
        <w:rPr>
          <w:rFonts w:eastAsia="Times New Roman"/>
          <w:b/>
          <w:noProof/>
          <w:sz w:val="22"/>
          <w:szCs w:val="22"/>
        </w:rPr>
      </w:pPr>
      <w:r w:rsidRPr="00377A7E">
        <w:rPr>
          <w:b/>
          <w:noProof/>
          <w:sz w:val="22"/>
          <w:szCs w:val="22"/>
        </w:rPr>
        <w:t>11.</w:t>
      </w:r>
      <w:r w:rsidRPr="00377A7E">
        <w:rPr>
          <w:sz w:val="22"/>
          <w:szCs w:val="22"/>
        </w:rPr>
        <w:tab/>
      </w:r>
      <w:r w:rsidRPr="00377A7E">
        <w:rPr>
          <w:b/>
          <w:noProof/>
          <w:sz w:val="22"/>
          <w:szCs w:val="22"/>
        </w:rPr>
        <w:t>NAZIV I ADRESA NOSITELJA ODOBRENJA ZA STAVLJANJE LIJEKA U PROMET</w:t>
      </w:r>
    </w:p>
    <w:p w14:paraId="36823622" w14:textId="77777777" w:rsidR="00261792" w:rsidRPr="00377A7E" w:rsidRDefault="00261792" w:rsidP="004C36E9">
      <w:pPr>
        <w:keepNext/>
        <w:rPr>
          <w:rFonts w:eastAsia="Times New Roman"/>
          <w:noProof/>
          <w:sz w:val="22"/>
          <w:szCs w:val="22"/>
        </w:rPr>
      </w:pPr>
    </w:p>
    <w:p w14:paraId="4A83FF82" w14:textId="77777777" w:rsidR="0064793A" w:rsidRPr="00415625" w:rsidRDefault="0064793A" w:rsidP="0064793A">
      <w:pPr>
        <w:rPr>
          <w:sz w:val="22"/>
          <w:szCs w:val="22"/>
          <w:lang w:val="en-US"/>
        </w:rPr>
      </w:pPr>
      <w:r w:rsidRPr="00415625">
        <w:rPr>
          <w:sz w:val="22"/>
          <w:szCs w:val="22"/>
          <w:lang w:val="en-US"/>
        </w:rPr>
        <w:t>Mylan Pharmaceuticals Limited</w:t>
      </w:r>
    </w:p>
    <w:p w14:paraId="44EDF7B1" w14:textId="77777777" w:rsidR="0064793A" w:rsidRPr="00415625" w:rsidRDefault="0064793A" w:rsidP="0064793A">
      <w:pPr>
        <w:rPr>
          <w:sz w:val="22"/>
          <w:szCs w:val="22"/>
          <w:lang w:val="en-US"/>
        </w:rPr>
      </w:pPr>
      <w:proofErr w:type="spellStart"/>
      <w:r w:rsidRPr="00415625">
        <w:rPr>
          <w:sz w:val="22"/>
          <w:szCs w:val="22"/>
          <w:lang w:val="en-US"/>
        </w:rPr>
        <w:t>Damastown</w:t>
      </w:r>
      <w:proofErr w:type="spellEnd"/>
      <w:r w:rsidRPr="00415625">
        <w:rPr>
          <w:sz w:val="22"/>
          <w:szCs w:val="22"/>
          <w:lang w:val="en-US"/>
        </w:rPr>
        <w:t xml:space="preserve"> Industrial Park, </w:t>
      </w:r>
    </w:p>
    <w:p w14:paraId="7844167E" w14:textId="77777777" w:rsidR="0064793A" w:rsidRPr="00415625" w:rsidRDefault="0064793A" w:rsidP="0064793A">
      <w:pPr>
        <w:rPr>
          <w:sz w:val="22"/>
          <w:szCs w:val="22"/>
          <w:lang w:val="en-US"/>
        </w:rPr>
      </w:pPr>
      <w:proofErr w:type="spellStart"/>
      <w:r w:rsidRPr="00415625">
        <w:rPr>
          <w:sz w:val="22"/>
          <w:szCs w:val="22"/>
          <w:lang w:val="en-US"/>
        </w:rPr>
        <w:t>Mulhuddart</w:t>
      </w:r>
      <w:proofErr w:type="spellEnd"/>
      <w:r w:rsidRPr="00415625">
        <w:rPr>
          <w:sz w:val="22"/>
          <w:szCs w:val="22"/>
          <w:lang w:val="en-US"/>
        </w:rPr>
        <w:t xml:space="preserve">, Dublin 15, </w:t>
      </w:r>
    </w:p>
    <w:p w14:paraId="0E9E06CE" w14:textId="606B7CE1" w:rsidR="0064793A" w:rsidRPr="00377A7E" w:rsidRDefault="0064793A" w:rsidP="0064793A">
      <w:pPr>
        <w:keepNext/>
        <w:rPr>
          <w:sz w:val="22"/>
          <w:szCs w:val="22"/>
        </w:rPr>
      </w:pPr>
      <w:r w:rsidRPr="00415625">
        <w:rPr>
          <w:sz w:val="22"/>
          <w:szCs w:val="22"/>
          <w:lang w:val="en-US"/>
        </w:rPr>
        <w:t>Dublin</w:t>
      </w:r>
    </w:p>
    <w:p w14:paraId="4D6D3A4D" w14:textId="77777777" w:rsidR="00261792" w:rsidRPr="00377A7E" w:rsidRDefault="00261792" w:rsidP="004C36E9">
      <w:pPr>
        <w:rPr>
          <w:bCs/>
          <w:sz w:val="22"/>
          <w:szCs w:val="22"/>
        </w:rPr>
      </w:pPr>
      <w:r w:rsidRPr="00377A7E">
        <w:rPr>
          <w:sz w:val="22"/>
          <w:szCs w:val="22"/>
        </w:rPr>
        <w:t>Irska</w:t>
      </w:r>
    </w:p>
    <w:p w14:paraId="478AB002" w14:textId="77777777" w:rsidR="00261792" w:rsidRPr="00377A7E" w:rsidRDefault="00261792" w:rsidP="004C36E9">
      <w:pPr>
        <w:rPr>
          <w:rFonts w:eastAsia="Times New Roman"/>
          <w:noProof/>
          <w:sz w:val="22"/>
          <w:szCs w:val="22"/>
        </w:rPr>
      </w:pPr>
    </w:p>
    <w:p w14:paraId="2E8F1D29" w14:textId="77777777" w:rsidR="00261792" w:rsidRPr="00377A7E" w:rsidRDefault="00261792" w:rsidP="004C36E9">
      <w:pPr>
        <w:rPr>
          <w:rFonts w:eastAsia="Times New Roman"/>
          <w:noProof/>
          <w:sz w:val="22"/>
          <w:szCs w:val="22"/>
        </w:rPr>
      </w:pPr>
    </w:p>
    <w:p w14:paraId="435E7EF8"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12.</w:t>
      </w:r>
      <w:r w:rsidRPr="00377A7E">
        <w:rPr>
          <w:sz w:val="22"/>
          <w:szCs w:val="22"/>
        </w:rPr>
        <w:tab/>
      </w:r>
      <w:r w:rsidRPr="00377A7E">
        <w:rPr>
          <w:b/>
          <w:noProof/>
          <w:sz w:val="22"/>
          <w:szCs w:val="22"/>
        </w:rPr>
        <w:t>BROJ(EVI) ODOBRENJA ZA STAVLJANJE LIJEKA U PROMET</w:t>
      </w:r>
    </w:p>
    <w:p w14:paraId="1B39B81A" w14:textId="77777777" w:rsidR="00261792" w:rsidRPr="00377A7E" w:rsidRDefault="00261792" w:rsidP="004C36E9">
      <w:pPr>
        <w:rPr>
          <w:rFonts w:eastAsia="Times New Roman"/>
          <w:noProof/>
          <w:sz w:val="22"/>
          <w:szCs w:val="22"/>
        </w:rPr>
      </w:pPr>
    </w:p>
    <w:p w14:paraId="27292F86" w14:textId="77777777" w:rsidR="001A7980" w:rsidRPr="00377A7E" w:rsidRDefault="001A7980" w:rsidP="004C36E9">
      <w:pPr>
        <w:rPr>
          <w:noProof/>
          <w:sz w:val="22"/>
          <w:szCs w:val="22"/>
        </w:rPr>
      </w:pPr>
      <w:r w:rsidRPr="00377A7E">
        <w:rPr>
          <w:noProof/>
          <w:sz w:val="22"/>
          <w:szCs w:val="22"/>
        </w:rPr>
        <w:t>EU/1/21/1583/001</w:t>
      </w:r>
    </w:p>
    <w:p w14:paraId="2F241A8D" w14:textId="0C247A2A" w:rsidR="00261792" w:rsidRPr="00377A7E" w:rsidRDefault="001A7980" w:rsidP="004C36E9">
      <w:pPr>
        <w:rPr>
          <w:noProof/>
          <w:sz w:val="22"/>
          <w:szCs w:val="22"/>
        </w:rPr>
      </w:pPr>
      <w:r w:rsidRPr="00377A7E">
        <w:rPr>
          <w:noProof/>
          <w:sz w:val="22"/>
          <w:szCs w:val="22"/>
        </w:rPr>
        <w:t>EU/1/21/1583/002</w:t>
      </w:r>
    </w:p>
    <w:p w14:paraId="6E6F4917" w14:textId="77777777" w:rsidR="001A7980" w:rsidRPr="00377A7E" w:rsidRDefault="001A7980" w:rsidP="004C36E9">
      <w:pPr>
        <w:rPr>
          <w:rFonts w:eastAsia="Times New Roman"/>
          <w:noProof/>
          <w:sz w:val="22"/>
          <w:szCs w:val="22"/>
        </w:rPr>
      </w:pPr>
    </w:p>
    <w:p w14:paraId="171B5503" w14:textId="77777777" w:rsidR="00261792" w:rsidRPr="00377A7E" w:rsidRDefault="00261792" w:rsidP="004C36E9">
      <w:pPr>
        <w:rPr>
          <w:rFonts w:eastAsia="Times New Roman"/>
          <w:noProof/>
          <w:sz w:val="22"/>
          <w:szCs w:val="22"/>
        </w:rPr>
      </w:pPr>
    </w:p>
    <w:p w14:paraId="0E991A00"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13.</w:t>
      </w:r>
      <w:r w:rsidRPr="00377A7E">
        <w:rPr>
          <w:sz w:val="22"/>
          <w:szCs w:val="22"/>
        </w:rPr>
        <w:tab/>
      </w:r>
      <w:r w:rsidRPr="00377A7E">
        <w:rPr>
          <w:b/>
          <w:noProof/>
          <w:sz w:val="22"/>
          <w:szCs w:val="22"/>
        </w:rPr>
        <w:t>BROJ SERIJE</w:t>
      </w:r>
    </w:p>
    <w:p w14:paraId="22873789" w14:textId="77777777" w:rsidR="00261792" w:rsidRPr="00377A7E" w:rsidRDefault="00261792" w:rsidP="004C36E9">
      <w:pPr>
        <w:rPr>
          <w:rFonts w:eastAsia="Times New Roman"/>
          <w:noProof/>
          <w:sz w:val="22"/>
          <w:szCs w:val="22"/>
        </w:rPr>
      </w:pPr>
    </w:p>
    <w:p w14:paraId="386A4BD3" w14:textId="77777777" w:rsidR="00261792" w:rsidRPr="00377A7E" w:rsidRDefault="00261792" w:rsidP="004C36E9">
      <w:pPr>
        <w:rPr>
          <w:rFonts w:eastAsia="Times New Roman"/>
          <w:noProof/>
          <w:sz w:val="22"/>
          <w:szCs w:val="22"/>
        </w:rPr>
      </w:pPr>
      <w:r w:rsidRPr="00377A7E">
        <w:rPr>
          <w:noProof/>
          <w:sz w:val="22"/>
          <w:szCs w:val="22"/>
        </w:rPr>
        <w:t>Lot</w:t>
      </w:r>
    </w:p>
    <w:p w14:paraId="60EBBB50" w14:textId="77777777" w:rsidR="00261792" w:rsidRPr="00377A7E" w:rsidRDefault="00261792" w:rsidP="004C36E9">
      <w:pPr>
        <w:rPr>
          <w:rFonts w:eastAsia="Times New Roman"/>
          <w:noProof/>
          <w:sz w:val="22"/>
          <w:szCs w:val="22"/>
        </w:rPr>
      </w:pPr>
    </w:p>
    <w:p w14:paraId="4E7DC7D9" w14:textId="77777777" w:rsidR="00261792" w:rsidRPr="00377A7E" w:rsidRDefault="00261792" w:rsidP="004C36E9">
      <w:pPr>
        <w:rPr>
          <w:rFonts w:eastAsia="Times New Roman"/>
          <w:noProof/>
          <w:sz w:val="22"/>
          <w:szCs w:val="22"/>
        </w:rPr>
      </w:pPr>
    </w:p>
    <w:p w14:paraId="4A68BD3A"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14.</w:t>
      </w:r>
      <w:r w:rsidRPr="00377A7E">
        <w:rPr>
          <w:sz w:val="22"/>
          <w:szCs w:val="22"/>
        </w:rPr>
        <w:tab/>
      </w:r>
      <w:r w:rsidRPr="00377A7E">
        <w:rPr>
          <w:b/>
          <w:noProof/>
          <w:sz w:val="22"/>
          <w:szCs w:val="22"/>
        </w:rPr>
        <w:t>NAČIN IZDAVANJA LIJEKA</w:t>
      </w:r>
    </w:p>
    <w:p w14:paraId="5AD056E8" w14:textId="77777777" w:rsidR="006C2D24" w:rsidRDefault="006C2D24" w:rsidP="004C36E9">
      <w:pPr>
        <w:rPr>
          <w:rFonts w:eastAsia="Times New Roman"/>
          <w:noProof/>
          <w:sz w:val="22"/>
          <w:szCs w:val="22"/>
        </w:rPr>
      </w:pPr>
    </w:p>
    <w:p w14:paraId="3C45D64E" w14:textId="77777777" w:rsidR="00BE49CC" w:rsidRPr="00377A7E" w:rsidRDefault="00BE49CC" w:rsidP="004C36E9">
      <w:pPr>
        <w:rPr>
          <w:rFonts w:eastAsia="Times New Roman"/>
          <w:noProof/>
          <w:sz w:val="22"/>
          <w:szCs w:val="22"/>
        </w:rPr>
      </w:pPr>
    </w:p>
    <w:p w14:paraId="69869B6D"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15.</w:t>
      </w:r>
      <w:r w:rsidRPr="00377A7E">
        <w:rPr>
          <w:sz w:val="22"/>
          <w:szCs w:val="22"/>
        </w:rPr>
        <w:tab/>
      </w:r>
      <w:r w:rsidRPr="00377A7E">
        <w:rPr>
          <w:b/>
          <w:noProof/>
          <w:sz w:val="22"/>
          <w:szCs w:val="22"/>
        </w:rPr>
        <w:t>UPUTE ZA UPORABU</w:t>
      </w:r>
    </w:p>
    <w:p w14:paraId="6C058FD1" w14:textId="77777777" w:rsidR="00261792" w:rsidRPr="00377A7E" w:rsidRDefault="00261792" w:rsidP="004C36E9">
      <w:pPr>
        <w:rPr>
          <w:rFonts w:eastAsia="Times New Roman"/>
          <w:noProof/>
          <w:sz w:val="22"/>
          <w:szCs w:val="22"/>
        </w:rPr>
      </w:pPr>
    </w:p>
    <w:p w14:paraId="5E3B512A" w14:textId="77777777" w:rsidR="00BE49CC" w:rsidRPr="00377A7E" w:rsidRDefault="00BE49CC" w:rsidP="004C36E9">
      <w:pPr>
        <w:rPr>
          <w:rFonts w:eastAsia="Times New Roman"/>
          <w:noProof/>
          <w:sz w:val="22"/>
          <w:szCs w:val="22"/>
        </w:rPr>
      </w:pPr>
    </w:p>
    <w:p w14:paraId="29DD7999"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noProof/>
          <w:sz w:val="22"/>
          <w:szCs w:val="22"/>
        </w:rPr>
      </w:pPr>
      <w:r w:rsidRPr="00377A7E">
        <w:rPr>
          <w:b/>
          <w:noProof/>
          <w:sz w:val="22"/>
          <w:szCs w:val="22"/>
        </w:rPr>
        <w:t>16.</w:t>
      </w:r>
      <w:r w:rsidRPr="00377A7E">
        <w:rPr>
          <w:sz w:val="22"/>
          <w:szCs w:val="22"/>
        </w:rPr>
        <w:tab/>
      </w:r>
      <w:r w:rsidRPr="00377A7E">
        <w:rPr>
          <w:b/>
          <w:noProof/>
          <w:sz w:val="22"/>
          <w:szCs w:val="22"/>
        </w:rPr>
        <w:t>PODACI NA BRAILLEOVOM PISMU</w:t>
      </w:r>
    </w:p>
    <w:p w14:paraId="308EA292" w14:textId="77777777" w:rsidR="00261792" w:rsidRPr="00377A7E" w:rsidRDefault="00261792" w:rsidP="004C36E9">
      <w:pPr>
        <w:rPr>
          <w:rFonts w:eastAsia="Times New Roman"/>
          <w:noProof/>
          <w:sz w:val="22"/>
          <w:szCs w:val="22"/>
        </w:rPr>
      </w:pPr>
    </w:p>
    <w:p w14:paraId="6AFF9985" w14:textId="77777777" w:rsidR="00261792" w:rsidRPr="00377A7E" w:rsidRDefault="00261792" w:rsidP="004C36E9">
      <w:pPr>
        <w:rPr>
          <w:rFonts w:eastAsia="Times New Roman"/>
          <w:noProof/>
          <w:sz w:val="22"/>
          <w:szCs w:val="22"/>
        </w:rPr>
      </w:pPr>
      <w:r w:rsidRPr="00377A7E">
        <w:rPr>
          <w:noProof/>
          <w:sz w:val="22"/>
          <w:szCs w:val="22"/>
          <w:shd w:val="clear" w:color="auto" w:fill="BFBFBF"/>
        </w:rPr>
        <w:t>Prihvaćeno obrazloženje za nenavođenje Brailleovog pisma</w:t>
      </w:r>
    </w:p>
    <w:p w14:paraId="6AB18564" w14:textId="77777777" w:rsidR="00261792" w:rsidRPr="00377A7E" w:rsidRDefault="00261792" w:rsidP="004C36E9">
      <w:pPr>
        <w:rPr>
          <w:rFonts w:eastAsia="Times New Roman"/>
          <w:noProof/>
          <w:sz w:val="22"/>
          <w:szCs w:val="22"/>
        </w:rPr>
      </w:pPr>
    </w:p>
    <w:p w14:paraId="375733C2" w14:textId="77777777" w:rsidR="00261792" w:rsidRPr="00377A7E" w:rsidRDefault="00261792" w:rsidP="004C36E9">
      <w:pPr>
        <w:rPr>
          <w:noProof/>
          <w:sz w:val="22"/>
          <w:szCs w:val="22"/>
          <w:shd w:val="clear" w:color="auto" w:fill="CCCCCC"/>
        </w:rPr>
      </w:pPr>
    </w:p>
    <w:p w14:paraId="27695891"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i/>
          <w:noProof/>
          <w:sz w:val="22"/>
          <w:szCs w:val="22"/>
        </w:rPr>
      </w:pPr>
      <w:r w:rsidRPr="00377A7E">
        <w:rPr>
          <w:b/>
          <w:noProof/>
          <w:sz w:val="22"/>
          <w:szCs w:val="22"/>
        </w:rPr>
        <w:t>17.</w:t>
      </w:r>
      <w:r w:rsidRPr="00377A7E">
        <w:rPr>
          <w:b/>
          <w:noProof/>
          <w:sz w:val="22"/>
          <w:szCs w:val="22"/>
        </w:rPr>
        <w:tab/>
        <w:t>JEDINSTVENI IDENTIFIKATOR – 2D BARKOD</w:t>
      </w:r>
    </w:p>
    <w:p w14:paraId="0F778A45" w14:textId="77777777" w:rsidR="00261792" w:rsidRPr="00377A7E" w:rsidRDefault="00261792" w:rsidP="004C36E9">
      <w:pPr>
        <w:rPr>
          <w:noProof/>
          <w:sz w:val="22"/>
          <w:szCs w:val="22"/>
        </w:rPr>
      </w:pPr>
    </w:p>
    <w:p w14:paraId="78003980" w14:textId="77777777" w:rsidR="00261792" w:rsidRPr="00377A7E" w:rsidRDefault="00261792" w:rsidP="004C36E9">
      <w:pPr>
        <w:rPr>
          <w:noProof/>
          <w:sz w:val="22"/>
          <w:szCs w:val="22"/>
          <w:shd w:val="clear" w:color="auto" w:fill="BFBFBF"/>
        </w:rPr>
      </w:pPr>
      <w:r w:rsidRPr="00377A7E">
        <w:rPr>
          <w:noProof/>
          <w:sz w:val="22"/>
          <w:szCs w:val="22"/>
          <w:shd w:val="clear" w:color="auto" w:fill="BFBFBF"/>
        </w:rPr>
        <w:t>Sadrži 2D barkod s jedinstvenim identifikatorom.</w:t>
      </w:r>
    </w:p>
    <w:p w14:paraId="3BAAEBCC" w14:textId="77777777" w:rsidR="00261792" w:rsidRPr="00377A7E" w:rsidRDefault="00261792" w:rsidP="004C36E9">
      <w:pPr>
        <w:rPr>
          <w:noProof/>
          <w:sz w:val="22"/>
          <w:szCs w:val="22"/>
        </w:rPr>
      </w:pPr>
    </w:p>
    <w:p w14:paraId="4620C544" w14:textId="77777777" w:rsidR="00261792" w:rsidRPr="00377A7E" w:rsidRDefault="00261792" w:rsidP="004C36E9">
      <w:pPr>
        <w:rPr>
          <w:noProof/>
          <w:sz w:val="22"/>
          <w:szCs w:val="22"/>
        </w:rPr>
      </w:pPr>
    </w:p>
    <w:p w14:paraId="723C8DE7" w14:textId="77777777" w:rsidR="00261792" w:rsidRPr="00377A7E" w:rsidRDefault="00261792" w:rsidP="004C36E9">
      <w:pPr>
        <w:keepNext/>
        <w:pBdr>
          <w:top w:val="single" w:sz="4" w:space="1" w:color="auto"/>
          <w:left w:val="single" w:sz="4" w:space="4" w:color="auto"/>
          <w:bottom w:val="single" w:sz="4" w:space="1" w:color="auto"/>
          <w:right w:val="single" w:sz="4" w:space="4" w:color="auto"/>
        </w:pBdr>
        <w:tabs>
          <w:tab w:val="left" w:pos="567"/>
        </w:tabs>
        <w:rPr>
          <w:i/>
          <w:noProof/>
          <w:sz w:val="22"/>
          <w:szCs w:val="22"/>
        </w:rPr>
      </w:pPr>
      <w:r w:rsidRPr="00377A7E">
        <w:rPr>
          <w:b/>
          <w:noProof/>
          <w:sz w:val="22"/>
          <w:szCs w:val="22"/>
        </w:rPr>
        <w:t>18.</w:t>
      </w:r>
      <w:r w:rsidRPr="00377A7E">
        <w:rPr>
          <w:b/>
          <w:noProof/>
          <w:sz w:val="22"/>
          <w:szCs w:val="22"/>
        </w:rPr>
        <w:tab/>
        <w:t>JEDINSTVENI IDENTIFIKATOR – PODACI ČITLJIVI LJUDSKIM OKOM</w:t>
      </w:r>
    </w:p>
    <w:p w14:paraId="181CCCB5" w14:textId="77777777" w:rsidR="00261792" w:rsidRPr="00377A7E" w:rsidRDefault="00261792" w:rsidP="004C36E9">
      <w:pPr>
        <w:keepNext/>
        <w:rPr>
          <w:noProof/>
          <w:sz w:val="22"/>
          <w:szCs w:val="22"/>
        </w:rPr>
      </w:pPr>
    </w:p>
    <w:p w14:paraId="23E603E9" w14:textId="77777777" w:rsidR="00261792" w:rsidRPr="00377A7E" w:rsidRDefault="00261792" w:rsidP="004C36E9">
      <w:pPr>
        <w:keepNext/>
        <w:rPr>
          <w:color w:val="008000"/>
          <w:sz w:val="22"/>
          <w:szCs w:val="22"/>
        </w:rPr>
      </w:pPr>
      <w:r w:rsidRPr="00377A7E">
        <w:rPr>
          <w:sz w:val="22"/>
          <w:szCs w:val="22"/>
        </w:rPr>
        <w:t>PC</w:t>
      </w:r>
    </w:p>
    <w:p w14:paraId="4A30D869" w14:textId="77777777" w:rsidR="00261792" w:rsidRPr="00377A7E" w:rsidRDefault="00261792" w:rsidP="004C36E9">
      <w:pPr>
        <w:keepNext/>
        <w:rPr>
          <w:color w:val="008000"/>
          <w:sz w:val="22"/>
          <w:szCs w:val="22"/>
        </w:rPr>
      </w:pPr>
      <w:r w:rsidRPr="00377A7E">
        <w:rPr>
          <w:sz w:val="22"/>
          <w:szCs w:val="22"/>
        </w:rPr>
        <w:t>SN</w:t>
      </w:r>
    </w:p>
    <w:p w14:paraId="2C7877B8" w14:textId="42EF639E" w:rsidR="00261792" w:rsidRPr="00377A7E" w:rsidRDefault="00261792" w:rsidP="004C36E9">
      <w:pPr>
        <w:keepNext/>
        <w:rPr>
          <w:sz w:val="22"/>
          <w:szCs w:val="22"/>
          <w:shd w:val="clear" w:color="auto" w:fill="BFBFBF"/>
        </w:rPr>
      </w:pPr>
      <w:r w:rsidRPr="00377A7E">
        <w:rPr>
          <w:sz w:val="22"/>
          <w:szCs w:val="22"/>
        </w:rPr>
        <w:t>NN</w:t>
      </w:r>
    </w:p>
    <w:p w14:paraId="3CBC83E2" w14:textId="77777777" w:rsidR="005616A5" w:rsidRDefault="005616A5" w:rsidP="004C36E9">
      <w:pPr>
        <w:pBdr>
          <w:top w:val="single" w:sz="4" w:space="1" w:color="auto"/>
          <w:left w:val="single" w:sz="4" w:space="1" w:color="auto"/>
          <w:bottom w:val="single" w:sz="4" w:space="1" w:color="auto"/>
          <w:right w:val="single" w:sz="4" w:space="1" w:color="auto"/>
        </w:pBdr>
        <w:rPr>
          <w:b/>
          <w:noProof/>
          <w:sz w:val="22"/>
          <w:szCs w:val="22"/>
        </w:rPr>
      </w:pPr>
      <w:r>
        <w:rPr>
          <w:b/>
          <w:noProof/>
          <w:sz w:val="22"/>
          <w:szCs w:val="22"/>
        </w:rPr>
        <w:br w:type="page"/>
      </w:r>
    </w:p>
    <w:p w14:paraId="24958CB6" w14:textId="474EFFEA" w:rsidR="00261792" w:rsidRPr="00377A7E" w:rsidRDefault="00261792" w:rsidP="004C36E9">
      <w:pPr>
        <w:pBdr>
          <w:top w:val="single" w:sz="4" w:space="1" w:color="auto"/>
          <w:left w:val="single" w:sz="4" w:space="1" w:color="auto"/>
          <w:bottom w:val="single" w:sz="4" w:space="1" w:color="auto"/>
          <w:right w:val="single" w:sz="4" w:space="1" w:color="auto"/>
        </w:pBdr>
        <w:rPr>
          <w:rFonts w:eastAsia="Times New Roman"/>
          <w:b/>
          <w:noProof/>
          <w:sz w:val="22"/>
          <w:szCs w:val="22"/>
        </w:rPr>
      </w:pPr>
      <w:r w:rsidRPr="00377A7E">
        <w:rPr>
          <w:b/>
          <w:noProof/>
          <w:sz w:val="22"/>
          <w:szCs w:val="22"/>
        </w:rPr>
        <w:lastRenderedPageBreak/>
        <w:t>PODACI KOJE MORA NAJMANJE SADRŽAVATI MALO UNUTARNJE PAKIRANJE</w:t>
      </w:r>
    </w:p>
    <w:p w14:paraId="1843E4CE" w14:textId="77777777" w:rsidR="00261792" w:rsidRPr="00377A7E" w:rsidRDefault="00261792" w:rsidP="004C36E9">
      <w:pPr>
        <w:pBdr>
          <w:top w:val="single" w:sz="4" w:space="1" w:color="auto"/>
          <w:left w:val="single" w:sz="4" w:space="1" w:color="auto"/>
          <w:bottom w:val="single" w:sz="4" w:space="1" w:color="auto"/>
          <w:right w:val="single" w:sz="4" w:space="1" w:color="auto"/>
        </w:pBdr>
        <w:rPr>
          <w:rFonts w:eastAsia="Times New Roman"/>
          <w:b/>
          <w:noProof/>
          <w:sz w:val="22"/>
          <w:szCs w:val="22"/>
        </w:rPr>
      </w:pPr>
    </w:p>
    <w:p w14:paraId="7FAD7FA2" w14:textId="77777777" w:rsidR="00261792" w:rsidRPr="00377A7E" w:rsidRDefault="00261792" w:rsidP="004C36E9">
      <w:pPr>
        <w:pBdr>
          <w:top w:val="single" w:sz="4" w:space="1" w:color="auto"/>
          <w:left w:val="single" w:sz="4" w:space="1" w:color="auto"/>
          <w:bottom w:val="single" w:sz="4" w:space="1" w:color="auto"/>
          <w:right w:val="single" w:sz="4" w:space="1" w:color="auto"/>
        </w:pBdr>
        <w:rPr>
          <w:rFonts w:eastAsia="Times New Roman"/>
          <w:b/>
          <w:noProof/>
          <w:sz w:val="22"/>
          <w:szCs w:val="22"/>
        </w:rPr>
      </w:pPr>
      <w:r w:rsidRPr="00377A7E">
        <w:rPr>
          <w:b/>
          <w:noProof/>
          <w:sz w:val="22"/>
          <w:szCs w:val="22"/>
        </w:rPr>
        <w:t>NALJEPNICA BOČICE, 1 x 2 ml i 10 x 2 ml bočice</w:t>
      </w:r>
    </w:p>
    <w:p w14:paraId="3E067106" w14:textId="77777777" w:rsidR="00261792" w:rsidRPr="00377A7E" w:rsidRDefault="00261792" w:rsidP="004C36E9">
      <w:pPr>
        <w:rPr>
          <w:rFonts w:eastAsia="Times New Roman"/>
          <w:noProof/>
          <w:sz w:val="22"/>
          <w:szCs w:val="22"/>
        </w:rPr>
      </w:pPr>
    </w:p>
    <w:p w14:paraId="182AC0BC" w14:textId="77777777" w:rsidR="00261792" w:rsidRPr="00377A7E" w:rsidRDefault="00261792" w:rsidP="004C36E9">
      <w:pPr>
        <w:rPr>
          <w:rFonts w:eastAsia="Times New Roman"/>
          <w:noProof/>
          <w:sz w:val="22"/>
          <w:szCs w:val="22"/>
        </w:rPr>
      </w:pPr>
    </w:p>
    <w:p w14:paraId="3B309FB3"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1.</w:t>
      </w:r>
      <w:r w:rsidRPr="00377A7E">
        <w:rPr>
          <w:sz w:val="22"/>
          <w:szCs w:val="22"/>
        </w:rPr>
        <w:tab/>
      </w:r>
      <w:r w:rsidRPr="00377A7E">
        <w:rPr>
          <w:b/>
          <w:noProof/>
          <w:sz w:val="22"/>
          <w:szCs w:val="22"/>
        </w:rPr>
        <w:t>NAZIV LIJEKA I PUT(EVI) PRIMJENE LIJEKA</w:t>
      </w:r>
    </w:p>
    <w:p w14:paraId="536B60BB" w14:textId="77777777" w:rsidR="00261792" w:rsidRPr="00377A7E" w:rsidRDefault="00261792" w:rsidP="004C36E9">
      <w:pPr>
        <w:ind w:left="567" w:hanging="567"/>
        <w:rPr>
          <w:rFonts w:eastAsia="Times New Roman"/>
          <w:noProof/>
          <w:sz w:val="22"/>
          <w:szCs w:val="22"/>
        </w:rPr>
      </w:pPr>
    </w:p>
    <w:p w14:paraId="596AC371" w14:textId="3CAA74B0" w:rsidR="00261792" w:rsidRPr="00377A7E" w:rsidRDefault="00261792" w:rsidP="004C36E9">
      <w:pPr>
        <w:rPr>
          <w:rFonts w:eastAsia="Times New Roman"/>
          <w:noProof/>
          <w:sz w:val="22"/>
          <w:szCs w:val="22"/>
        </w:rPr>
      </w:pPr>
      <w:r w:rsidRPr="00377A7E">
        <w:rPr>
          <w:noProof/>
          <w:sz w:val="22"/>
          <w:szCs w:val="22"/>
        </w:rPr>
        <w:t>Sugammadex Mylan 100 mg/ml injekcij</w:t>
      </w:r>
      <w:r w:rsidR="00337C76" w:rsidRPr="00377A7E">
        <w:rPr>
          <w:noProof/>
          <w:sz w:val="22"/>
          <w:szCs w:val="22"/>
        </w:rPr>
        <w:t>a</w:t>
      </w:r>
    </w:p>
    <w:p w14:paraId="6FD8BA43" w14:textId="77777777" w:rsidR="00261792" w:rsidRPr="00377A7E" w:rsidRDefault="00261792" w:rsidP="004C36E9">
      <w:pPr>
        <w:rPr>
          <w:rFonts w:eastAsia="Times New Roman"/>
          <w:noProof/>
          <w:sz w:val="22"/>
          <w:szCs w:val="22"/>
        </w:rPr>
      </w:pPr>
      <w:r w:rsidRPr="00377A7E">
        <w:rPr>
          <w:noProof/>
          <w:sz w:val="22"/>
          <w:szCs w:val="22"/>
        </w:rPr>
        <w:t>sugamadeks</w:t>
      </w:r>
    </w:p>
    <w:p w14:paraId="686E91FA" w14:textId="77777777" w:rsidR="00261792" w:rsidRPr="00377A7E" w:rsidRDefault="00261792" w:rsidP="004C36E9">
      <w:pPr>
        <w:rPr>
          <w:rFonts w:eastAsia="Times New Roman"/>
          <w:noProof/>
          <w:sz w:val="22"/>
          <w:szCs w:val="22"/>
        </w:rPr>
      </w:pPr>
      <w:r w:rsidRPr="00377A7E">
        <w:rPr>
          <w:noProof/>
          <w:sz w:val="22"/>
          <w:szCs w:val="22"/>
        </w:rPr>
        <w:t>i.v.</w:t>
      </w:r>
    </w:p>
    <w:p w14:paraId="74E3048D" w14:textId="77777777" w:rsidR="00261792" w:rsidRPr="00377A7E" w:rsidRDefault="00261792" w:rsidP="004C36E9">
      <w:pPr>
        <w:rPr>
          <w:rFonts w:eastAsia="Times New Roman"/>
          <w:noProof/>
          <w:sz w:val="22"/>
          <w:szCs w:val="22"/>
        </w:rPr>
      </w:pPr>
    </w:p>
    <w:p w14:paraId="4432822B" w14:textId="77777777" w:rsidR="00261792" w:rsidRPr="00377A7E" w:rsidRDefault="00261792" w:rsidP="004C36E9">
      <w:pPr>
        <w:rPr>
          <w:rFonts w:eastAsia="Times New Roman"/>
          <w:noProof/>
          <w:sz w:val="22"/>
          <w:szCs w:val="22"/>
        </w:rPr>
      </w:pPr>
    </w:p>
    <w:p w14:paraId="60B889A8"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2.</w:t>
      </w:r>
      <w:r w:rsidRPr="00377A7E">
        <w:rPr>
          <w:sz w:val="22"/>
          <w:szCs w:val="22"/>
        </w:rPr>
        <w:tab/>
      </w:r>
      <w:r w:rsidRPr="00377A7E">
        <w:rPr>
          <w:b/>
          <w:noProof/>
          <w:sz w:val="22"/>
          <w:szCs w:val="22"/>
        </w:rPr>
        <w:t>NAČIN PRIMJENE LIJEKA</w:t>
      </w:r>
    </w:p>
    <w:p w14:paraId="01AE9E67" w14:textId="77777777" w:rsidR="00261792" w:rsidRDefault="00261792" w:rsidP="004C36E9">
      <w:pPr>
        <w:rPr>
          <w:rFonts w:eastAsia="Times New Roman"/>
          <w:noProof/>
          <w:sz w:val="22"/>
          <w:szCs w:val="22"/>
        </w:rPr>
      </w:pPr>
    </w:p>
    <w:p w14:paraId="24A5A881" w14:textId="77777777" w:rsidR="00BE49CC" w:rsidRPr="00377A7E" w:rsidRDefault="00BE49CC" w:rsidP="004C36E9">
      <w:pPr>
        <w:rPr>
          <w:rFonts w:eastAsia="Times New Roman"/>
          <w:noProof/>
          <w:sz w:val="22"/>
          <w:szCs w:val="22"/>
        </w:rPr>
      </w:pPr>
    </w:p>
    <w:p w14:paraId="22FF9243"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3.</w:t>
      </w:r>
      <w:r w:rsidRPr="00377A7E">
        <w:rPr>
          <w:sz w:val="22"/>
          <w:szCs w:val="22"/>
        </w:rPr>
        <w:tab/>
      </w:r>
      <w:r w:rsidRPr="00377A7E">
        <w:rPr>
          <w:b/>
          <w:noProof/>
          <w:sz w:val="22"/>
          <w:szCs w:val="22"/>
        </w:rPr>
        <w:t>ROK VALJANOSTI</w:t>
      </w:r>
    </w:p>
    <w:p w14:paraId="419ADAB3" w14:textId="77777777" w:rsidR="00261792" w:rsidRPr="00377A7E" w:rsidRDefault="00261792" w:rsidP="004C36E9">
      <w:pPr>
        <w:rPr>
          <w:rFonts w:eastAsia="Times New Roman"/>
          <w:noProof/>
          <w:sz w:val="22"/>
          <w:szCs w:val="22"/>
        </w:rPr>
      </w:pPr>
    </w:p>
    <w:p w14:paraId="6CC4E502" w14:textId="77777777" w:rsidR="00261792" w:rsidRPr="00377A7E" w:rsidRDefault="00261792" w:rsidP="004C36E9">
      <w:pPr>
        <w:rPr>
          <w:rFonts w:eastAsia="Times New Roman"/>
          <w:noProof/>
          <w:sz w:val="22"/>
          <w:szCs w:val="22"/>
        </w:rPr>
      </w:pPr>
      <w:r w:rsidRPr="00377A7E">
        <w:rPr>
          <w:noProof/>
          <w:sz w:val="22"/>
          <w:szCs w:val="22"/>
        </w:rPr>
        <w:t>EXP</w:t>
      </w:r>
    </w:p>
    <w:p w14:paraId="589271B7" w14:textId="77777777" w:rsidR="00261792" w:rsidRPr="00377A7E" w:rsidRDefault="00261792" w:rsidP="004C36E9">
      <w:pPr>
        <w:rPr>
          <w:rFonts w:eastAsia="Times New Roman"/>
          <w:noProof/>
          <w:sz w:val="22"/>
          <w:szCs w:val="22"/>
        </w:rPr>
      </w:pPr>
    </w:p>
    <w:p w14:paraId="05215A38" w14:textId="77777777" w:rsidR="00261792" w:rsidRPr="00377A7E" w:rsidRDefault="00261792" w:rsidP="004C36E9">
      <w:pPr>
        <w:rPr>
          <w:rFonts w:eastAsia="Times New Roman"/>
          <w:noProof/>
          <w:sz w:val="22"/>
          <w:szCs w:val="22"/>
        </w:rPr>
      </w:pPr>
    </w:p>
    <w:p w14:paraId="6B8EB690"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4.</w:t>
      </w:r>
      <w:r w:rsidRPr="00377A7E">
        <w:rPr>
          <w:sz w:val="22"/>
          <w:szCs w:val="22"/>
        </w:rPr>
        <w:tab/>
      </w:r>
      <w:r w:rsidRPr="00377A7E">
        <w:rPr>
          <w:b/>
          <w:noProof/>
          <w:sz w:val="22"/>
          <w:szCs w:val="22"/>
        </w:rPr>
        <w:t>BROJ SERIJE</w:t>
      </w:r>
    </w:p>
    <w:p w14:paraId="5CFE9032" w14:textId="77777777" w:rsidR="00261792" w:rsidRPr="00377A7E" w:rsidRDefault="00261792" w:rsidP="004C36E9">
      <w:pPr>
        <w:rPr>
          <w:rFonts w:eastAsia="Times New Roman"/>
          <w:noProof/>
          <w:sz w:val="22"/>
          <w:szCs w:val="22"/>
        </w:rPr>
      </w:pPr>
    </w:p>
    <w:p w14:paraId="2CEEBEEF" w14:textId="77777777" w:rsidR="00261792" w:rsidRPr="00377A7E" w:rsidRDefault="00261792" w:rsidP="004C36E9">
      <w:pPr>
        <w:rPr>
          <w:rFonts w:eastAsia="Times New Roman"/>
          <w:noProof/>
          <w:sz w:val="22"/>
          <w:szCs w:val="22"/>
        </w:rPr>
      </w:pPr>
      <w:r w:rsidRPr="00377A7E">
        <w:rPr>
          <w:noProof/>
          <w:sz w:val="22"/>
          <w:szCs w:val="22"/>
        </w:rPr>
        <w:t>Lot</w:t>
      </w:r>
    </w:p>
    <w:p w14:paraId="5E1F9876" w14:textId="77777777" w:rsidR="00261792" w:rsidRPr="00377A7E" w:rsidRDefault="00261792" w:rsidP="004C36E9">
      <w:pPr>
        <w:rPr>
          <w:rFonts w:eastAsia="Times New Roman"/>
          <w:noProof/>
          <w:sz w:val="22"/>
          <w:szCs w:val="22"/>
        </w:rPr>
      </w:pPr>
    </w:p>
    <w:p w14:paraId="7D28C533" w14:textId="77777777" w:rsidR="00261792" w:rsidRPr="00377A7E" w:rsidRDefault="00261792" w:rsidP="004C36E9">
      <w:pPr>
        <w:rPr>
          <w:rFonts w:eastAsia="Times New Roman"/>
          <w:noProof/>
          <w:sz w:val="22"/>
          <w:szCs w:val="22"/>
        </w:rPr>
      </w:pPr>
    </w:p>
    <w:p w14:paraId="202229AB" w14:textId="77777777" w:rsidR="00261792" w:rsidRPr="00377A7E" w:rsidRDefault="00261792" w:rsidP="004C36E9">
      <w:pPr>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5.</w:t>
      </w:r>
      <w:r w:rsidRPr="00377A7E">
        <w:rPr>
          <w:sz w:val="22"/>
          <w:szCs w:val="22"/>
        </w:rPr>
        <w:tab/>
      </w:r>
      <w:r w:rsidRPr="00377A7E">
        <w:rPr>
          <w:b/>
          <w:noProof/>
          <w:sz w:val="22"/>
          <w:szCs w:val="22"/>
        </w:rPr>
        <w:t>SADRŽAJ PO TEŽINI, VOLUMENU ILI DOZNOJ JEDINICI LIJEKA</w:t>
      </w:r>
    </w:p>
    <w:p w14:paraId="59A54D93" w14:textId="77777777" w:rsidR="00261792" w:rsidRPr="00377A7E" w:rsidRDefault="00261792" w:rsidP="004C36E9">
      <w:pPr>
        <w:rPr>
          <w:rFonts w:eastAsia="Times New Roman"/>
          <w:noProof/>
          <w:sz w:val="22"/>
          <w:szCs w:val="22"/>
        </w:rPr>
      </w:pPr>
    </w:p>
    <w:p w14:paraId="359DF30B" w14:textId="77777777" w:rsidR="00261792" w:rsidRPr="00377A7E" w:rsidRDefault="00261792" w:rsidP="004C36E9">
      <w:pPr>
        <w:rPr>
          <w:rFonts w:eastAsia="Times New Roman"/>
          <w:noProof/>
          <w:sz w:val="22"/>
          <w:szCs w:val="22"/>
        </w:rPr>
      </w:pPr>
      <w:r w:rsidRPr="00377A7E">
        <w:rPr>
          <w:noProof/>
          <w:sz w:val="22"/>
          <w:szCs w:val="22"/>
        </w:rPr>
        <w:t>200 mg/2 ml</w:t>
      </w:r>
    </w:p>
    <w:p w14:paraId="0781C364" w14:textId="77777777" w:rsidR="00261792" w:rsidRPr="00377A7E" w:rsidRDefault="00261792" w:rsidP="004C36E9">
      <w:pPr>
        <w:rPr>
          <w:rFonts w:eastAsia="Times New Roman"/>
          <w:noProof/>
          <w:sz w:val="22"/>
          <w:szCs w:val="22"/>
          <w:lang w:val="pl-PL"/>
        </w:rPr>
      </w:pPr>
    </w:p>
    <w:p w14:paraId="1831975E" w14:textId="77777777" w:rsidR="00261792" w:rsidRPr="00377A7E" w:rsidRDefault="00261792" w:rsidP="004C36E9">
      <w:pPr>
        <w:rPr>
          <w:rFonts w:eastAsia="Times New Roman"/>
          <w:noProof/>
          <w:sz w:val="22"/>
          <w:szCs w:val="22"/>
          <w:lang w:val="pl-PL"/>
        </w:rPr>
      </w:pPr>
    </w:p>
    <w:p w14:paraId="4188A1ED" w14:textId="77777777" w:rsidR="00261792" w:rsidRPr="00377A7E" w:rsidRDefault="00261792" w:rsidP="004C36E9">
      <w:pPr>
        <w:keepNext/>
        <w:pBdr>
          <w:top w:val="single" w:sz="4" w:space="1" w:color="auto"/>
          <w:left w:val="single" w:sz="4" w:space="4" w:color="auto"/>
          <w:bottom w:val="single" w:sz="4" w:space="1" w:color="auto"/>
          <w:right w:val="single" w:sz="4" w:space="4" w:color="auto"/>
        </w:pBdr>
        <w:tabs>
          <w:tab w:val="left" w:pos="567"/>
        </w:tabs>
        <w:rPr>
          <w:rFonts w:eastAsia="Times New Roman"/>
          <w:b/>
          <w:noProof/>
          <w:sz w:val="22"/>
          <w:szCs w:val="22"/>
        </w:rPr>
      </w:pPr>
      <w:r w:rsidRPr="00377A7E">
        <w:rPr>
          <w:b/>
          <w:noProof/>
          <w:sz w:val="22"/>
          <w:szCs w:val="22"/>
        </w:rPr>
        <w:t>6.</w:t>
      </w:r>
      <w:r w:rsidRPr="00377A7E">
        <w:rPr>
          <w:sz w:val="22"/>
          <w:szCs w:val="22"/>
        </w:rPr>
        <w:tab/>
      </w:r>
      <w:r w:rsidRPr="00377A7E">
        <w:rPr>
          <w:b/>
          <w:noProof/>
          <w:sz w:val="22"/>
          <w:szCs w:val="22"/>
        </w:rPr>
        <w:t>DRUGO</w:t>
      </w:r>
    </w:p>
    <w:p w14:paraId="31B8E474" w14:textId="77777777" w:rsidR="00261792" w:rsidRDefault="00261792" w:rsidP="004C36E9">
      <w:pPr>
        <w:keepNext/>
        <w:rPr>
          <w:rFonts w:eastAsia="Times New Roman"/>
          <w:noProof/>
          <w:sz w:val="22"/>
          <w:szCs w:val="22"/>
          <w:lang w:val="pl-PL"/>
        </w:rPr>
      </w:pPr>
    </w:p>
    <w:p w14:paraId="61693CEF" w14:textId="77777777" w:rsidR="00CB18C3" w:rsidRPr="00377A7E" w:rsidRDefault="00CB18C3" w:rsidP="004C36E9">
      <w:pPr>
        <w:keepNext/>
        <w:rPr>
          <w:rFonts w:eastAsia="Times New Roman"/>
          <w:noProof/>
          <w:sz w:val="22"/>
          <w:szCs w:val="22"/>
          <w:lang w:val="pl-PL"/>
        </w:rPr>
      </w:pPr>
    </w:p>
    <w:p w14:paraId="179A2B6E" w14:textId="77777777" w:rsidR="00261792" w:rsidRPr="00377A7E" w:rsidRDefault="00261792" w:rsidP="004C36E9">
      <w:pPr>
        <w:ind w:right="113"/>
        <w:rPr>
          <w:rFonts w:eastAsia="Times New Roman"/>
          <w:noProof/>
          <w:sz w:val="22"/>
          <w:szCs w:val="22"/>
        </w:rPr>
      </w:pPr>
      <w:r w:rsidRPr="00377A7E">
        <w:rPr>
          <w:sz w:val="22"/>
          <w:szCs w:val="22"/>
        </w:rPr>
        <w:br w:type="page"/>
      </w:r>
    </w:p>
    <w:p w14:paraId="1080CC0B" w14:textId="77777777" w:rsidR="00261792" w:rsidRPr="00377A7E" w:rsidRDefault="00261792" w:rsidP="004C36E9">
      <w:pPr>
        <w:jc w:val="center"/>
        <w:rPr>
          <w:rFonts w:eastAsia="Times New Roman"/>
          <w:noProof/>
          <w:sz w:val="22"/>
          <w:szCs w:val="22"/>
          <w:lang w:val="pl-PL"/>
        </w:rPr>
      </w:pPr>
    </w:p>
    <w:p w14:paraId="38207480" w14:textId="77777777" w:rsidR="00261792" w:rsidRPr="00377A7E" w:rsidRDefault="00261792" w:rsidP="004C36E9">
      <w:pPr>
        <w:jc w:val="center"/>
        <w:rPr>
          <w:rFonts w:eastAsia="Times New Roman"/>
          <w:noProof/>
          <w:sz w:val="22"/>
          <w:szCs w:val="22"/>
          <w:lang w:val="pl-PL"/>
        </w:rPr>
      </w:pPr>
    </w:p>
    <w:p w14:paraId="5022164F" w14:textId="77777777" w:rsidR="00261792" w:rsidRPr="00377A7E" w:rsidRDefault="00261792" w:rsidP="004C36E9">
      <w:pPr>
        <w:jc w:val="center"/>
        <w:rPr>
          <w:rFonts w:eastAsia="Times New Roman"/>
          <w:noProof/>
          <w:sz w:val="22"/>
          <w:szCs w:val="22"/>
          <w:lang w:val="pl-PL"/>
        </w:rPr>
      </w:pPr>
    </w:p>
    <w:p w14:paraId="46BEBD4D" w14:textId="77777777" w:rsidR="00261792" w:rsidRPr="00377A7E" w:rsidRDefault="00261792" w:rsidP="004C36E9">
      <w:pPr>
        <w:jc w:val="center"/>
        <w:rPr>
          <w:rFonts w:eastAsia="Times New Roman"/>
          <w:noProof/>
          <w:sz w:val="22"/>
          <w:szCs w:val="22"/>
          <w:lang w:val="pl-PL"/>
        </w:rPr>
      </w:pPr>
    </w:p>
    <w:p w14:paraId="1E70FC54" w14:textId="77777777" w:rsidR="00261792" w:rsidRPr="00377A7E" w:rsidRDefault="00261792" w:rsidP="004C36E9">
      <w:pPr>
        <w:jc w:val="center"/>
        <w:rPr>
          <w:rFonts w:eastAsia="Times New Roman"/>
          <w:noProof/>
          <w:sz w:val="22"/>
          <w:szCs w:val="22"/>
          <w:lang w:val="pl-PL"/>
        </w:rPr>
      </w:pPr>
    </w:p>
    <w:p w14:paraId="6F8CF5AF" w14:textId="77777777" w:rsidR="00261792" w:rsidRPr="00377A7E" w:rsidRDefault="00261792" w:rsidP="004C36E9">
      <w:pPr>
        <w:jc w:val="center"/>
        <w:rPr>
          <w:rFonts w:eastAsia="Times New Roman"/>
          <w:noProof/>
          <w:sz w:val="22"/>
          <w:szCs w:val="22"/>
          <w:lang w:val="pl-PL"/>
        </w:rPr>
      </w:pPr>
    </w:p>
    <w:p w14:paraId="0DBA2C3E" w14:textId="77777777" w:rsidR="00261792" w:rsidRPr="00377A7E" w:rsidRDefault="00261792" w:rsidP="004C36E9">
      <w:pPr>
        <w:jc w:val="center"/>
        <w:rPr>
          <w:rFonts w:eastAsia="Times New Roman"/>
          <w:noProof/>
          <w:sz w:val="22"/>
          <w:szCs w:val="22"/>
          <w:lang w:val="pl-PL"/>
        </w:rPr>
      </w:pPr>
    </w:p>
    <w:p w14:paraId="3A400F21" w14:textId="77777777" w:rsidR="00261792" w:rsidRPr="00377A7E" w:rsidRDefault="00261792" w:rsidP="004C36E9">
      <w:pPr>
        <w:jc w:val="center"/>
        <w:rPr>
          <w:rFonts w:eastAsia="Times New Roman"/>
          <w:noProof/>
          <w:sz w:val="22"/>
          <w:szCs w:val="22"/>
          <w:lang w:val="pl-PL"/>
        </w:rPr>
      </w:pPr>
    </w:p>
    <w:p w14:paraId="46913F34" w14:textId="77777777" w:rsidR="00261792" w:rsidRPr="00377A7E" w:rsidRDefault="00261792" w:rsidP="004C36E9">
      <w:pPr>
        <w:jc w:val="center"/>
        <w:rPr>
          <w:rFonts w:eastAsia="Times New Roman"/>
          <w:noProof/>
          <w:sz w:val="22"/>
          <w:szCs w:val="22"/>
          <w:lang w:val="pl-PL"/>
        </w:rPr>
      </w:pPr>
    </w:p>
    <w:p w14:paraId="4D327C0A" w14:textId="77777777" w:rsidR="00261792" w:rsidRPr="00377A7E" w:rsidRDefault="00261792" w:rsidP="004C36E9">
      <w:pPr>
        <w:jc w:val="center"/>
        <w:rPr>
          <w:rFonts w:eastAsia="Times New Roman"/>
          <w:noProof/>
          <w:sz w:val="22"/>
          <w:szCs w:val="22"/>
          <w:lang w:val="pl-PL"/>
        </w:rPr>
      </w:pPr>
    </w:p>
    <w:p w14:paraId="24CD76C8" w14:textId="77777777" w:rsidR="00261792" w:rsidRPr="00377A7E" w:rsidRDefault="00261792" w:rsidP="004C36E9">
      <w:pPr>
        <w:jc w:val="center"/>
        <w:rPr>
          <w:rFonts w:eastAsia="Times New Roman"/>
          <w:noProof/>
          <w:sz w:val="22"/>
          <w:szCs w:val="22"/>
          <w:lang w:val="pl-PL"/>
        </w:rPr>
      </w:pPr>
    </w:p>
    <w:p w14:paraId="7952A6C0" w14:textId="77777777" w:rsidR="00261792" w:rsidRPr="00377A7E" w:rsidRDefault="00261792" w:rsidP="004C36E9">
      <w:pPr>
        <w:jc w:val="center"/>
        <w:rPr>
          <w:rFonts w:eastAsia="Times New Roman"/>
          <w:noProof/>
          <w:sz w:val="22"/>
          <w:szCs w:val="22"/>
          <w:lang w:val="pl-PL"/>
        </w:rPr>
      </w:pPr>
    </w:p>
    <w:p w14:paraId="72D41A9E" w14:textId="77777777" w:rsidR="00261792" w:rsidRPr="00377A7E" w:rsidRDefault="00261792" w:rsidP="004C36E9">
      <w:pPr>
        <w:jc w:val="center"/>
        <w:rPr>
          <w:rFonts w:eastAsia="Times New Roman"/>
          <w:noProof/>
          <w:sz w:val="22"/>
          <w:szCs w:val="22"/>
          <w:lang w:val="pl-PL"/>
        </w:rPr>
      </w:pPr>
    </w:p>
    <w:p w14:paraId="4E0E1DCD" w14:textId="77777777" w:rsidR="00261792" w:rsidRPr="00377A7E" w:rsidRDefault="00261792" w:rsidP="004C36E9">
      <w:pPr>
        <w:jc w:val="center"/>
        <w:rPr>
          <w:rFonts w:eastAsia="Times New Roman"/>
          <w:noProof/>
          <w:sz w:val="22"/>
          <w:szCs w:val="22"/>
          <w:lang w:val="pl-PL"/>
        </w:rPr>
      </w:pPr>
    </w:p>
    <w:p w14:paraId="0E9A2BCD" w14:textId="77777777" w:rsidR="00261792" w:rsidRPr="00377A7E" w:rsidRDefault="00261792" w:rsidP="004C36E9">
      <w:pPr>
        <w:jc w:val="center"/>
        <w:rPr>
          <w:rFonts w:eastAsia="Times New Roman"/>
          <w:noProof/>
          <w:sz w:val="22"/>
          <w:szCs w:val="22"/>
          <w:lang w:val="pl-PL"/>
        </w:rPr>
      </w:pPr>
    </w:p>
    <w:p w14:paraId="4B8F0148" w14:textId="77777777" w:rsidR="00261792" w:rsidRPr="00377A7E" w:rsidRDefault="00261792" w:rsidP="004C36E9">
      <w:pPr>
        <w:jc w:val="center"/>
        <w:rPr>
          <w:rFonts w:eastAsia="Times New Roman"/>
          <w:noProof/>
          <w:sz w:val="22"/>
          <w:szCs w:val="22"/>
          <w:lang w:val="pl-PL"/>
        </w:rPr>
      </w:pPr>
    </w:p>
    <w:p w14:paraId="48310EA2" w14:textId="77777777" w:rsidR="00261792" w:rsidRPr="00377A7E" w:rsidRDefault="00261792" w:rsidP="004C36E9">
      <w:pPr>
        <w:jc w:val="center"/>
        <w:rPr>
          <w:rFonts w:eastAsia="Times New Roman"/>
          <w:noProof/>
          <w:sz w:val="22"/>
          <w:szCs w:val="22"/>
          <w:lang w:val="pl-PL"/>
        </w:rPr>
      </w:pPr>
    </w:p>
    <w:p w14:paraId="1D0B30C6" w14:textId="77777777" w:rsidR="00261792" w:rsidRPr="00377A7E" w:rsidRDefault="00261792" w:rsidP="004C36E9">
      <w:pPr>
        <w:jc w:val="center"/>
        <w:rPr>
          <w:rFonts w:eastAsia="Times New Roman"/>
          <w:noProof/>
          <w:sz w:val="22"/>
          <w:szCs w:val="22"/>
          <w:lang w:val="pl-PL"/>
        </w:rPr>
      </w:pPr>
    </w:p>
    <w:p w14:paraId="515AE030" w14:textId="77777777" w:rsidR="00261792" w:rsidRPr="00377A7E" w:rsidRDefault="00261792" w:rsidP="004C36E9">
      <w:pPr>
        <w:jc w:val="center"/>
        <w:rPr>
          <w:rFonts w:eastAsia="Times New Roman"/>
          <w:noProof/>
          <w:sz w:val="22"/>
          <w:szCs w:val="22"/>
          <w:lang w:val="pl-PL"/>
        </w:rPr>
      </w:pPr>
    </w:p>
    <w:p w14:paraId="26577D7C" w14:textId="77777777" w:rsidR="00261792" w:rsidRPr="00377A7E" w:rsidRDefault="00261792" w:rsidP="004C36E9">
      <w:pPr>
        <w:jc w:val="center"/>
        <w:rPr>
          <w:rFonts w:eastAsia="Times New Roman"/>
          <w:noProof/>
          <w:sz w:val="22"/>
          <w:szCs w:val="22"/>
          <w:lang w:val="pl-PL"/>
        </w:rPr>
      </w:pPr>
    </w:p>
    <w:p w14:paraId="0575D50B" w14:textId="77777777" w:rsidR="00261792" w:rsidRPr="00377A7E" w:rsidRDefault="00261792" w:rsidP="004C36E9">
      <w:pPr>
        <w:jc w:val="center"/>
        <w:rPr>
          <w:rFonts w:eastAsia="Times New Roman"/>
          <w:noProof/>
          <w:sz w:val="22"/>
          <w:szCs w:val="22"/>
          <w:lang w:val="pl-PL"/>
        </w:rPr>
      </w:pPr>
    </w:p>
    <w:p w14:paraId="147AB60E" w14:textId="77777777" w:rsidR="00261792" w:rsidRDefault="00261792" w:rsidP="004C36E9">
      <w:pPr>
        <w:jc w:val="center"/>
        <w:rPr>
          <w:rFonts w:eastAsia="Times New Roman"/>
          <w:noProof/>
          <w:sz w:val="22"/>
          <w:szCs w:val="22"/>
          <w:lang w:val="pl-PL"/>
        </w:rPr>
      </w:pPr>
    </w:p>
    <w:p w14:paraId="271C40B5" w14:textId="77777777" w:rsidR="005616A5" w:rsidRPr="00377A7E" w:rsidRDefault="005616A5" w:rsidP="004C36E9">
      <w:pPr>
        <w:jc w:val="center"/>
        <w:rPr>
          <w:rFonts w:eastAsia="Times New Roman"/>
          <w:noProof/>
          <w:sz w:val="22"/>
          <w:szCs w:val="22"/>
          <w:lang w:val="pl-PL"/>
        </w:rPr>
      </w:pPr>
    </w:p>
    <w:p w14:paraId="42A6ED42" w14:textId="77777777" w:rsidR="00261792" w:rsidRPr="00377A7E" w:rsidRDefault="00261792" w:rsidP="00107E58">
      <w:pPr>
        <w:pStyle w:val="Heading1"/>
        <w:ind w:left="0" w:firstLine="0"/>
      </w:pPr>
      <w:r w:rsidRPr="00377A7E">
        <w:t>B. UPUTA O LIJEKU</w:t>
      </w:r>
    </w:p>
    <w:p w14:paraId="7573F758" w14:textId="77777777" w:rsidR="005616A5" w:rsidRDefault="005616A5" w:rsidP="004C36E9">
      <w:pPr>
        <w:pStyle w:val="CM22"/>
        <w:widowControl/>
        <w:spacing w:after="0"/>
        <w:jc w:val="center"/>
        <w:rPr>
          <w:b/>
          <w:bCs/>
          <w:sz w:val="22"/>
          <w:szCs w:val="22"/>
          <w:lang w:val="hr-HR"/>
        </w:rPr>
      </w:pPr>
      <w:r>
        <w:rPr>
          <w:b/>
          <w:bCs/>
          <w:sz w:val="22"/>
          <w:szCs w:val="22"/>
          <w:lang w:val="hr-HR"/>
        </w:rPr>
        <w:br w:type="page"/>
      </w:r>
    </w:p>
    <w:p w14:paraId="18E8E355" w14:textId="216687C9" w:rsidR="00261792" w:rsidRPr="00377A7E" w:rsidRDefault="00261792" w:rsidP="004C36E9">
      <w:pPr>
        <w:pStyle w:val="CM22"/>
        <w:widowControl/>
        <w:spacing w:after="0"/>
        <w:jc w:val="center"/>
        <w:rPr>
          <w:b/>
          <w:bCs/>
          <w:sz w:val="22"/>
          <w:szCs w:val="22"/>
          <w:lang w:val="hr-HR"/>
        </w:rPr>
      </w:pPr>
      <w:r w:rsidRPr="00377A7E">
        <w:rPr>
          <w:b/>
          <w:bCs/>
          <w:sz w:val="22"/>
          <w:szCs w:val="22"/>
          <w:lang w:val="hr-HR"/>
        </w:rPr>
        <w:lastRenderedPageBreak/>
        <w:t>Uputa o lijeku: Informacije za korisnika</w:t>
      </w:r>
    </w:p>
    <w:p w14:paraId="3965EC00" w14:textId="77777777" w:rsidR="00261792" w:rsidRPr="00377A7E" w:rsidRDefault="00261792" w:rsidP="004C36E9">
      <w:pPr>
        <w:autoSpaceDE w:val="0"/>
        <w:autoSpaceDN w:val="0"/>
        <w:adjustRightInd w:val="0"/>
        <w:rPr>
          <w:rFonts w:eastAsia="Times New Roman"/>
          <w:sz w:val="22"/>
          <w:szCs w:val="22"/>
        </w:rPr>
      </w:pPr>
    </w:p>
    <w:p w14:paraId="161B97B7" w14:textId="77777777" w:rsidR="00261792" w:rsidRPr="00377A7E" w:rsidRDefault="00261792" w:rsidP="004C36E9">
      <w:pPr>
        <w:autoSpaceDE w:val="0"/>
        <w:autoSpaceDN w:val="0"/>
        <w:adjustRightInd w:val="0"/>
        <w:jc w:val="center"/>
        <w:rPr>
          <w:rFonts w:eastAsia="Times New Roman"/>
          <w:sz w:val="22"/>
          <w:szCs w:val="22"/>
        </w:rPr>
      </w:pPr>
      <w:r w:rsidRPr="00377A7E">
        <w:rPr>
          <w:b/>
          <w:noProof/>
          <w:sz w:val="22"/>
          <w:szCs w:val="22"/>
        </w:rPr>
        <w:t>Sugammadex Mylan</w:t>
      </w:r>
      <w:r w:rsidRPr="00377A7E">
        <w:rPr>
          <w:rFonts w:eastAsia="Times New Roman"/>
          <w:b/>
          <w:bCs/>
          <w:sz w:val="22"/>
          <w:szCs w:val="22"/>
        </w:rPr>
        <w:t xml:space="preserve"> 100 mg/ml otopina za injekciju</w:t>
      </w:r>
    </w:p>
    <w:p w14:paraId="3B98078B" w14:textId="77777777" w:rsidR="00261792" w:rsidRPr="00377A7E" w:rsidRDefault="00261792" w:rsidP="004C36E9">
      <w:pPr>
        <w:autoSpaceDE w:val="0"/>
        <w:autoSpaceDN w:val="0"/>
        <w:adjustRightInd w:val="0"/>
        <w:jc w:val="center"/>
        <w:rPr>
          <w:rFonts w:eastAsia="Times New Roman"/>
          <w:iCs/>
          <w:sz w:val="22"/>
          <w:szCs w:val="22"/>
        </w:rPr>
      </w:pPr>
      <w:r w:rsidRPr="00377A7E">
        <w:rPr>
          <w:rFonts w:eastAsia="Times New Roman"/>
          <w:iCs/>
          <w:sz w:val="22"/>
          <w:szCs w:val="22"/>
        </w:rPr>
        <w:t>sugamadeks</w:t>
      </w:r>
    </w:p>
    <w:p w14:paraId="526644F3" w14:textId="77777777" w:rsidR="00261792" w:rsidRDefault="00261792" w:rsidP="004C36E9">
      <w:pPr>
        <w:autoSpaceDE w:val="0"/>
        <w:autoSpaceDN w:val="0"/>
        <w:adjustRightInd w:val="0"/>
        <w:rPr>
          <w:rFonts w:eastAsia="Times New Roman"/>
          <w:sz w:val="22"/>
          <w:szCs w:val="22"/>
        </w:rPr>
      </w:pPr>
    </w:p>
    <w:p w14:paraId="5B265419" w14:textId="77777777" w:rsidR="00EE0A2B" w:rsidRPr="00377A7E" w:rsidRDefault="00EE0A2B" w:rsidP="004C36E9">
      <w:pPr>
        <w:autoSpaceDE w:val="0"/>
        <w:autoSpaceDN w:val="0"/>
        <w:adjustRightInd w:val="0"/>
        <w:rPr>
          <w:rFonts w:eastAsia="Times New Roman"/>
          <w:sz w:val="22"/>
          <w:szCs w:val="22"/>
        </w:rPr>
      </w:pPr>
    </w:p>
    <w:p w14:paraId="386FF5DF" w14:textId="77777777" w:rsidR="00261792" w:rsidRPr="00377A7E" w:rsidRDefault="00261792" w:rsidP="004C36E9">
      <w:pPr>
        <w:keepNext/>
        <w:suppressAutoHyphens/>
        <w:rPr>
          <w:rFonts w:eastAsia="Times New Roman"/>
          <w:b/>
          <w:noProof/>
          <w:sz w:val="22"/>
          <w:szCs w:val="22"/>
        </w:rPr>
      </w:pPr>
      <w:r w:rsidRPr="00377A7E">
        <w:rPr>
          <w:rFonts w:eastAsia="Times New Roman"/>
          <w:b/>
          <w:sz w:val="22"/>
          <w:szCs w:val="22"/>
        </w:rPr>
        <w:t>Pažljivo pročitajte cijelu uputu</w:t>
      </w:r>
      <w:r w:rsidRPr="00377A7E">
        <w:rPr>
          <w:rFonts w:eastAsia="Times New Roman"/>
          <w:b/>
          <w:noProof/>
          <w:sz w:val="22"/>
          <w:szCs w:val="22"/>
        </w:rPr>
        <w:t xml:space="preserve"> p</w:t>
      </w:r>
      <w:r w:rsidRPr="00377A7E">
        <w:rPr>
          <w:rFonts w:eastAsia="Times New Roman"/>
          <w:b/>
          <w:sz w:val="22"/>
          <w:szCs w:val="22"/>
        </w:rPr>
        <w:t xml:space="preserve">rije nego počnete </w:t>
      </w:r>
      <w:r w:rsidRPr="00377A7E">
        <w:rPr>
          <w:rFonts w:eastAsia="Times New Roman"/>
          <w:b/>
          <w:noProof/>
          <w:sz w:val="22"/>
          <w:szCs w:val="22"/>
        </w:rPr>
        <w:t>pr</w:t>
      </w:r>
      <w:r w:rsidRPr="00377A7E">
        <w:rPr>
          <w:rFonts w:eastAsia="Times New Roman"/>
          <w:b/>
          <w:sz w:val="22"/>
          <w:szCs w:val="22"/>
        </w:rPr>
        <w:t>imati ovaj lijek jer sadrži Vama važne podatke.</w:t>
      </w:r>
    </w:p>
    <w:p w14:paraId="3A382C73" w14:textId="77777777" w:rsidR="00261792" w:rsidRPr="00377A7E" w:rsidRDefault="00261792" w:rsidP="004C36E9">
      <w:pPr>
        <w:numPr>
          <w:ilvl w:val="0"/>
          <w:numId w:val="21"/>
        </w:numPr>
        <w:tabs>
          <w:tab w:val="left" w:pos="567"/>
        </w:tabs>
        <w:ind w:left="567" w:right="-2" w:hanging="567"/>
        <w:rPr>
          <w:rFonts w:eastAsia="Times New Roman"/>
          <w:noProof/>
          <w:sz w:val="22"/>
          <w:szCs w:val="22"/>
        </w:rPr>
      </w:pPr>
      <w:r w:rsidRPr="00377A7E">
        <w:rPr>
          <w:rFonts w:eastAsia="Times New Roman"/>
          <w:noProof/>
          <w:sz w:val="22"/>
          <w:szCs w:val="22"/>
        </w:rPr>
        <w:t>Sačuvajte ovu uputu. Možda ćete je trebati ponovno pročitati.</w:t>
      </w:r>
    </w:p>
    <w:p w14:paraId="180E19B6" w14:textId="77777777" w:rsidR="00261792" w:rsidRPr="00377A7E" w:rsidRDefault="00261792" w:rsidP="004C36E9">
      <w:pPr>
        <w:numPr>
          <w:ilvl w:val="0"/>
          <w:numId w:val="21"/>
        </w:numPr>
        <w:tabs>
          <w:tab w:val="left" w:pos="567"/>
        </w:tabs>
        <w:ind w:left="567" w:right="-2" w:hanging="567"/>
        <w:rPr>
          <w:rFonts w:eastAsia="Times New Roman"/>
          <w:noProof/>
          <w:sz w:val="22"/>
          <w:szCs w:val="22"/>
        </w:rPr>
      </w:pPr>
      <w:r w:rsidRPr="00377A7E">
        <w:rPr>
          <w:rFonts w:eastAsia="Times New Roman"/>
          <w:noProof/>
          <w:sz w:val="22"/>
          <w:szCs w:val="22"/>
        </w:rPr>
        <w:t>Ako imate dodatnih pitanja, obratite se svom anesteziologu ili liječniku.</w:t>
      </w:r>
    </w:p>
    <w:p w14:paraId="6FFD1E1A" w14:textId="77777777" w:rsidR="00261792" w:rsidRPr="00377A7E" w:rsidRDefault="00261792" w:rsidP="004C36E9">
      <w:pPr>
        <w:numPr>
          <w:ilvl w:val="0"/>
          <w:numId w:val="21"/>
        </w:numPr>
        <w:ind w:left="567" w:right="-2" w:hanging="567"/>
        <w:rPr>
          <w:rFonts w:eastAsia="Times New Roman"/>
          <w:i/>
          <w:noProof/>
          <w:sz w:val="22"/>
          <w:szCs w:val="22"/>
        </w:rPr>
      </w:pPr>
      <w:r w:rsidRPr="00377A7E">
        <w:rPr>
          <w:rFonts w:eastAsia="Times New Roman"/>
          <w:noProof/>
          <w:sz w:val="22"/>
          <w:szCs w:val="22"/>
        </w:rPr>
        <w:t>Ako primijetite bilo koju nuspojavu, potrebno je obavijestiti anesteziologa ili drugog liječnika.</w:t>
      </w:r>
      <w:r w:rsidRPr="00377A7E">
        <w:rPr>
          <w:rFonts w:eastAsia="Times New Roman"/>
          <w:sz w:val="22"/>
          <w:szCs w:val="22"/>
        </w:rPr>
        <w:t xml:space="preserve"> To uključuje i svaku moguću nuspojavu koja nije navedena u ovoj uputi. Pogledajte dio 4.</w:t>
      </w:r>
    </w:p>
    <w:p w14:paraId="5C78B41E" w14:textId="77777777" w:rsidR="00261792" w:rsidRPr="00377A7E" w:rsidRDefault="00261792" w:rsidP="004C36E9">
      <w:pPr>
        <w:autoSpaceDE w:val="0"/>
        <w:autoSpaceDN w:val="0"/>
        <w:adjustRightInd w:val="0"/>
        <w:rPr>
          <w:rFonts w:eastAsia="Times New Roman"/>
          <w:sz w:val="22"/>
          <w:szCs w:val="22"/>
        </w:rPr>
      </w:pPr>
    </w:p>
    <w:p w14:paraId="1DA2D9AA" w14:textId="3552D51B" w:rsidR="00261792" w:rsidRPr="00377A7E" w:rsidRDefault="00261792" w:rsidP="004C36E9">
      <w:pPr>
        <w:keepNext/>
        <w:autoSpaceDE w:val="0"/>
        <w:autoSpaceDN w:val="0"/>
        <w:adjustRightInd w:val="0"/>
        <w:rPr>
          <w:rFonts w:eastAsia="Times New Roman"/>
          <w:b/>
          <w:bCs/>
          <w:sz w:val="22"/>
          <w:szCs w:val="22"/>
        </w:rPr>
      </w:pPr>
      <w:r w:rsidRPr="00377A7E">
        <w:rPr>
          <w:rFonts w:eastAsia="Times New Roman"/>
          <w:b/>
          <w:noProof/>
          <w:sz w:val="22"/>
          <w:szCs w:val="22"/>
        </w:rPr>
        <w:t xml:space="preserve">Što se nalazi u </w:t>
      </w:r>
      <w:r w:rsidRPr="00377A7E">
        <w:rPr>
          <w:rFonts w:eastAsia="Times New Roman"/>
          <w:b/>
          <w:bCs/>
          <w:sz w:val="22"/>
          <w:szCs w:val="22"/>
        </w:rPr>
        <w:t>ovoj uputi</w:t>
      </w:r>
      <w:r w:rsidR="0071641B">
        <w:rPr>
          <w:rFonts w:eastAsia="Times New Roman"/>
          <w:b/>
          <w:bCs/>
          <w:sz w:val="22"/>
          <w:szCs w:val="22"/>
        </w:rPr>
        <w:t>:</w:t>
      </w:r>
    </w:p>
    <w:p w14:paraId="0B84FE6A" w14:textId="77777777" w:rsidR="00261792" w:rsidRPr="00377A7E" w:rsidRDefault="00261792" w:rsidP="004C36E9">
      <w:pPr>
        <w:keepNext/>
        <w:autoSpaceDE w:val="0"/>
        <w:autoSpaceDN w:val="0"/>
        <w:adjustRightInd w:val="0"/>
        <w:rPr>
          <w:rFonts w:eastAsia="Times New Roman"/>
          <w:sz w:val="22"/>
          <w:szCs w:val="22"/>
        </w:rPr>
      </w:pPr>
    </w:p>
    <w:p w14:paraId="0820F011" w14:textId="77777777" w:rsidR="00261792" w:rsidRPr="00377A7E" w:rsidRDefault="00261792" w:rsidP="004C36E9">
      <w:pPr>
        <w:tabs>
          <w:tab w:val="left" w:pos="567"/>
        </w:tabs>
        <w:autoSpaceDE w:val="0"/>
        <w:autoSpaceDN w:val="0"/>
        <w:adjustRightInd w:val="0"/>
        <w:rPr>
          <w:rFonts w:eastAsia="Times New Roman"/>
          <w:sz w:val="22"/>
          <w:szCs w:val="22"/>
        </w:rPr>
      </w:pPr>
      <w:r w:rsidRPr="00377A7E">
        <w:rPr>
          <w:rFonts w:eastAsia="Times New Roman"/>
          <w:sz w:val="22"/>
          <w:szCs w:val="22"/>
        </w:rPr>
        <w:t>1.</w:t>
      </w:r>
      <w:r w:rsidRPr="00377A7E">
        <w:rPr>
          <w:rFonts w:eastAsia="Times New Roman"/>
          <w:sz w:val="22"/>
          <w:szCs w:val="22"/>
        </w:rPr>
        <w:tab/>
        <w:t xml:space="preserve">Što je </w:t>
      </w:r>
      <w:r w:rsidRPr="00377A7E">
        <w:rPr>
          <w:noProof/>
          <w:sz w:val="22"/>
          <w:szCs w:val="22"/>
        </w:rPr>
        <w:t xml:space="preserve">Sugammadex Mylan </w:t>
      </w:r>
      <w:r w:rsidRPr="00377A7E">
        <w:rPr>
          <w:rFonts w:eastAsia="Times New Roman"/>
          <w:sz w:val="22"/>
          <w:szCs w:val="22"/>
        </w:rPr>
        <w:t>i za što se koristi</w:t>
      </w:r>
    </w:p>
    <w:p w14:paraId="72A6818E" w14:textId="77777777" w:rsidR="00261792" w:rsidRPr="00377A7E" w:rsidRDefault="00261792" w:rsidP="004C36E9">
      <w:pPr>
        <w:tabs>
          <w:tab w:val="left" w:pos="567"/>
        </w:tabs>
        <w:autoSpaceDE w:val="0"/>
        <w:autoSpaceDN w:val="0"/>
        <w:adjustRightInd w:val="0"/>
        <w:rPr>
          <w:rFonts w:eastAsia="Times New Roman"/>
          <w:sz w:val="22"/>
          <w:szCs w:val="22"/>
        </w:rPr>
      </w:pPr>
      <w:r w:rsidRPr="00377A7E">
        <w:rPr>
          <w:rFonts w:eastAsia="Times New Roman"/>
          <w:sz w:val="22"/>
          <w:szCs w:val="22"/>
        </w:rPr>
        <w:t>2.</w:t>
      </w:r>
      <w:r w:rsidRPr="00377A7E">
        <w:rPr>
          <w:rFonts w:eastAsia="Times New Roman"/>
          <w:sz w:val="22"/>
          <w:szCs w:val="22"/>
        </w:rPr>
        <w:tab/>
        <w:t xml:space="preserve">Što morate znati prije nego počnete primati </w:t>
      </w:r>
      <w:r w:rsidRPr="00377A7E">
        <w:rPr>
          <w:noProof/>
          <w:sz w:val="22"/>
          <w:szCs w:val="22"/>
        </w:rPr>
        <w:t>Sugammadex Mylan</w:t>
      </w:r>
    </w:p>
    <w:p w14:paraId="78C52C6E" w14:textId="77777777" w:rsidR="00261792" w:rsidRPr="00377A7E" w:rsidRDefault="00261792" w:rsidP="004C36E9">
      <w:pPr>
        <w:tabs>
          <w:tab w:val="left" w:pos="567"/>
        </w:tabs>
        <w:autoSpaceDE w:val="0"/>
        <w:autoSpaceDN w:val="0"/>
        <w:adjustRightInd w:val="0"/>
        <w:rPr>
          <w:rFonts w:eastAsia="Times New Roman"/>
          <w:sz w:val="22"/>
          <w:szCs w:val="22"/>
        </w:rPr>
      </w:pPr>
      <w:r w:rsidRPr="00377A7E">
        <w:rPr>
          <w:rFonts w:eastAsia="Times New Roman"/>
          <w:sz w:val="22"/>
          <w:szCs w:val="22"/>
        </w:rPr>
        <w:t>3.</w:t>
      </w:r>
      <w:r w:rsidRPr="00377A7E">
        <w:rPr>
          <w:rFonts w:eastAsia="Times New Roman"/>
          <w:sz w:val="22"/>
          <w:szCs w:val="22"/>
        </w:rPr>
        <w:tab/>
        <w:t xml:space="preserve">Kako se primjenjuje </w:t>
      </w:r>
      <w:r w:rsidRPr="00377A7E">
        <w:rPr>
          <w:noProof/>
          <w:sz w:val="22"/>
          <w:szCs w:val="22"/>
        </w:rPr>
        <w:t>Sugammadex Mylan</w:t>
      </w:r>
    </w:p>
    <w:p w14:paraId="3F465DF0" w14:textId="77777777" w:rsidR="00261792" w:rsidRPr="00377A7E" w:rsidRDefault="00261792" w:rsidP="004C36E9">
      <w:pPr>
        <w:tabs>
          <w:tab w:val="left" w:pos="567"/>
        </w:tabs>
        <w:autoSpaceDE w:val="0"/>
        <w:autoSpaceDN w:val="0"/>
        <w:adjustRightInd w:val="0"/>
        <w:rPr>
          <w:rFonts w:eastAsia="Times New Roman"/>
          <w:sz w:val="22"/>
          <w:szCs w:val="22"/>
        </w:rPr>
      </w:pPr>
      <w:r w:rsidRPr="00377A7E">
        <w:rPr>
          <w:rFonts w:eastAsia="Times New Roman"/>
          <w:sz w:val="22"/>
          <w:szCs w:val="22"/>
        </w:rPr>
        <w:t>4.</w:t>
      </w:r>
      <w:r w:rsidRPr="00377A7E">
        <w:rPr>
          <w:rFonts w:eastAsia="Times New Roman"/>
          <w:sz w:val="22"/>
          <w:szCs w:val="22"/>
        </w:rPr>
        <w:tab/>
        <w:t>Moguće nuspojave</w:t>
      </w:r>
    </w:p>
    <w:p w14:paraId="098EA246" w14:textId="77777777" w:rsidR="00261792" w:rsidRPr="00377A7E" w:rsidRDefault="00261792" w:rsidP="004C36E9">
      <w:pPr>
        <w:tabs>
          <w:tab w:val="left" w:pos="567"/>
        </w:tabs>
        <w:autoSpaceDE w:val="0"/>
        <w:autoSpaceDN w:val="0"/>
        <w:adjustRightInd w:val="0"/>
        <w:rPr>
          <w:rFonts w:eastAsia="Times New Roman"/>
          <w:sz w:val="22"/>
          <w:szCs w:val="22"/>
        </w:rPr>
      </w:pPr>
      <w:r w:rsidRPr="00377A7E">
        <w:rPr>
          <w:rFonts w:eastAsia="Times New Roman"/>
          <w:sz w:val="22"/>
          <w:szCs w:val="22"/>
        </w:rPr>
        <w:t>5.</w:t>
      </w:r>
      <w:r w:rsidRPr="00377A7E">
        <w:rPr>
          <w:rFonts w:eastAsia="Times New Roman"/>
          <w:sz w:val="22"/>
          <w:szCs w:val="22"/>
        </w:rPr>
        <w:tab/>
        <w:t xml:space="preserve">Kako čuvati </w:t>
      </w:r>
      <w:r w:rsidRPr="00377A7E">
        <w:rPr>
          <w:noProof/>
          <w:sz w:val="22"/>
          <w:szCs w:val="22"/>
        </w:rPr>
        <w:t>Sugammadex Mylan</w:t>
      </w:r>
    </w:p>
    <w:p w14:paraId="3FF401FD" w14:textId="77777777" w:rsidR="00261792" w:rsidRPr="00377A7E" w:rsidRDefault="00261792" w:rsidP="004C36E9">
      <w:pPr>
        <w:tabs>
          <w:tab w:val="left" w:pos="567"/>
        </w:tabs>
        <w:autoSpaceDE w:val="0"/>
        <w:autoSpaceDN w:val="0"/>
        <w:adjustRightInd w:val="0"/>
        <w:rPr>
          <w:rFonts w:eastAsia="Times New Roman"/>
          <w:sz w:val="22"/>
          <w:szCs w:val="22"/>
        </w:rPr>
      </w:pPr>
      <w:r w:rsidRPr="00377A7E">
        <w:rPr>
          <w:rFonts w:eastAsia="Times New Roman"/>
          <w:sz w:val="22"/>
          <w:szCs w:val="22"/>
        </w:rPr>
        <w:t>6.</w:t>
      </w:r>
      <w:r w:rsidRPr="00377A7E">
        <w:rPr>
          <w:rFonts w:eastAsia="Times New Roman"/>
          <w:sz w:val="22"/>
          <w:szCs w:val="22"/>
        </w:rPr>
        <w:tab/>
        <w:t>Sadržaj pakiranja i druge informacije</w:t>
      </w:r>
    </w:p>
    <w:p w14:paraId="0EFD2759" w14:textId="77777777" w:rsidR="00261792" w:rsidRPr="00377A7E" w:rsidRDefault="00261792" w:rsidP="004C36E9">
      <w:pPr>
        <w:autoSpaceDE w:val="0"/>
        <w:autoSpaceDN w:val="0"/>
        <w:adjustRightInd w:val="0"/>
        <w:rPr>
          <w:rFonts w:eastAsia="Times New Roman"/>
          <w:sz w:val="22"/>
          <w:szCs w:val="22"/>
        </w:rPr>
      </w:pPr>
    </w:p>
    <w:p w14:paraId="20DB2C0B" w14:textId="77777777" w:rsidR="00261792" w:rsidRPr="00377A7E" w:rsidRDefault="00261792" w:rsidP="004C36E9">
      <w:pPr>
        <w:autoSpaceDE w:val="0"/>
        <w:autoSpaceDN w:val="0"/>
        <w:adjustRightInd w:val="0"/>
        <w:rPr>
          <w:rFonts w:eastAsia="Times New Roman"/>
          <w:sz w:val="22"/>
          <w:szCs w:val="22"/>
        </w:rPr>
      </w:pPr>
    </w:p>
    <w:p w14:paraId="13356A01" w14:textId="77777777" w:rsidR="00261792" w:rsidRPr="00377A7E" w:rsidRDefault="00261792" w:rsidP="004C36E9">
      <w:pPr>
        <w:keepNext/>
        <w:tabs>
          <w:tab w:val="left" w:pos="567"/>
        </w:tabs>
        <w:autoSpaceDE w:val="0"/>
        <w:autoSpaceDN w:val="0"/>
        <w:adjustRightInd w:val="0"/>
        <w:rPr>
          <w:rFonts w:eastAsia="Times New Roman"/>
          <w:sz w:val="22"/>
          <w:szCs w:val="22"/>
        </w:rPr>
      </w:pPr>
      <w:r w:rsidRPr="00377A7E">
        <w:rPr>
          <w:rFonts w:eastAsia="Times New Roman"/>
          <w:b/>
          <w:bCs/>
          <w:sz w:val="22"/>
          <w:szCs w:val="22"/>
        </w:rPr>
        <w:t>1.</w:t>
      </w:r>
      <w:r w:rsidRPr="00377A7E">
        <w:rPr>
          <w:rFonts w:eastAsia="Times New Roman"/>
          <w:b/>
          <w:bCs/>
          <w:sz w:val="22"/>
          <w:szCs w:val="22"/>
        </w:rPr>
        <w:tab/>
        <w:t xml:space="preserve">Što je </w:t>
      </w:r>
      <w:r w:rsidRPr="00377A7E">
        <w:rPr>
          <w:b/>
          <w:noProof/>
          <w:sz w:val="22"/>
          <w:szCs w:val="22"/>
        </w:rPr>
        <w:t>Sugammadex Mylan</w:t>
      </w:r>
      <w:r w:rsidRPr="00377A7E">
        <w:rPr>
          <w:rFonts w:eastAsia="Times New Roman"/>
          <w:b/>
          <w:bCs/>
          <w:sz w:val="22"/>
          <w:szCs w:val="22"/>
        </w:rPr>
        <w:t xml:space="preserve"> i za što se koristi</w:t>
      </w:r>
    </w:p>
    <w:p w14:paraId="03307133" w14:textId="77777777" w:rsidR="00261792" w:rsidRPr="00377A7E" w:rsidRDefault="00261792" w:rsidP="004C36E9">
      <w:pPr>
        <w:keepNext/>
        <w:autoSpaceDE w:val="0"/>
        <w:autoSpaceDN w:val="0"/>
        <w:adjustRightInd w:val="0"/>
        <w:rPr>
          <w:rFonts w:eastAsia="Times New Roman"/>
          <w:b/>
          <w:bCs/>
          <w:sz w:val="22"/>
          <w:szCs w:val="22"/>
        </w:rPr>
      </w:pPr>
    </w:p>
    <w:p w14:paraId="747353EB" w14:textId="77777777" w:rsidR="00261792" w:rsidRPr="00377A7E" w:rsidRDefault="00261792" w:rsidP="004C36E9">
      <w:pPr>
        <w:keepNext/>
        <w:autoSpaceDE w:val="0"/>
        <w:autoSpaceDN w:val="0"/>
        <w:adjustRightInd w:val="0"/>
        <w:rPr>
          <w:rFonts w:eastAsia="Times New Roman"/>
          <w:b/>
          <w:bCs/>
          <w:sz w:val="22"/>
          <w:szCs w:val="22"/>
        </w:rPr>
      </w:pPr>
      <w:r w:rsidRPr="00377A7E">
        <w:rPr>
          <w:rFonts w:eastAsia="Times New Roman"/>
          <w:b/>
          <w:bCs/>
          <w:sz w:val="22"/>
          <w:szCs w:val="22"/>
        </w:rPr>
        <w:t xml:space="preserve">Što je </w:t>
      </w:r>
      <w:r w:rsidRPr="00377A7E">
        <w:rPr>
          <w:b/>
          <w:noProof/>
          <w:sz w:val="22"/>
          <w:szCs w:val="22"/>
        </w:rPr>
        <w:t>Sugammadex Mylan</w:t>
      </w:r>
    </w:p>
    <w:p w14:paraId="07674687" w14:textId="77777777" w:rsidR="00261792" w:rsidRPr="00377A7E" w:rsidRDefault="00261792" w:rsidP="004C36E9">
      <w:pPr>
        <w:autoSpaceDE w:val="0"/>
        <w:autoSpaceDN w:val="0"/>
        <w:adjustRightInd w:val="0"/>
        <w:rPr>
          <w:rFonts w:eastAsia="Times New Roman"/>
          <w:sz w:val="22"/>
          <w:szCs w:val="22"/>
        </w:rPr>
      </w:pPr>
      <w:r w:rsidRPr="00377A7E">
        <w:rPr>
          <w:noProof/>
          <w:sz w:val="22"/>
          <w:szCs w:val="22"/>
        </w:rPr>
        <w:t>Sugammadex Mylan</w:t>
      </w:r>
      <w:r w:rsidRPr="00377A7E">
        <w:rPr>
          <w:rFonts w:eastAsia="Times New Roman"/>
          <w:bCs/>
          <w:sz w:val="22"/>
          <w:szCs w:val="22"/>
        </w:rPr>
        <w:t xml:space="preserve"> sadrži djelatnu tvar sugamadeks. </w:t>
      </w:r>
      <w:r w:rsidRPr="00377A7E">
        <w:rPr>
          <w:noProof/>
          <w:sz w:val="22"/>
          <w:szCs w:val="22"/>
        </w:rPr>
        <w:t>Sugammadex Mylan</w:t>
      </w:r>
      <w:r w:rsidRPr="00377A7E">
        <w:rPr>
          <w:rFonts w:eastAsia="Times New Roman"/>
          <w:bCs/>
          <w:sz w:val="22"/>
          <w:szCs w:val="22"/>
        </w:rPr>
        <w:t xml:space="preserve"> se smatra </w:t>
      </w:r>
      <w:r w:rsidRPr="00377A7E">
        <w:rPr>
          <w:rFonts w:eastAsia="Times New Roman"/>
          <w:bCs/>
          <w:i/>
          <w:sz w:val="22"/>
          <w:szCs w:val="22"/>
        </w:rPr>
        <w:t>lijekom koji se</w:t>
      </w:r>
      <w:r w:rsidRPr="00377A7E">
        <w:rPr>
          <w:rFonts w:eastAsia="Times New Roman"/>
          <w:bCs/>
          <w:sz w:val="22"/>
          <w:szCs w:val="22"/>
        </w:rPr>
        <w:t xml:space="preserve"> </w:t>
      </w:r>
      <w:r w:rsidRPr="00377A7E">
        <w:rPr>
          <w:rFonts w:eastAsia="Times New Roman"/>
          <w:bCs/>
          <w:i/>
          <w:iCs/>
          <w:sz w:val="22"/>
          <w:szCs w:val="22"/>
        </w:rPr>
        <w:t>selektivno veže za mišićne relaksanse</w:t>
      </w:r>
      <w:r w:rsidRPr="00377A7E">
        <w:rPr>
          <w:rFonts w:eastAsia="Times New Roman"/>
          <w:bCs/>
          <w:iCs/>
          <w:sz w:val="22"/>
          <w:szCs w:val="22"/>
        </w:rPr>
        <w:t xml:space="preserve"> jer djeluje samo na određene mišićne relaksanse: rokuronijev bromid ili vekuronijev bromid</w:t>
      </w:r>
      <w:r w:rsidRPr="00377A7E">
        <w:rPr>
          <w:rFonts w:eastAsia="Times New Roman"/>
          <w:bCs/>
          <w:sz w:val="22"/>
          <w:szCs w:val="22"/>
        </w:rPr>
        <w:t>.</w:t>
      </w:r>
    </w:p>
    <w:p w14:paraId="20095FAB" w14:textId="77777777" w:rsidR="00261792" w:rsidRPr="00377A7E" w:rsidRDefault="00261792" w:rsidP="004C36E9">
      <w:pPr>
        <w:autoSpaceDE w:val="0"/>
        <w:autoSpaceDN w:val="0"/>
        <w:adjustRightInd w:val="0"/>
        <w:rPr>
          <w:rFonts w:eastAsia="Times New Roman"/>
          <w:sz w:val="22"/>
          <w:szCs w:val="22"/>
        </w:rPr>
      </w:pPr>
    </w:p>
    <w:p w14:paraId="22A7E68F" w14:textId="77777777" w:rsidR="00261792" w:rsidRPr="00377A7E" w:rsidRDefault="00261792" w:rsidP="004C36E9">
      <w:pPr>
        <w:keepNext/>
        <w:autoSpaceDE w:val="0"/>
        <w:autoSpaceDN w:val="0"/>
        <w:adjustRightInd w:val="0"/>
        <w:rPr>
          <w:rFonts w:eastAsia="Times New Roman"/>
          <w:b/>
          <w:sz w:val="22"/>
          <w:szCs w:val="22"/>
        </w:rPr>
      </w:pPr>
      <w:r w:rsidRPr="00377A7E">
        <w:rPr>
          <w:rFonts w:eastAsia="Times New Roman"/>
          <w:b/>
          <w:sz w:val="22"/>
          <w:szCs w:val="22"/>
        </w:rPr>
        <w:t xml:space="preserve">Za što se </w:t>
      </w:r>
      <w:r w:rsidRPr="00377A7E">
        <w:rPr>
          <w:b/>
          <w:noProof/>
          <w:sz w:val="22"/>
          <w:szCs w:val="22"/>
        </w:rPr>
        <w:t>Sugammadex Mylan</w:t>
      </w:r>
      <w:r w:rsidRPr="00377A7E">
        <w:rPr>
          <w:rFonts w:eastAsia="Times New Roman"/>
          <w:b/>
          <w:bCs/>
          <w:sz w:val="22"/>
          <w:szCs w:val="22"/>
        </w:rPr>
        <w:t xml:space="preserve"> </w:t>
      </w:r>
      <w:r w:rsidRPr="00377A7E">
        <w:rPr>
          <w:rFonts w:eastAsia="Times New Roman"/>
          <w:b/>
          <w:sz w:val="22"/>
          <w:szCs w:val="22"/>
        </w:rPr>
        <w:t>koristi</w:t>
      </w:r>
    </w:p>
    <w:p w14:paraId="1E44C1B6" w14:textId="77777777" w:rsidR="00261792" w:rsidRPr="00377A7E" w:rsidRDefault="00261792" w:rsidP="004C36E9">
      <w:pPr>
        <w:autoSpaceDE w:val="0"/>
        <w:autoSpaceDN w:val="0"/>
        <w:adjustRightInd w:val="0"/>
        <w:rPr>
          <w:rFonts w:eastAsia="Times New Roman"/>
          <w:b/>
          <w:bCs/>
          <w:sz w:val="22"/>
          <w:szCs w:val="22"/>
        </w:rPr>
      </w:pPr>
      <w:r w:rsidRPr="00377A7E">
        <w:rPr>
          <w:rFonts w:eastAsia="Times New Roman"/>
          <w:sz w:val="22"/>
          <w:szCs w:val="22"/>
        </w:rPr>
        <w:t xml:space="preserve">Tijekom nekih vrsta operacija Vaši mišići moraju biti potpuno opušteni. To kirurgu olakšava izvođenje operacije. Zbog toga u sklopu opće anestezije dobivate lijekove koji opuštaju mišiće. Ti se lijekovi zovu </w:t>
      </w:r>
      <w:r w:rsidRPr="00377A7E">
        <w:rPr>
          <w:rFonts w:eastAsia="Times New Roman"/>
          <w:i/>
          <w:iCs/>
          <w:sz w:val="22"/>
          <w:szCs w:val="22"/>
        </w:rPr>
        <w:t>mišićni relaksansi</w:t>
      </w:r>
      <w:r w:rsidRPr="00377A7E">
        <w:rPr>
          <w:rFonts w:eastAsia="Times New Roman"/>
          <w:sz w:val="22"/>
          <w:szCs w:val="22"/>
        </w:rPr>
        <w:t>, a neki od njih su rokuronijev bromid i vekuronijev bromid. Budući da ti lijekovi opuštaju i dišne mišiće, trebat će Vam pomoć pri disanju (mehanička ventilacija) tijekom i nakon operacije, sve dok ponovno ne budete mogli sami disati.</w:t>
      </w:r>
    </w:p>
    <w:p w14:paraId="4EC81AB7" w14:textId="0F42981E" w:rsidR="00261792" w:rsidRPr="00377A7E" w:rsidRDefault="00261792" w:rsidP="004C36E9">
      <w:pPr>
        <w:autoSpaceDE w:val="0"/>
        <w:autoSpaceDN w:val="0"/>
        <w:adjustRightInd w:val="0"/>
        <w:rPr>
          <w:rFonts w:eastAsia="Times New Roman"/>
          <w:sz w:val="22"/>
          <w:szCs w:val="22"/>
        </w:rPr>
      </w:pPr>
      <w:r w:rsidRPr="00377A7E">
        <w:rPr>
          <w:noProof/>
          <w:sz w:val="22"/>
          <w:szCs w:val="22"/>
        </w:rPr>
        <w:t>Sugammadex Mylan</w:t>
      </w:r>
      <w:r w:rsidRPr="00377A7E">
        <w:rPr>
          <w:rFonts w:eastAsia="Times New Roman"/>
          <w:bCs/>
          <w:sz w:val="22"/>
          <w:szCs w:val="22"/>
        </w:rPr>
        <w:t xml:space="preserve"> se koristi za </w:t>
      </w:r>
      <w:r w:rsidRPr="00377A7E">
        <w:rPr>
          <w:rFonts w:eastAsia="Times New Roman"/>
          <w:sz w:val="22"/>
          <w:szCs w:val="22"/>
        </w:rPr>
        <w:t>ubrzanje oporavka mišićne funkcije nakon operacije, kako biste ranije mogli ponovno početi samostalno disati</w:t>
      </w:r>
      <w:r w:rsidRPr="00377A7E">
        <w:rPr>
          <w:rFonts w:eastAsia="Times New Roman"/>
          <w:bCs/>
          <w:sz w:val="22"/>
          <w:szCs w:val="22"/>
        </w:rPr>
        <w:t>.</w:t>
      </w:r>
      <w:r w:rsidRPr="00377A7E">
        <w:rPr>
          <w:rFonts w:eastAsia="Times New Roman"/>
          <w:sz w:val="22"/>
          <w:szCs w:val="22"/>
        </w:rPr>
        <w:t xml:space="preserve"> Čini to tako što se u tijelu veže za rokuronijev bromid ili vekuronijev bromid. Može se primijeniti u odraslih osoba kad god se primijeni rokuronijev bromid ili vekuronijev bromid</w:t>
      </w:r>
      <w:r w:rsidR="003737AD">
        <w:rPr>
          <w:rFonts w:eastAsia="Times New Roman"/>
          <w:sz w:val="22"/>
          <w:szCs w:val="22"/>
        </w:rPr>
        <w:t>. Može se primijeniti</w:t>
      </w:r>
      <w:r w:rsidRPr="00377A7E">
        <w:rPr>
          <w:rFonts w:eastAsia="Times New Roman"/>
          <w:sz w:val="22"/>
          <w:szCs w:val="22"/>
        </w:rPr>
        <w:t xml:space="preserve"> u</w:t>
      </w:r>
      <w:r w:rsidR="003737AD">
        <w:rPr>
          <w:rFonts w:eastAsia="Times New Roman"/>
          <w:sz w:val="22"/>
          <w:szCs w:val="22"/>
        </w:rPr>
        <w:t xml:space="preserve"> novorođenčadi, dojenčadi, male djece,</w:t>
      </w:r>
      <w:r w:rsidRPr="00377A7E">
        <w:rPr>
          <w:rFonts w:eastAsia="Times New Roman"/>
          <w:sz w:val="22"/>
          <w:szCs w:val="22"/>
        </w:rPr>
        <w:t xml:space="preserve"> djece i adolescenata (</w:t>
      </w:r>
      <w:r w:rsidR="003737AD">
        <w:rPr>
          <w:rFonts w:eastAsia="Times New Roman"/>
          <w:sz w:val="22"/>
          <w:szCs w:val="22"/>
        </w:rPr>
        <w:t>od rođenja do dobi od</w:t>
      </w:r>
      <w:r w:rsidRPr="00377A7E">
        <w:rPr>
          <w:rFonts w:eastAsia="Times New Roman"/>
          <w:sz w:val="22"/>
          <w:szCs w:val="22"/>
        </w:rPr>
        <w:t xml:space="preserve"> 17 godina) nakon primjene rokuronijeva bromida</w:t>
      </w:r>
      <w:r w:rsidR="003737AD">
        <w:rPr>
          <w:rFonts w:eastAsia="Times New Roman"/>
          <w:sz w:val="22"/>
          <w:szCs w:val="22"/>
        </w:rPr>
        <w:t>.</w:t>
      </w:r>
    </w:p>
    <w:p w14:paraId="6DB5AFC6" w14:textId="77777777" w:rsidR="00261792" w:rsidRPr="00377A7E" w:rsidRDefault="00261792" w:rsidP="004C36E9">
      <w:pPr>
        <w:autoSpaceDE w:val="0"/>
        <w:autoSpaceDN w:val="0"/>
        <w:adjustRightInd w:val="0"/>
        <w:rPr>
          <w:rFonts w:eastAsia="Times New Roman"/>
          <w:sz w:val="22"/>
          <w:szCs w:val="22"/>
        </w:rPr>
      </w:pPr>
    </w:p>
    <w:p w14:paraId="6E254234" w14:textId="77777777" w:rsidR="00261792" w:rsidRPr="00377A7E" w:rsidRDefault="00261792" w:rsidP="004C36E9">
      <w:pPr>
        <w:autoSpaceDE w:val="0"/>
        <w:autoSpaceDN w:val="0"/>
        <w:adjustRightInd w:val="0"/>
        <w:rPr>
          <w:rFonts w:eastAsia="Times New Roman"/>
          <w:sz w:val="22"/>
          <w:szCs w:val="22"/>
        </w:rPr>
      </w:pPr>
    </w:p>
    <w:p w14:paraId="2669A7B9" w14:textId="77777777" w:rsidR="00261792" w:rsidRPr="00377A7E" w:rsidRDefault="00261792" w:rsidP="004C36E9">
      <w:pPr>
        <w:keepNext/>
        <w:tabs>
          <w:tab w:val="left" w:pos="567"/>
        </w:tabs>
        <w:autoSpaceDE w:val="0"/>
        <w:autoSpaceDN w:val="0"/>
        <w:adjustRightInd w:val="0"/>
        <w:rPr>
          <w:rFonts w:eastAsia="Times New Roman"/>
          <w:sz w:val="22"/>
          <w:szCs w:val="22"/>
        </w:rPr>
      </w:pPr>
      <w:r w:rsidRPr="00377A7E">
        <w:rPr>
          <w:rFonts w:eastAsia="Times New Roman"/>
          <w:b/>
          <w:sz w:val="22"/>
          <w:szCs w:val="22"/>
        </w:rPr>
        <w:t>2.</w:t>
      </w:r>
      <w:r w:rsidRPr="00377A7E">
        <w:rPr>
          <w:rFonts w:eastAsia="Times New Roman"/>
          <w:b/>
          <w:sz w:val="22"/>
          <w:szCs w:val="22"/>
        </w:rPr>
        <w:tab/>
        <w:t>Što morate znati prije</w:t>
      </w:r>
      <w:r w:rsidRPr="00377A7E">
        <w:rPr>
          <w:rFonts w:eastAsia="Times New Roman"/>
          <w:sz w:val="22"/>
          <w:szCs w:val="22"/>
        </w:rPr>
        <w:t xml:space="preserve"> </w:t>
      </w:r>
      <w:r w:rsidRPr="00377A7E">
        <w:rPr>
          <w:rFonts w:eastAsia="Times New Roman"/>
          <w:b/>
          <w:bCs/>
          <w:sz w:val="22"/>
          <w:szCs w:val="22"/>
        </w:rPr>
        <w:t xml:space="preserve">nego počnete primati </w:t>
      </w:r>
      <w:r w:rsidRPr="00377A7E">
        <w:rPr>
          <w:b/>
          <w:noProof/>
          <w:sz w:val="22"/>
          <w:szCs w:val="22"/>
        </w:rPr>
        <w:t>Sugammadex Mylan</w:t>
      </w:r>
    </w:p>
    <w:p w14:paraId="3E542E29" w14:textId="77777777" w:rsidR="00261792" w:rsidRPr="00377A7E" w:rsidRDefault="00261792" w:rsidP="004C36E9">
      <w:pPr>
        <w:keepNext/>
        <w:autoSpaceDE w:val="0"/>
        <w:autoSpaceDN w:val="0"/>
        <w:adjustRightInd w:val="0"/>
        <w:rPr>
          <w:rFonts w:eastAsia="Times New Roman"/>
          <w:b/>
          <w:bCs/>
          <w:sz w:val="22"/>
          <w:szCs w:val="22"/>
        </w:rPr>
      </w:pPr>
    </w:p>
    <w:p w14:paraId="3E7BBF73"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 xml:space="preserve">Ne smijete primiti </w:t>
      </w:r>
      <w:r w:rsidRPr="00377A7E">
        <w:rPr>
          <w:b/>
          <w:noProof/>
          <w:sz w:val="22"/>
          <w:szCs w:val="22"/>
        </w:rPr>
        <w:t>Sugammadex Mylan</w:t>
      </w:r>
    </w:p>
    <w:p w14:paraId="2C6C6F7A" w14:textId="77777777" w:rsidR="00261792" w:rsidRPr="00377A7E" w:rsidRDefault="00261792" w:rsidP="004C36E9">
      <w:pPr>
        <w:numPr>
          <w:ilvl w:val="0"/>
          <w:numId w:val="22"/>
        </w:numPr>
        <w:autoSpaceDE w:val="0"/>
        <w:autoSpaceDN w:val="0"/>
        <w:adjustRightInd w:val="0"/>
        <w:ind w:left="567" w:hanging="567"/>
        <w:rPr>
          <w:rFonts w:eastAsia="Times New Roman"/>
          <w:sz w:val="22"/>
          <w:szCs w:val="22"/>
        </w:rPr>
      </w:pPr>
      <w:r w:rsidRPr="00377A7E">
        <w:rPr>
          <w:rFonts w:eastAsia="Times New Roman"/>
          <w:sz w:val="22"/>
          <w:szCs w:val="22"/>
        </w:rPr>
        <w:t>ako ste alergični na sugamadeks ili neki drugi sastojak ovog lijeka (naveden u dijelu 6.).</w:t>
      </w:r>
    </w:p>
    <w:p w14:paraId="56FD66D9" w14:textId="77777777" w:rsidR="00261792" w:rsidRPr="00377A7E" w:rsidRDefault="00261792" w:rsidP="004C36E9">
      <w:pPr>
        <w:autoSpaceDE w:val="0"/>
        <w:autoSpaceDN w:val="0"/>
        <w:adjustRightInd w:val="0"/>
        <w:rPr>
          <w:rFonts w:eastAsia="Times New Roman"/>
          <w:b/>
          <w:sz w:val="22"/>
          <w:szCs w:val="22"/>
        </w:rPr>
      </w:pPr>
      <w:r w:rsidRPr="00377A7E">
        <w:rPr>
          <w:rFonts w:eastAsia="Times New Roman"/>
          <w:sz w:val="22"/>
          <w:szCs w:val="22"/>
        </w:rPr>
        <w:t xml:space="preserve">Ako se to odnosi na Vas, obavijestite o tome svog anesteziologa. </w:t>
      </w:r>
    </w:p>
    <w:p w14:paraId="525F7044" w14:textId="77777777" w:rsidR="00261792" w:rsidRPr="00377A7E" w:rsidRDefault="00261792" w:rsidP="004C36E9">
      <w:pPr>
        <w:autoSpaceDE w:val="0"/>
        <w:autoSpaceDN w:val="0"/>
        <w:adjustRightInd w:val="0"/>
        <w:rPr>
          <w:rFonts w:eastAsia="Times New Roman"/>
          <w:b/>
          <w:sz w:val="22"/>
          <w:szCs w:val="22"/>
        </w:rPr>
      </w:pPr>
    </w:p>
    <w:p w14:paraId="3262CDF3" w14:textId="77777777" w:rsidR="00261792" w:rsidRPr="00377A7E" w:rsidRDefault="00261792" w:rsidP="004C36E9">
      <w:pPr>
        <w:keepNext/>
        <w:numPr>
          <w:ilvl w:val="12"/>
          <w:numId w:val="0"/>
        </w:numPr>
        <w:ind w:right="-2"/>
        <w:rPr>
          <w:rFonts w:eastAsia="Times New Roman"/>
          <w:b/>
          <w:noProof/>
          <w:sz w:val="22"/>
          <w:szCs w:val="22"/>
        </w:rPr>
      </w:pPr>
      <w:r w:rsidRPr="00377A7E">
        <w:rPr>
          <w:rFonts w:eastAsia="Times New Roman"/>
          <w:b/>
          <w:noProof/>
          <w:sz w:val="22"/>
          <w:szCs w:val="22"/>
        </w:rPr>
        <w:t>Upozorenja i mjere opreza</w:t>
      </w:r>
    </w:p>
    <w:p w14:paraId="1383B6AD" w14:textId="77777777" w:rsidR="00261792" w:rsidRPr="00377A7E" w:rsidRDefault="00261792" w:rsidP="004C36E9">
      <w:pPr>
        <w:keepNext/>
        <w:numPr>
          <w:ilvl w:val="12"/>
          <w:numId w:val="0"/>
        </w:numPr>
        <w:ind w:right="-2"/>
        <w:rPr>
          <w:rFonts w:eastAsia="Times New Roman"/>
          <w:noProof/>
          <w:sz w:val="22"/>
          <w:szCs w:val="22"/>
        </w:rPr>
      </w:pPr>
      <w:r w:rsidRPr="00377A7E">
        <w:rPr>
          <w:rFonts w:eastAsia="Times New Roman"/>
          <w:noProof/>
          <w:sz w:val="22"/>
          <w:szCs w:val="22"/>
        </w:rPr>
        <w:t xml:space="preserve">Obratite se svom anesteziologu prije nego primite </w:t>
      </w:r>
      <w:r w:rsidRPr="00377A7E">
        <w:rPr>
          <w:noProof/>
          <w:sz w:val="22"/>
          <w:szCs w:val="22"/>
        </w:rPr>
        <w:t>Sugammadex Mylan</w:t>
      </w:r>
    </w:p>
    <w:p w14:paraId="3F03C4B1" w14:textId="77777777" w:rsidR="00261792" w:rsidRPr="00377A7E" w:rsidRDefault="00261792" w:rsidP="004C36E9">
      <w:pPr>
        <w:keepNext/>
        <w:numPr>
          <w:ilvl w:val="0"/>
          <w:numId w:val="14"/>
        </w:numPr>
        <w:tabs>
          <w:tab w:val="clear" w:pos="360"/>
          <w:tab w:val="num" w:pos="540"/>
        </w:tabs>
        <w:autoSpaceDE w:val="0"/>
        <w:autoSpaceDN w:val="0"/>
        <w:adjustRightInd w:val="0"/>
        <w:ind w:left="567" w:hanging="567"/>
        <w:rPr>
          <w:rFonts w:eastAsia="Times New Roman"/>
          <w:sz w:val="22"/>
          <w:szCs w:val="22"/>
        </w:rPr>
      </w:pPr>
      <w:r w:rsidRPr="00377A7E">
        <w:rPr>
          <w:rFonts w:eastAsia="Times New Roman"/>
          <w:sz w:val="22"/>
          <w:szCs w:val="22"/>
        </w:rPr>
        <w:t xml:space="preserve">ako imate ili ste ranije imali bolest bubrega. To je važno, zbog toga što se </w:t>
      </w:r>
      <w:r w:rsidRPr="00377A7E">
        <w:rPr>
          <w:noProof/>
          <w:sz w:val="22"/>
          <w:szCs w:val="22"/>
        </w:rPr>
        <w:t>Sugammadex Mylan</w:t>
      </w:r>
      <w:r w:rsidRPr="00377A7E">
        <w:rPr>
          <w:rFonts w:eastAsia="Times New Roman"/>
          <w:sz w:val="22"/>
          <w:szCs w:val="22"/>
        </w:rPr>
        <w:t xml:space="preserve"> uklanja iz tijela putem bubrega.</w:t>
      </w:r>
    </w:p>
    <w:p w14:paraId="0E9D9CD6" w14:textId="77777777" w:rsidR="00261792" w:rsidRPr="00377A7E" w:rsidRDefault="00261792" w:rsidP="004C36E9">
      <w:pPr>
        <w:numPr>
          <w:ilvl w:val="0"/>
          <w:numId w:val="14"/>
        </w:numPr>
        <w:tabs>
          <w:tab w:val="clear" w:pos="360"/>
          <w:tab w:val="num" w:pos="540"/>
        </w:tabs>
        <w:autoSpaceDE w:val="0"/>
        <w:autoSpaceDN w:val="0"/>
        <w:adjustRightInd w:val="0"/>
        <w:ind w:left="567" w:hanging="567"/>
        <w:rPr>
          <w:rFonts w:eastAsia="Times New Roman"/>
          <w:sz w:val="22"/>
          <w:szCs w:val="22"/>
        </w:rPr>
      </w:pPr>
      <w:r w:rsidRPr="00377A7E">
        <w:rPr>
          <w:rFonts w:eastAsia="Times New Roman"/>
          <w:sz w:val="22"/>
          <w:szCs w:val="22"/>
        </w:rPr>
        <w:t>ako imate ili ste ranije imali bolest jetre.</w:t>
      </w:r>
    </w:p>
    <w:p w14:paraId="4F966BBF" w14:textId="77777777" w:rsidR="00261792" w:rsidRPr="00377A7E" w:rsidRDefault="00261792" w:rsidP="004C36E9">
      <w:pPr>
        <w:keepNext/>
        <w:numPr>
          <w:ilvl w:val="0"/>
          <w:numId w:val="14"/>
        </w:numPr>
        <w:tabs>
          <w:tab w:val="clear" w:pos="360"/>
          <w:tab w:val="num" w:pos="540"/>
        </w:tabs>
        <w:autoSpaceDE w:val="0"/>
        <w:autoSpaceDN w:val="0"/>
        <w:adjustRightInd w:val="0"/>
        <w:ind w:left="567" w:hanging="567"/>
        <w:rPr>
          <w:rFonts w:eastAsia="Times New Roman"/>
          <w:sz w:val="22"/>
          <w:szCs w:val="22"/>
        </w:rPr>
      </w:pPr>
      <w:r w:rsidRPr="00377A7E">
        <w:rPr>
          <w:rFonts w:eastAsia="Times New Roman"/>
          <w:sz w:val="22"/>
          <w:szCs w:val="22"/>
        </w:rPr>
        <w:t>ako zadržavate tekućinu (edemi).</w:t>
      </w:r>
    </w:p>
    <w:p w14:paraId="0DAEE8C2" w14:textId="66CC703A" w:rsidR="00261792" w:rsidRPr="00377A7E" w:rsidRDefault="00261792" w:rsidP="00AE61DA">
      <w:pPr>
        <w:numPr>
          <w:ilvl w:val="0"/>
          <w:numId w:val="14"/>
        </w:numPr>
        <w:tabs>
          <w:tab w:val="clear" w:pos="360"/>
          <w:tab w:val="num" w:pos="540"/>
        </w:tabs>
        <w:autoSpaceDE w:val="0"/>
        <w:autoSpaceDN w:val="0"/>
        <w:adjustRightInd w:val="0"/>
        <w:ind w:left="567" w:hanging="567"/>
        <w:rPr>
          <w:rFonts w:eastAsia="Times New Roman"/>
          <w:b/>
          <w:bCs/>
          <w:sz w:val="22"/>
          <w:szCs w:val="22"/>
        </w:rPr>
      </w:pPr>
      <w:r w:rsidRPr="00377A7E">
        <w:rPr>
          <w:rFonts w:eastAsia="Times New Roman"/>
          <w:sz w:val="22"/>
          <w:szCs w:val="22"/>
        </w:rPr>
        <w:t>ako bolujete od bolesti zbog kojih je povećan rizik od krvarenja (poremećaji zgrušavanja krvi) ili uzimate lijekove antikoagulanse.</w:t>
      </w:r>
    </w:p>
    <w:p w14:paraId="0A24239C" w14:textId="77777777" w:rsidR="00261792" w:rsidRPr="00377A7E" w:rsidRDefault="00261792" w:rsidP="004C36E9">
      <w:pPr>
        <w:keepNext/>
        <w:numPr>
          <w:ilvl w:val="12"/>
          <w:numId w:val="0"/>
        </w:numPr>
        <w:ind w:right="-2"/>
        <w:rPr>
          <w:rFonts w:eastAsia="Times New Roman"/>
          <w:noProof/>
          <w:sz w:val="22"/>
          <w:szCs w:val="22"/>
        </w:rPr>
      </w:pPr>
      <w:r w:rsidRPr="00377A7E">
        <w:rPr>
          <w:rFonts w:eastAsia="Times New Roman"/>
          <w:b/>
          <w:noProof/>
          <w:sz w:val="22"/>
          <w:szCs w:val="22"/>
        </w:rPr>
        <w:lastRenderedPageBreak/>
        <w:t xml:space="preserve">Drugi lijekovi i </w:t>
      </w:r>
      <w:r w:rsidRPr="00377A7E">
        <w:rPr>
          <w:b/>
          <w:noProof/>
          <w:sz w:val="22"/>
          <w:szCs w:val="22"/>
        </w:rPr>
        <w:t>Sugammadex Mylan</w:t>
      </w:r>
    </w:p>
    <w:p w14:paraId="2776D5F0" w14:textId="0D29D03C" w:rsidR="00261792" w:rsidRPr="00377A7E" w:rsidRDefault="00261792" w:rsidP="004C36E9">
      <w:pPr>
        <w:numPr>
          <w:ilvl w:val="12"/>
          <w:numId w:val="0"/>
        </w:numPr>
        <w:ind w:right="-2"/>
        <w:rPr>
          <w:rFonts w:eastAsia="Times New Roman"/>
          <w:noProof/>
          <w:sz w:val="22"/>
          <w:szCs w:val="22"/>
        </w:rPr>
      </w:pPr>
      <w:r w:rsidRPr="00377A7E">
        <w:rPr>
          <w:rFonts w:eastAsia="Times New Roman"/>
          <w:noProof/>
          <w:sz w:val="22"/>
          <w:szCs w:val="22"/>
        </w:rPr>
        <w:t xml:space="preserve">Obavijestite svog </w:t>
      </w:r>
      <w:r w:rsidRPr="00377A7E">
        <w:rPr>
          <w:rFonts w:eastAsia="Times New Roman"/>
          <w:sz w:val="22"/>
          <w:szCs w:val="22"/>
        </w:rPr>
        <w:t xml:space="preserve">anesteziologa </w:t>
      </w:r>
      <w:r w:rsidRPr="00377A7E">
        <w:rPr>
          <w:rFonts w:eastAsia="Times New Roman"/>
          <w:noProof/>
          <w:sz w:val="22"/>
          <w:szCs w:val="22"/>
        </w:rPr>
        <w:t xml:space="preserve">ako uzimate, nedavno ste uzeli ili biste mogli uzeti bilo koje druge lijekove. </w:t>
      </w:r>
    </w:p>
    <w:p w14:paraId="14FA2FDB" w14:textId="77777777" w:rsidR="00261792" w:rsidRPr="00377A7E" w:rsidRDefault="00261792" w:rsidP="004C36E9">
      <w:pPr>
        <w:numPr>
          <w:ilvl w:val="12"/>
          <w:numId w:val="0"/>
        </w:numPr>
        <w:ind w:right="-2"/>
        <w:rPr>
          <w:rFonts w:eastAsia="Times New Roman"/>
          <w:noProof/>
          <w:sz w:val="22"/>
          <w:szCs w:val="22"/>
        </w:rPr>
      </w:pPr>
      <w:r w:rsidRPr="00377A7E">
        <w:rPr>
          <w:noProof/>
          <w:sz w:val="22"/>
          <w:szCs w:val="22"/>
        </w:rPr>
        <w:t>Sugammadex Mylan</w:t>
      </w:r>
      <w:r w:rsidRPr="00377A7E">
        <w:rPr>
          <w:rFonts w:eastAsia="Times New Roman"/>
          <w:sz w:val="22"/>
          <w:szCs w:val="22"/>
        </w:rPr>
        <w:t xml:space="preserve"> može utjecati na druge lijekove ili drugi lijekovi mogu utjecati na njega. </w:t>
      </w:r>
    </w:p>
    <w:p w14:paraId="5D0AABF7" w14:textId="77777777" w:rsidR="00261792" w:rsidRPr="00377A7E" w:rsidRDefault="00261792" w:rsidP="004C36E9">
      <w:pPr>
        <w:autoSpaceDE w:val="0"/>
        <w:autoSpaceDN w:val="0"/>
        <w:adjustRightInd w:val="0"/>
        <w:rPr>
          <w:rFonts w:eastAsia="Times New Roman"/>
          <w:sz w:val="22"/>
          <w:szCs w:val="22"/>
        </w:rPr>
      </w:pPr>
    </w:p>
    <w:p w14:paraId="7D74008A"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 xml:space="preserve">Neki lijekovi umanjuju djelovanje lijeka </w:t>
      </w:r>
      <w:r w:rsidRPr="00377A7E">
        <w:rPr>
          <w:b/>
          <w:noProof/>
          <w:sz w:val="22"/>
          <w:szCs w:val="22"/>
        </w:rPr>
        <w:t>Sugammadex Mylan</w:t>
      </w:r>
    </w:p>
    <w:p w14:paraId="664597DB" w14:textId="18263C1B"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Osobito je važno da obavijestite anesteziologa ako ste nedavno uzimali:</w:t>
      </w:r>
    </w:p>
    <w:p w14:paraId="16DF91CA" w14:textId="77777777" w:rsidR="00261792" w:rsidRPr="00377A7E" w:rsidRDefault="00261792" w:rsidP="004C36E9">
      <w:pPr>
        <w:keepNext/>
        <w:numPr>
          <w:ilvl w:val="0"/>
          <w:numId w:val="20"/>
        </w:numPr>
        <w:tabs>
          <w:tab w:val="clear" w:pos="720"/>
        </w:tabs>
        <w:autoSpaceDE w:val="0"/>
        <w:autoSpaceDN w:val="0"/>
        <w:adjustRightInd w:val="0"/>
        <w:ind w:left="567" w:hanging="567"/>
        <w:rPr>
          <w:rFonts w:eastAsia="Times New Roman"/>
          <w:sz w:val="22"/>
          <w:szCs w:val="22"/>
        </w:rPr>
      </w:pPr>
      <w:r w:rsidRPr="00377A7E">
        <w:rPr>
          <w:rFonts w:eastAsia="Times New Roman"/>
          <w:sz w:val="22"/>
          <w:szCs w:val="22"/>
        </w:rPr>
        <w:t>toremifen (primjenjuje se u liječenju raka dojke).</w:t>
      </w:r>
    </w:p>
    <w:p w14:paraId="19E8B512" w14:textId="77777777" w:rsidR="00261792" w:rsidRPr="00377A7E" w:rsidRDefault="00261792" w:rsidP="004C36E9">
      <w:pPr>
        <w:numPr>
          <w:ilvl w:val="0"/>
          <w:numId w:val="20"/>
        </w:numPr>
        <w:tabs>
          <w:tab w:val="clear" w:pos="720"/>
        </w:tabs>
        <w:autoSpaceDE w:val="0"/>
        <w:autoSpaceDN w:val="0"/>
        <w:adjustRightInd w:val="0"/>
        <w:ind w:left="567" w:hanging="567"/>
        <w:rPr>
          <w:rFonts w:eastAsia="Times New Roman"/>
          <w:sz w:val="22"/>
          <w:szCs w:val="22"/>
        </w:rPr>
      </w:pPr>
      <w:r w:rsidRPr="00377A7E">
        <w:rPr>
          <w:rFonts w:eastAsia="Times New Roman"/>
          <w:sz w:val="22"/>
          <w:szCs w:val="22"/>
        </w:rPr>
        <w:t>fusidatnu kiselinu (antibiotik).</w:t>
      </w:r>
    </w:p>
    <w:p w14:paraId="0F774058" w14:textId="77777777" w:rsidR="00261792" w:rsidRPr="00377A7E" w:rsidRDefault="00261792" w:rsidP="004C36E9">
      <w:pPr>
        <w:autoSpaceDE w:val="0"/>
        <w:autoSpaceDN w:val="0"/>
        <w:adjustRightInd w:val="0"/>
        <w:rPr>
          <w:rFonts w:eastAsia="Times New Roman"/>
          <w:sz w:val="22"/>
          <w:szCs w:val="22"/>
        </w:rPr>
      </w:pPr>
    </w:p>
    <w:p w14:paraId="6CEC2A69" w14:textId="77777777" w:rsidR="00261792" w:rsidRPr="00377A7E" w:rsidRDefault="00261792" w:rsidP="004C36E9">
      <w:pPr>
        <w:keepNext/>
        <w:autoSpaceDE w:val="0"/>
        <w:autoSpaceDN w:val="0"/>
        <w:adjustRightInd w:val="0"/>
        <w:rPr>
          <w:rFonts w:eastAsia="Times New Roman"/>
          <w:sz w:val="22"/>
          <w:szCs w:val="22"/>
        </w:rPr>
      </w:pPr>
      <w:r w:rsidRPr="00377A7E">
        <w:rPr>
          <w:b/>
          <w:noProof/>
          <w:sz w:val="22"/>
          <w:szCs w:val="22"/>
        </w:rPr>
        <w:t>Sugammadex Mylan</w:t>
      </w:r>
      <w:r w:rsidRPr="00377A7E">
        <w:rPr>
          <w:rFonts w:eastAsia="Times New Roman"/>
          <w:b/>
          <w:bCs/>
          <w:sz w:val="22"/>
          <w:szCs w:val="22"/>
        </w:rPr>
        <w:t xml:space="preserve"> može utjecati na hormonske kontraceptive</w:t>
      </w:r>
    </w:p>
    <w:p w14:paraId="3B23F20F" w14:textId="77777777" w:rsidR="00261792" w:rsidRPr="00377A7E" w:rsidRDefault="00261792" w:rsidP="004C36E9">
      <w:pPr>
        <w:keepNext/>
        <w:autoSpaceDE w:val="0"/>
        <w:autoSpaceDN w:val="0"/>
        <w:adjustRightInd w:val="0"/>
        <w:rPr>
          <w:rFonts w:eastAsia="Times New Roman"/>
          <w:sz w:val="22"/>
          <w:szCs w:val="22"/>
        </w:rPr>
      </w:pPr>
      <w:r w:rsidRPr="00377A7E">
        <w:rPr>
          <w:noProof/>
          <w:sz w:val="22"/>
          <w:szCs w:val="22"/>
        </w:rPr>
        <w:t>Sugammadex Mylan</w:t>
      </w:r>
      <w:r w:rsidRPr="00377A7E">
        <w:rPr>
          <w:rFonts w:eastAsia="Times New Roman"/>
          <w:sz w:val="22"/>
          <w:szCs w:val="22"/>
        </w:rPr>
        <w:t xml:space="preserve"> može umanjiti djelotvornost hormonskih kontraceptiva – uključujući kontracepcijske tablete, vaginalni prsten, implantate ili hormonski intrauterini uložak – jer smanjuje količinu hormona progestagena dobivenu iz kontraceptiva. Količina progestagena koja se izgubi primjenom lijeka </w:t>
      </w:r>
      <w:r w:rsidRPr="00377A7E">
        <w:rPr>
          <w:noProof/>
          <w:sz w:val="22"/>
          <w:szCs w:val="22"/>
        </w:rPr>
        <w:t>Sugammadex Mylan</w:t>
      </w:r>
      <w:r w:rsidRPr="00377A7E">
        <w:rPr>
          <w:rFonts w:eastAsia="Times New Roman"/>
          <w:sz w:val="22"/>
          <w:szCs w:val="22"/>
        </w:rPr>
        <w:t xml:space="preserve"> jednaka je kao da ste propustili uzeti jednu kontracepcijsku tabletu.</w:t>
      </w:r>
    </w:p>
    <w:p w14:paraId="6D0A0349" w14:textId="67DBB929" w:rsidR="00261792" w:rsidRPr="00377A7E" w:rsidRDefault="00261792" w:rsidP="004C36E9">
      <w:pPr>
        <w:keepNext/>
        <w:numPr>
          <w:ilvl w:val="0"/>
          <w:numId w:val="38"/>
        </w:numPr>
        <w:autoSpaceDE w:val="0"/>
        <w:autoSpaceDN w:val="0"/>
        <w:adjustRightInd w:val="0"/>
        <w:ind w:left="567" w:hanging="567"/>
        <w:rPr>
          <w:rFonts w:eastAsia="Times New Roman"/>
          <w:sz w:val="22"/>
          <w:szCs w:val="22"/>
        </w:rPr>
      </w:pPr>
      <w:r w:rsidRPr="00377A7E">
        <w:rPr>
          <w:rFonts w:eastAsia="Times New Roman"/>
          <w:sz w:val="22"/>
          <w:szCs w:val="22"/>
        </w:rPr>
        <w:t xml:space="preserve">Ako ste primili </w:t>
      </w:r>
      <w:r w:rsidRPr="00377A7E">
        <w:rPr>
          <w:noProof/>
          <w:sz w:val="22"/>
          <w:szCs w:val="22"/>
        </w:rPr>
        <w:t>Sugammadex Mylan</w:t>
      </w:r>
      <w:r w:rsidRPr="00377A7E">
        <w:rPr>
          <w:rFonts w:eastAsia="Times New Roman"/>
          <w:sz w:val="22"/>
          <w:szCs w:val="22"/>
        </w:rPr>
        <w:t xml:space="preserve"> na dan kad ste uzeli </w:t>
      </w:r>
      <w:r w:rsidRPr="00377A7E">
        <w:rPr>
          <w:rFonts w:eastAsia="Times New Roman"/>
          <w:b/>
          <w:sz w:val="22"/>
          <w:szCs w:val="22"/>
        </w:rPr>
        <w:t>kontracepcijsku tabletu</w:t>
      </w:r>
      <w:r w:rsidRPr="00377A7E">
        <w:rPr>
          <w:rFonts w:eastAsia="Times New Roman"/>
          <w:sz w:val="22"/>
          <w:szCs w:val="22"/>
        </w:rPr>
        <w:t xml:space="preserve">, slijedite upute za slučaj propuštanja uzimanja tablete, kako je navedeno u </w:t>
      </w:r>
      <w:r w:rsidR="00321D3A" w:rsidRPr="00377A7E">
        <w:rPr>
          <w:rFonts w:eastAsia="Times New Roman"/>
          <w:sz w:val="22"/>
          <w:szCs w:val="22"/>
        </w:rPr>
        <w:t>u</w:t>
      </w:r>
      <w:r w:rsidRPr="00377A7E">
        <w:rPr>
          <w:rFonts w:eastAsia="Times New Roman"/>
          <w:sz w:val="22"/>
          <w:szCs w:val="22"/>
        </w:rPr>
        <w:t>puti o lijeku za kontracepcijske tablete.</w:t>
      </w:r>
    </w:p>
    <w:p w14:paraId="342CFF8E" w14:textId="735B5333" w:rsidR="00261792" w:rsidRPr="00377A7E" w:rsidRDefault="00261792" w:rsidP="004C36E9">
      <w:pPr>
        <w:numPr>
          <w:ilvl w:val="0"/>
          <w:numId w:val="38"/>
        </w:numPr>
        <w:autoSpaceDE w:val="0"/>
        <w:autoSpaceDN w:val="0"/>
        <w:adjustRightInd w:val="0"/>
        <w:ind w:left="567" w:hanging="567"/>
        <w:rPr>
          <w:rFonts w:eastAsia="Times New Roman"/>
          <w:sz w:val="22"/>
          <w:szCs w:val="22"/>
        </w:rPr>
      </w:pPr>
      <w:r w:rsidRPr="00377A7E">
        <w:rPr>
          <w:rFonts w:eastAsia="Times New Roman"/>
          <w:sz w:val="22"/>
          <w:szCs w:val="22"/>
        </w:rPr>
        <w:t xml:space="preserve">Ako koristite </w:t>
      </w:r>
      <w:r w:rsidRPr="00377A7E">
        <w:rPr>
          <w:rFonts w:eastAsia="Times New Roman"/>
          <w:b/>
          <w:bCs/>
          <w:sz w:val="22"/>
          <w:szCs w:val="22"/>
        </w:rPr>
        <w:t>druge</w:t>
      </w:r>
      <w:r w:rsidRPr="00377A7E">
        <w:rPr>
          <w:rFonts w:eastAsia="Times New Roman"/>
          <w:sz w:val="22"/>
          <w:szCs w:val="22"/>
        </w:rPr>
        <w:t xml:space="preserve"> oblike hormonske kontracepcije (primjerice, vaginalni prsten, implantat ili intrauterini uložak), morate primjenjivati dodatnu nehormonsku kontracepcijsku metodu (kao što je kondom) tijekom sljedećih 7 dana te slijediti savjete navedene u </w:t>
      </w:r>
      <w:r w:rsidR="00321D3A" w:rsidRPr="00377A7E">
        <w:rPr>
          <w:rFonts w:eastAsia="Times New Roman"/>
          <w:sz w:val="22"/>
          <w:szCs w:val="22"/>
        </w:rPr>
        <w:t>u</w:t>
      </w:r>
      <w:r w:rsidRPr="00377A7E">
        <w:rPr>
          <w:rFonts w:eastAsia="Times New Roman"/>
          <w:sz w:val="22"/>
          <w:szCs w:val="22"/>
        </w:rPr>
        <w:t>puti o lijeku.</w:t>
      </w:r>
    </w:p>
    <w:p w14:paraId="3D54C420" w14:textId="77777777" w:rsidR="00261792" w:rsidRPr="00377A7E" w:rsidRDefault="00261792" w:rsidP="004C36E9">
      <w:pPr>
        <w:autoSpaceDE w:val="0"/>
        <w:autoSpaceDN w:val="0"/>
        <w:adjustRightInd w:val="0"/>
        <w:rPr>
          <w:rFonts w:eastAsia="Times New Roman"/>
          <w:sz w:val="22"/>
          <w:szCs w:val="22"/>
        </w:rPr>
      </w:pPr>
    </w:p>
    <w:p w14:paraId="77F4DBC9"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Učinci na krvne pretrage</w:t>
      </w:r>
    </w:p>
    <w:p w14:paraId="07A097E6" w14:textId="77777777" w:rsidR="00261792" w:rsidRPr="00377A7E" w:rsidRDefault="00261792" w:rsidP="004C36E9">
      <w:pPr>
        <w:autoSpaceDE w:val="0"/>
        <w:autoSpaceDN w:val="0"/>
        <w:adjustRightInd w:val="0"/>
        <w:rPr>
          <w:rFonts w:eastAsia="Times New Roman"/>
          <w:sz w:val="22"/>
          <w:szCs w:val="22"/>
        </w:rPr>
      </w:pPr>
      <w:r w:rsidRPr="00377A7E">
        <w:rPr>
          <w:noProof/>
          <w:sz w:val="22"/>
          <w:szCs w:val="22"/>
        </w:rPr>
        <w:t>Sugammadex Mylan</w:t>
      </w:r>
      <w:r w:rsidRPr="00377A7E">
        <w:rPr>
          <w:rFonts w:eastAsia="Times New Roman"/>
          <w:sz w:val="22"/>
          <w:szCs w:val="22"/>
        </w:rPr>
        <w:t xml:space="preserve"> općenito ne utječe na rezultate laboratorijskih pretraga. Ipak, može utjecati na rezultate krvnih pretraga na hormon progesteron. Obavijestite svog liječnika ako razine progesterona morate provjeriti isti dan kada uzimate </w:t>
      </w:r>
      <w:r w:rsidRPr="00377A7E">
        <w:rPr>
          <w:noProof/>
          <w:sz w:val="22"/>
          <w:szCs w:val="22"/>
        </w:rPr>
        <w:t>Sugammadex Mylan</w:t>
      </w:r>
      <w:r w:rsidRPr="00377A7E">
        <w:rPr>
          <w:rFonts w:eastAsia="Times New Roman"/>
          <w:sz w:val="22"/>
          <w:szCs w:val="22"/>
        </w:rPr>
        <w:t>.</w:t>
      </w:r>
    </w:p>
    <w:p w14:paraId="36EFF8FE" w14:textId="77777777" w:rsidR="00261792" w:rsidRPr="00377A7E" w:rsidRDefault="00261792" w:rsidP="004C36E9">
      <w:pPr>
        <w:autoSpaceDE w:val="0"/>
        <w:autoSpaceDN w:val="0"/>
        <w:adjustRightInd w:val="0"/>
        <w:rPr>
          <w:rFonts w:eastAsia="Times New Roman"/>
          <w:b/>
          <w:bCs/>
          <w:sz w:val="22"/>
          <w:szCs w:val="22"/>
        </w:rPr>
      </w:pPr>
    </w:p>
    <w:p w14:paraId="2F300915"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Trudnoća i dojenje</w:t>
      </w:r>
    </w:p>
    <w:p w14:paraId="60D9382E"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Ako ste trudni ili postoji mogućnost da ste trudni ili ako dojite, obavijestite o tome svog anesteziologa.</w:t>
      </w:r>
    </w:p>
    <w:p w14:paraId="084D167B"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I dalje možete primiti </w:t>
      </w:r>
      <w:r w:rsidRPr="00377A7E">
        <w:rPr>
          <w:noProof/>
          <w:sz w:val="22"/>
          <w:szCs w:val="22"/>
        </w:rPr>
        <w:t>Sugammadex Mylan</w:t>
      </w:r>
      <w:r w:rsidRPr="00377A7E">
        <w:rPr>
          <w:rFonts w:eastAsia="Times New Roman"/>
          <w:sz w:val="22"/>
          <w:szCs w:val="22"/>
        </w:rPr>
        <w:t>, ali o tome najprije trebate razgovarati s liječnikom.</w:t>
      </w:r>
    </w:p>
    <w:p w14:paraId="10641107"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Nije poznato izlučuje li se sugamadeks u majčino mlijeko. Uzimajući u obzir korist dojenja za dijete i korist liječenja lijekom </w:t>
      </w:r>
      <w:r w:rsidRPr="00377A7E">
        <w:rPr>
          <w:noProof/>
          <w:sz w:val="22"/>
          <w:szCs w:val="22"/>
        </w:rPr>
        <w:t>Sugammadex Mylan</w:t>
      </w:r>
      <w:r w:rsidRPr="00377A7E">
        <w:rPr>
          <w:rFonts w:eastAsia="Times New Roman"/>
          <w:sz w:val="22"/>
          <w:szCs w:val="22"/>
        </w:rPr>
        <w:t xml:space="preserve"> za majku, Vaš anesteziolog pomoći će Vam odlučiti</w:t>
      </w:r>
      <w:r w:rsidRPr="00377A7E">
        <w:rPr>
          <w:sz w:val="22"/>
          <w:szCs w:val="22"/>
        </w:rPr>
        <w:t xml:space="preserve"> </w:t>
      </w:r>
      <w:r w:rsidRPr="00377A7E">
        <w:rPr>
          <w:rFonts w:eastAsia="Times New Roman"/>
          <w:sz w:val="22"/>
          <w:szCs w:val="22"/>
        </w:rPr>
        <w:t>da li da prekinete dojiti ili da se suzdržite od liječenja sugamadeksom.</w:t>
      </w:r>
    </w:p>
    <w:p w14:paraId="69EDF0B0" w14:textId="77777777" w:rsidR="00261792" w:rsidRPr="00377A7E" w:rsidRDefault="00261792" w:rsidP="004C36E9">
      <w:pPr>
        <w:autoSpaceDE w:val="0"/>
        <w:autoSpaceDN w:val="0"/>
        <w:adjustRightInd w:val="0"/>
        <w:rPr>
          <w:rFonts w:eastAsia="Times New Roman"/>
          <w:sz w:val="22"/>
          <w:szCs w:val="22"/>
        </w:rPr>
      </w:pPr>
    </w:p>
    <w:p w14:paraId="68378426"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Upravljanje vozilima i strojevima</w:t>
      </w:r>
    </w:p>
    <w:p w14:paraId="34D59B71" w14:textId="1B3BBA06"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Nema poznatog utjecaja lijeka Sugammadex Mylan na sposobnost upravljanja vozilima i rada sa strojevima.</w:t>
      </w:r>
    </w:p>
    <w:p w14:paraId="01B91EA3" w14:textId="77777777" w:rsidR="00261792" w:rsidRPr="00377A7E" w:rsidRDefault="00261792" w:rsidP="004C36E9">
      <w:pPr>
        <w:autoSpaceDE w:val="0"/>
        <w:autoSpaceDN w:val="0"/>
        <w:adjustRightInd w:val="0"/>
        <w:rPr>
          <w:rFonts w:eastAsia="Times New Roman"/>
          <w:sz w:val="22"/>
          <w:szCs w:val="22"/>
        </w:rPr>
      </w:pPr>
    </w:p>
    <w:p w14:paraId="35D90BDD" w14:textId="77777777" w:rsidR="00261792" w:rsidRPr="00377A7E" w:rsidRDefault="00261792" w:rsidP="004C36E9">
      <w:pPr>
        <w:keepNext/>
        <w:autoSpaceDE w:val="0"/>
        <w:autoSpaceDN w:val="0"/>
        <w:adjustRightInd w:val="0"/>
        <w:rPr>
          <w:rFonts w:eastAsia="Times New Roman"/>
          <w:sz w:val="22"/>
          <w:szCs w:val="22"/>
        </w:rPr>
      </w:pPr>
      <w:r w:rsidRPr="00377A7E">
        <w:rPr>
          <w:b/>
          <w:noProof/>
          <w:sz w:val="22"/>
          <w:szCs w:val="22"/>
        </w:rPr>
        <w:t>Sugammadex Mylan</w:t>
      </w:r>
      <w:r w:rsidRPr="00377A7E">
        <w:rPr>
          <w:rFonts w:eastAsia="Times New Roman"/>
          <w:b/>
          <w:sz w:val="22"/>
          <w:szCs w:val="22"/>
        </w:rPr>
        <w:t xml:space="preserve"> sadrži natrij</w:t>
      </w:r>
    </w:p>
    <w:p w14:paraId="62A8DD0D" w14:textId="1193CEA8"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Ovaj lijek sadrži do 9,</w:t>
      </w:r>
      <w:r w:rsidR="00355294" w:rsidRPr="00377A7E">
        <w:rPr>
          <w:rFonts w:eastAsia="Times New Roman"/>
          <w:sz w:val="22"/>
          <w:szCs w:val="22"/>
        </w:rPr>
        <w:t>2</w:t>
      </w:r>
      <w:r w:rsidRPr="00377A7E">
        <w:rPr>
          <w:rFonts w:eastAsia="Times New Roman"/>
          <w:sz w:val="22"/>
          <w:szCs w:val="22"/>
        </w:rPr>
        <w:t xml:space="preserve"> mg natrija (glavni sastojak kuhinjske soli) u jednom ml. To odgovara 0,5 % preporučenog maksimalnog dnevnog unosa </w:t>
      </w:r>
      <w:r w:rsidR="00321D3A" w:rsidRPr="00377A7E">
        <w:rPr>
          <w:rFonts w:eastAsia="Times New Roman"/>
          <w:sz w:val="22"/>
          <w:szCs w:val="22"/>
        </w:rPr>
        <w:t>natrija</w:t>
      </w:r>
      <w:r w:rsidRPr="00377A7E">
        <w:rPr>
          <w:rFonts w:eastAsia="Times New Roman"/>
          <w:sz w:val="22"/>
          <w:szCs w:val="22"/>
        </w:rPr>
        <w:t xml:space="preserve"> za odraslu osobu.</w:t>
      </w:r>
    </w:p>
    <w:p w14:paraId="03351C4F" w14:textId="77777777" w:rsidR="00261792" w:rsidRPr="00377A7E" w:rsidRDefault="00261792" w:rsidP="004C36E9">
      <w:pPr>
        <w:autoSpaceDE w:val="0"/>
        <w:autoSpaceDN w:val="0"/>
        <w:adjustRightInd w:val="0"/>
        <w:rPr>
          <w:rFonts w:eastAsia="Times New Roman"/>
          <w:sz w:val="22"/>
          <w:szCs w:val="22"/>
        </w:rPr>
      </w:pPr>
    </w:p>
    <w:p w14:paraId="278BBB59" w14:textId="77777777" w:rsidR="00261792" w:rsidRPr="00377A7E" w:rsidRDefault="00261792" w:rsidP="004C36E9">
      <w:pPr>
        <w:autoSpaceDE w:val="0"/>
        <w:autoSpaceDN w:val="0"/>
        <w:adjustRightInd w:val="0"/>
        <w:rPr>
          <w:rFonts w:eastAsia="Times New Roman"/>
          <w:sz w:val="22"/>
          <w:szCs w:val="22"/>
        </w:rPr>
      </w:pPr>
    </w:p>
    <w:p w14:paraId="369F0519" w14:textId="77777777" w:rsidR="00261792" w:rsidRPr="00377A7E" w:rsidRDefault="00261792" w:rsidP="004C36E9">
      <w:pPr>
        <w:keepNext/>
        <w:tabs>
          <w:tab w:val="left" w:pos="567"/>
        </w:tabs>
        <w:autoSpaceDE w:val="0"/>
        <w:autoSpaceDN w:val="0"/>
        <w:adjustRightInd w:val="0"/>
        <w:rPr>
          <w:rFonts w:eastAsia="Times New Roman"/>
          <w:b/>
          <w:bCs/>
          <w:sz w:val="22"/>
          <w:szCs w:val="22"/>
        </w:rPr>
      </w:pPr>
      <w:r w:rsidRPr="00377A7E">
        <w:rPr>
          <w:rFonts w:eastAsia="Times New Roman"/>
          <w:b/>
          <w:bCs/>
          <w:sz w:val="22"/>
          <w:szCs w:val="22"/>
        </w:rPr>
        <w:t>3.</w:t>
      </w:r>
      <w:r w:rsidRPr="00377A7E">
        <w:rPr>
          <w:rFonts w:eastAsia="Times New Roman"/>
          <w:b/>
          <w:bCs/>
          <w:sz w:val="22"/>
          <w:szCs w:val="22"/>
        </w:rPr>
        <w:tab/>
        <w:t xml:space="preserve">Kako se primjenjuje </w:t>
      </w:r>
      <w:r w:rsidRPr="00377A7E">
        <w:rPr>
          <w:b/>
          <w:noProof/>
          <w:sz w:val="22"/>
          <w:szCs w:val="22"/>
        </w:rPr>
        <w:t>Sugammadex Mylan</w:t>
      </w:r>
    </w:p>
    <w:p w14:paraId="0D9370AB" w14:textId="77777777" w:rsidR="00261792" w:rsidRPr="00377A7E" w:rsidRDefault="00261792" w:rsidP="004C36E9">
      <w:pPr>
        <w:keepNext/>
        <w:tabs>
          <w:tab w:val="left" w:pos="567"/>
        </w:tabs>
        <w:autoSpaceDE w:val="0"/>
        <w:autoSpaceDN w:val="0"/>
        <w:adjustRightInd w:val="0"/>
        <w:rPr>
          <w:rFonts w:eastAsia="Times New Roman"/>
          <w:b/>
          <w:bCs/>
          <w:sz w:val="22"/>
          <w:szCs w:val="22"/>
        </w:rPr>
      </w:pPr>
    </w:p>
    <w:p w14:paraId="6C5608C4" w14:textId="77777777" w:rsidR="00261792" w:rsidRPr="00377A7E" w:rsidRDefault="00261792" w:rsidP="004C36E9">
      <w:pPr>
        <w:tabs>
          <w:tab w:val="left" w:pos="567"/>
        </w:tabs>
        <w:autoSpaceDE w:val="0"/>
        <w:autoSpaceDN w:val="0"/>
        <w:adjustRightInd w:val="0"/>
        <w:rPr>
          <w:rFonts w:eastAsia="Times New Roman"/>
          <w:sz w:val="22"/>
          <w:szCs w:val="22"/>
        </w:rPr>
      </w:pPr>
      <w:r w:rsidRPr="00377A7E">
        <w:rPr>
          <w:noProof/>
          <w:sz w:val="22"/>
          <w:szCs w:val="22"/>
        </w:rPr>
        <w:t>Sugammadex Mylan</w:t>
      </w:r>
      <w:r w:rsidRPr="00377A7E">
        <w:rPr>
          <w:rFonts w:eastAsia="Times New Roman"/>
          <w:bCs/>
          <w:sz w:val="22"/>
          <w:szCs w:val="22"/>
        </w:rPr>
        <w:t xml:space="preserve"> će Vam dati anesteziolog ili ćete ga primiti pod nadzorom anesteziologa.</w:t>
      </w:r>
    </w:p>
    <w:p w14:paraId="3B9B2D55" w14:textId="77777777" w:rsidR="00261792" w:rsidRPr="00377A7E" w:rsidRDefault="00261792" w:rsidP="004C36E9">
      <w:pPr>
        <w:autoSpaceDE w:val="0"/>
        <w:autoSpaceDN w:val="0"/>
        <w:adjustRightInd w:val="0"/>
        <w:rPr>
          <w:rFonts w:eastAsia="Times New Roman"/>
          <w:b/>
          <w:bCs/>
          <w:sz w:val="22"/>
          <w:szCs w:val="22"/>
        </w:rPr>
      </w:pPr>
    </w:p>
    <w:p w14:paraId="4B26DF88"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Doza</w:t>
      </w:r>
    </w:p>
    <w:p w14:paraId="2D5A5374"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sz w:val="22"/>
          <w:szCs w:val="22"/>
        </w:rPr>
        <w:t xml:space="preserve">Anesteziolog će odrediti potrebnu dozu lijeka </w:t>
      </w:r>
      <w:r w:rsidRPr="00377A7E">
        <w:rPr>
          <w:noProof/>
          <w:sz w:val="22"/>
          <w:szCs w:val="22"/>
        </w:rPr>
        <w:t>Sugammadex Mylan</w:t>
      </w:r>
      <w:r w:rsidRPr="00377A7E">
        <w:rPr>
          <w:rFonts w:eastAsia="Times New Roman"/>
          <w:sz w:val="22"/>
          <w:szCs w:val="22"/>
        </w:rPr>
        <w:t xml:space="preserve"> na temelju sljedećih podataka:</w:t>
      </w:r>
    </w:p>
    <w:p w14:paraId="7D4043F5" w14:textId="77777777" w:rsidR="00261792" w:rsidRPr="00377A7E" w:rsidRDefault="00261792" w:rsidP="004C36E9">
      <w:pPr>
        <w:keepNext/>
        <w:numPr>
          <w:ilvl w:val="0"/>
          <w:numId w:val="15"/>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Vaše tjelesne težine</w:t>
      </w:r>
    </w:p>
    <w:p w14:paraId="257BFE66" w14:textId="77777777" w:rsidR="00261792" w:rsidRPr="00377A7E" w:rsidRDefault="00261792" w:rsidP="004C36E9">
      <w:pPr>
        <w:numPr>
          <w:ilvl w:val="0"/>
          <w:numId w:val="15"/>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koliko jako još djeluje lijek koji je mišićni relaksans.</w:t>
      </w:r>
    </w:p>
    <w:p w14:paraId="767BCFD9" w14:textId="4BFA573B"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Uobičajena doza je 2</w:t>
      </w:r>
      <w:r w:rsidR="0071641B">
        <w:rPr>
          <w:rFonts w:eastAsia="Times New Roman"/>
          <w:sz w:val="22"/>
          <w:szCs w:val="22"/>
        </w:rPr>
        <w:t xml:space="preserve"> </w:t>
      </w:r>
      <w:r w:rsidR="0071641B">
        <w:rPr>
          <w:rFonts w:eastAsia="Times New Roman"/>
          <w:szCs w:val="22"/>
        </w:rPr>
        <w:t xml:space="preserve">– </w:t>
      </w:r>
      <w:r w:rsidRPr="00377A7E">
        <w:rPr>
          <w:rFonts w:eastAsia="Times New Roman"/>
          <w:sz w:val="22"/>
          <w:szCs w:val="22"/>
        </w:rPr>
        <w:t>4 mg po kilogramu tjelesne težine</w:t>
      </w:r>
      <w:r w:rsidR="00E857C6" w:rsidRPr="00377A7E">
        <w:rPr>
          <w:rFonts w:eastAsia="Times New Roman"/>
          <w:sz w:val="22"/>
          <w:szCs w:val="22"/>
        </w:rPr>
        <w:t xml:space="preserve"> </w:t>
      </w:r>
      <w:r w:rsidR="003737AD">
        <w:rPr>
          <w:rFonts w:eastAsia="Times New Roman"/>
          <w:sz w:val="22"/>
          <w:szCs w:val="22"/>
        </w:rPr>
        <w:t>neovisno o dobi bolesnika</w:t>
      </w:r>
      <w:r w:rsidRPr="00377A7E">
        <w:rPr>
          <w:rFonts w:eastAsia="Times New Roman"/>
          <w:sz w:val="22"/>
          <w:szCs w:val="22"/>
        </w:rPr>
        <w:t>. U odraslih se može primijeniti doza od 16 mg/kg ako je neophodan hitan oporavak od učinaka mišićnog relaksansa</w:t>
      </w:r>
    </w:p>
    <w:p w14:paraId="06E1B81D" w14:textId="77777777" w:rsidR="00261792" w:rsidRPr="00377A7E" w:rsidRDefault="00261792" w:rsidP="004C36E9">
      <w:pPr>
        <w:autoSpaceDE w:val="0"/>
        <w:autoSpaceDN w:val="0"/>
        <w:adjustRightInd w:val="0"/>
        <w:rPr>
          <w:rFonts w:eastAsia="Times New Roman"/>
          <w:b/>
          <w:bCs/>
          <w:sz w:val="22"/>
          <w:szCs w:val="22"/>
        </w:rPr>
      </w:pPr>
    </w:p>
    <w:p w14:paraId="1C60E2D1"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lastRenderedPageBreak/>
        <w:t xml:space="preserve">Kako se daje </w:t>
      </w:r>
      <w:r w:rsidRPr="00377A7E">
        <w:rPr>
          <w:b/>
          <w:noProof/>
          <w:sz w:val="22"/>
          <w:szCs w:val="22"/>
        </w:rPr>
        <w:t>Sugammadex Mylan</w:t>
      </w:r>
    </w:p>
    <w:p w14:paraId="4BEA1AD5" w14:textId="77777777" w:rsidR="00261792" w:rsidRPr="00377A7E" w:rsidRDefault="00261792" w:rsidP="004C36E9">
      <w:pPr>
        <w:autoSpaceDE w:val="0"/>
        <w:autoSpaceDN w:val="0"/>
        <w:adjustRightInd w:val="0"/>
        <w:rPr>
          <w:rFonts w:eastAsia="Times New Roman"/>
          <w:sz w:val="22"/>
          <w:szCs w:val="22"/>
        </w:rPr>
      </w:pPr>
      <w:r w:rsidRPr="00377A7E">
        <w:rPr>
          <w:noProof/>
          <w:sz w:val="22"/>
          <w:szCs w:val="22"/>
        </w:rPr>
        <w:t>Sugammadex Mylan</w:t>
      </w:r>
      <w:r w:rsidRPr="00377A7E">
        <w:rPr>
          <w:rFonts w:eastAsia="Times New Roman"/>
          <w:sz w:val="22"/>
          <w:szCs w:val="22"/>
        </w:rPr>
        <w:t xml:space="preserve"> će Vam dati anesteziolog. </w:t>
      </w:r>
      <w:r w:rsidRPr="00377A7E">
        <w:rPr>
          <w:noProof/>
          <w:sz w:val="22"/>
          <w:szCs w:val="22"/>
        </w:rPr>
        <w:t>Sugammadex Mylan</w:t>
      </w:r>
      <w:r w:rsidRPr="00377A7E">
        <w:rPr>
          <w:rFonts w:eastAsia="Times New Roman"/>
          <w:sz w:val="22"/>
          <w:szCs w:val="22"/>
        </w:rPr>
        <w:t xml:space="preserve"> se daje jednokratnom injekcijom kroz intravensku liniju.</w:t>
      </w:r>
    </w:p>
    <w:p w14:paraId="6F142BFA" w14:textId="77777777" w:rsidR="00261792" w:rsidRPr="00377A7E" w:rsidRDefault="00261792" w:rsidP="004C36E9">
      <w:pPr>
        <w:autoSpaceDE w:val="0"/>
        <w:autoSpaceDN w:val="0"/>
        <w:adjustRightInd w:val="0"/>
        <w:rPr>
          <w:rFonts w:eastAsia="Times New Roman"/>
          <w:b/>
          <w:bCs/>
          <w:sz w:val="22"/>
          <w:szCs w:val="22"/>
        </w:rPr>
      </w:pPr>
    </w:p>
    <w:p w14:paraId="73E80469"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 xml:space="preserve">Ako primite više lijeka </w:t>
      </w:r>
      <w:r w:rsidRPr="00377A7E">
        <w:rPr>
          <w:b/>
          <w:noProof/>
          <w:sz w:val="22"/>
          <w:szCs w:val="22"/>
        </w:rPr>
        <w:t>Sugammadex Mylan</w:t>
      </w:r>
      <w:r w:rsidRPr="00377A7E">
        <w:rPr>
          <w:rFonts w:eastAsia="Times New Roman"/>
          <w:b/>
          <w:bCs/>
          <w:sz w:val="22"/>
          <w:szCs w:val="22"/>
        </w:rPr>
        <w:t xml:space="preserve"> nego što se preporučuje</w:t>
      </w:r>
    </w:p>
    <w:p w14:paraId="26FE343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Budući da će anesteziolog pomno nadzirati Vaše stanje, mala je vjerojatnost da ćete dobiti previše lijeka </w:t>
      </w:r>
      <w:r w:rsidRPr="00377A7E">
        <w:rPr>
          <w:noProof/>
          <w:sz w:val="22"/>
          <w:szCs w:val="22"/>
        </w:rPr>
        <w:t>Sugammadex Mylan</w:t>
      </w:r>
      <w:r w:rsidRPr="00377A7E">
        <w:rPr>
          <w:rFonts w:eastAsia="Times New Roman"/>
          <w:sz w:val="22"/>
          <w:szCs w:val="22"/>
        </w:rPr>
        <w:t>. Čak i ako se to dogodi, vjerojatno neće izazvati nikakve probleme.</w:t>
      </w:r>
    </w:p>
    <w:p w14:paraId="0127115C" w14:textId="77777777" w:rsidR="00261792" w:rsidRPr="00377A7E" w:rsidRDefault="00261792" w:rsidP="004C36E9">
      <w:pPr>
        <w:autoSpaceDE w:val="0"/>
        <w:autoSpaceDN w:val="0"/>
        <w:adjustRightInd w:val="0"/>
        <w:rPr>
          <w:rFonts w:eastAsia="Times New Roman"/>
          <w:sz w:val="22"/>
          <w:szCs w:val="22"/>
        </w:rPr>
      </w:pPr>
    </w:p>
    <w:p w14:paraId="52D199F0" w14:textId="77777777" w:rsidR="00261792" w:rsidRPr="00377A7E" w:rsidRDefault="00261792" w:rsidP="004C36E9">
      <w:pPr>
        <w:autoSpaceDE w:val="0"/>
        <w:autoSpaceDN w:val="0"/>
        <w:adjustRightInd w:val="0"/>
        <w:rPr>
          <w:rFonts w:eastAsia="Times New Roman"/>
          <w:b/>
          <w:bCs/>
          <w:sz w:val="22"/>
          <w:szCs w:val="22"/>
        </w:rPr>
      </w:pPr>
      <w:r w:rsidRPr="00377A7E">
        <w:rPr>
          <w:rFonts w:eastAsia="Times New Roman"/>
          <w:sz w:val="22"/>
          <w:szCs w:val="22"/>
        </w:rPr>
        <w:t>U slučaju bilo kakvih pitanja u vezi s primjenom ovog lijeka, obratite se svom anesteziologu ili drugom liječniku.</w:t>
      </w:r>
    </w:p>
    <w:p w14:paraId="4E0B69C6" w14:textId="77777777" w:rsidR="00261792" w:rsidRPr="00377A7E" w:rsidRDefault="00261792" w:rsidP="004C36E9">
      <w:pPr>
        <w:autoSpaceDE w:val="0"/>
        <w:autoSpaceDN w:val="0"/>
        <w:adjustRightInd w:val="0"/>
        <w:rPr>
          <w:rFonts w:eastAsia="Times New Roman"/>
          <w:sz w:val="22"/>
          <w:szCs w:val="22"/>
        </w:rPr>
      </w:pPr>
    </w:p>
    <w:p w14:paraId="26E5B137" w14:textId="77777777" w:rsidR="00261792" w:rsidRPr="00377A7E" w:rsidRDefault="00261792" w:rsidP="004C36E9">
      <w:pPr>
        <w:widowControl w:val="0"/>
        <w:autoSpaceDE w:val="0"/>
        <w:autoSpaceDN w:val="0"/>
        <w:adjustRightInd w:val="0"/>
        <w:rPr>
          <w:rFonts w:eastAsia="Times New Roman"/>
          <w:sz w:val="22"/>
          <w:szCs w:val="22"/>
        </w:rPr>
      </w:pPr>
    </w:p>
    <w:p w14:paraId="54CC4E1E" w14:textId="77777777" w:rsidR="00261792" w:rsidRPr="00377A7E" w:rsidRDefault="00261792" w:rsidP="004C36E9">
      <w:pPr>
        <w:keepNext/>
        <w:widowControl w:val="0"/>
        <w:tabs>
          <w:tab w:val="left" w:pos="567"/>
        </w:tabs>
        <w:autoSpaceDE w:val="0"/>
        <w:autoSpaceDN w:val="0"/>
        <w:adjustRightInd w:val="0"/>
        <w:rPr>
          <w:rFonts w:eastAsia="Times New Roman"/>
          <w:sz w:val="22"/>
          <w:szCs w:val="22"/>
        </w:rPr>
      </w:pPr>
      <w:r w:rsidRPr="00377A7E">
        <w:rPr>
          <w:rFonts w:eastAsia="Times New Roman"/>
          <w:b/>
          <w:bCs/>
          <w:sz w:val="22"/>
          <w:szCs w:val="22"/>
        </w:rPr>
        <w:t>4.</w:t>
      </w:r>
      <w:r w:rsidRPr="00377A7E">
        <w:rPr>
          <w:rFonts w:eastAsia="Times New Roman"/>
          <w:b/>
          <w:bCs/>
          <w:sz w:val="22"/>
          <w:szCs w:val="22"/>
        </w:rPr>
        <w:tab/>
        <w:t xml:space="preserve">Moguće nuspojave </w:t>
      </w:r>
    </w:p>
    <w:p w14:paraId="3CDDA526" w14:textId="77777777" w:rsidR="00261792" w:rsidRPr="00377A7E" w:rsidRDefault="00261792" w:rsidP="004C36E9">
      <w:pPr>
        <w:keepNext/>
        <w:widowControl w:val="0"/>
        <w:autoSpaceDE w:val="0"/>
        <w:autoSpaceDN w:val="0"/>
        <w:adjustRightInd w:val="0"/>
        <w:rPr>
          <w:rFonts w:eastAsia="Times New Roman"/>
          <w:sz w:val="22"/>
          <w:szCs w:val="22"/>
        </w:rPr>
      </w:pPr>
    </w:p>
    <w:p w14:paraId="1E156AE3" w14:textId="77777777" w:rsidR="00261792" w:rsidRPr="00377A7E" w:rsidRDefault="00261792" w:rsidP="004C36E9">
      <w:pPr>
        <w:widowControl w:val="0"/>
        <w:numPr>
          <w:ilvl w:val="12"/>
          <w:numId w:val="0"/>
        </w:numPr>
        <w:ind w:right="-29"/>
        <w:rPr>
          <w:rFonts w:eastAsia="Times New Roman"/>
          <w:sz w:val="22"/>
          <w:szCs w:val="22"/>
        </w:rPr>
      </w:pPr>
      <w:r w:rsidRPr="00377A7E">
        <w:rPr>
          <w:rFonts w:eastAsia="Times New Roman"/>
          <w:sz w:val="22"/>
          <w:szCs w:val="22"/>
        </w:rPr>
        <w:t>Kao i svi lijekovi, ovaj lijek može uzrokovati nuspojave iako se one neće javiti kod svakoga.</w:t>
      </w:r>
    </w:p>
    <w:p w14:paraId="36B25644" w14:textId="77777777" w:rsidR="00261792" w:rsidRPr="00377A7E" w:rsidRDefault="00261792" w:rsidP="004C36E9">
      <w:pPr>
        <w:widowControl w:val="0"/>
        <w:autoSpaceDE w:val="0"/>
        <w:autoSpaceDN w:val="0"/>
        <w:adjustRightInd w:val="0"/>
        <w:rPr>
          <w:rFonts w:eastAsia="Times New Roman"/>
          <w:sz w:val="22"/>
          <w:szCs w:val="22"/>
        </w:rPr>
      </w:pPr>
      <w:r w:rsidRPr="00377A7E">
        <w:rPr>
          <w:rFonts w:eastAsia="Times New Roman"/>
          <w:sz w:val="22"/>
          <w:szCs w:val="22"/>
        </w:rPr>
        <w:t>Ako tijekom anestezije nastupe sljedeće nuspojave, anesteziolog će ih primijetiti i zbrinuti.</w:t>
      </w:r>
    </w:p>
    <w:p w14:paraId="72A43356" w14:textId="77777777" w:rsidR="00261792" w:rsidRPr="00377A7E" w:rsidRDefault="00261792" w:rsidP="004C36E9">
      <w:pPr>
        <w:widowControl w:val="0"/>
        <w:autoSpaceDE w:val="0"/>
        <w:autoSpaceDN w:val="0"/>
        <w:adjustRightInd w:val="0"/>
        <w:rPr>
          <w:rFonts w:eastAsia="Times New Roman"/>
          <w:b/>
          <w:bCs/>
          <w:sz w:val="22"/>
          <w:szCs w:val="22"/>
        </w:rPr>
      </w:pPr>
    </w:p>
    <w:p w14:paraId="205252C5"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Česte nuspojave (mogu se javiti u do 1 na 10 osoba)</w:t>
      </w:r>
    </w:p>
    <w:p w14:paraId="113E1208" w14:textId="77777777" w:rsidR="00261792" w:rsidRPr="00377A7E" w:rsidRDefault="00261792" w:rsidP="004C36E9">
      <w:pPr>
        <w:keepNext/>
        <w:numPr>
          <w:ilvl w:val="0"/>
          <w:numId w:val="16"/>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kašalj</w:t>
      </w:r>
    </w:p>
    <w:p w14:paraId="154674CE" w14:textId="77777777" w:rsidR="00261792" w:rsidRPr="00377A7E" w:rsidRDefault="00261792" w:rsidP="004C36E9">
      <w:pPr>
        <w:numPr>
          <w:ilvl w:val="0"/>
          <w:numId w:val="16"/>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poteškoće s dišnim putevima koje mogu uključivati kašljanje ili pokrete poput onih tijekom buđenja ili prilikom udisanja</w:t>
      </w:r>
    </w:p>
    <w:p w14:paraId="4AFBC9A5" w14:textId="77777777" w:rsidR="00261792" w:rsidRPr="00377A7E" w:rsidRDefault="00261792" w:rsidP="004C36E9">
      <w:pPr>
        <w:numPr>
          <w:ilvl w:val="0"/>
          <w:numId w:val="16"/>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plitka anestezija – možda ćete se početi buditi iz dubokog sna te će Vam trebati dodatna količina anestetika. Ovo može prouzročiti pokrete ili kašljanje na kraju operacije</w:t>
      </w:r>
    </w:p>
    <w:p w14:paraId="38738B5E" w14:textId="77777777" w:rsidR="00261792" w:rsidRPr="00377A7E" w:rsidRDefault="00261792" w:rsidP="004C36E9">
      <w:pPr>
        <w:keepNext/>
        <w:numPr>
          <w:ilvl w:val="0"/>
          <w:numId w:val="16"/>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komplikacije tijekom zahvata kao što su promjene u brzini otkucaja srca, kašljanje ili pomicanje</w:t>
      </w:r>
    </w:p>
    <w:p w14:paraId="43B6797A" w14:textId="77777777" w:rsidR="00261792" w:rsidRPr="00377A7E" w:rsidRDefault="00261792" w:rsidP="004C36E9">
      <w:pPr>
        <w:numPr>
          <w:ilvl w:val="0"/>
          <w:numId w:val="16"/>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sniženi krvni tlak uslijed operativnog zahvata.</w:t>
      </w:r>
    </w:p>
    <w:p w14:paraId="4A5F1F7A" w14:textId="77777777" w:rsidR="00261792" w:rsidRPr="00377A7E" w:rsidRDefault="00261792" w:rsidP="004C36E9">
      <w:pPr>
        <w:autoSpaceDE w:val="0"/>
        <w:autoSpaceDN w:val="0"/>
        <w:adjustRightInd w:val="0"/>
        <w:rPr>
          <w:rFonts w:eastAsia="Times New Roman"/>
          <w:sz w:val="22"/>
          <w:szCs w:val="22"/>
        </w:rPr>
      </w:pPr>
    </w:p>
    <w:p w14:paraId="3E476336"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 xml:space="preserve">Manje česte nuspojave (mogu se javiti u do 1 na 100 osoba) </w:t>
      </w:r>
    </w:p>
    <w:p w14:paraId="53B5EAEE" w14:textId="77777777" w:rsidR="00261792" w:rsidRPr="00377A7E" w:rsidRDefault="00261792" w:rsidP="004C36E9">
      <w:pPr>
        <w:keepNext/>
        <w:numPr>
          <w:ilvl w:val="0"/>
          <w:numId w:val="17"/>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 xml:space="preserve">nedostatak zraka zbog stezanja mišića dišnih puteva (bronhospazam) javio se u bolesnika koji su već ranije imali probleme s plućima </w:t>
      </w:r>
    </w:p>
    <w:p w14:paraId="05027DE9" w14:textId="77777777" w:rsidR="00261792" w:rsidRPr="00377A7E" w:rsidRDefault="00261792" w:rsidP="004C36E9">
      <w:pPr>
        <w:keepNext/>
        <w:numPr>
          <w:ilvl w:val="0"/>
          <w:numId w:val="17"/>
        </w:numPr>
        <w:tabs>
          <w:tab w:val="clear" w:pos="360"/>
        </w:tabs>
        <w:autoSpaceDE w:val="0"/>
        <w:autoSpaceDN w:val="0"/>
        <w:adjustRightInd w:val="0"/>
        <w:ind w:left="567" w:hanging="567"/>
        <w:rPr>
          <w:rFonts w:eastAsia="Times New Roman"/>
          <w:sz w:val="22"/>
          <w:szCs w:val="22"/>
        </w:rPr>
      </w:pPr>
      <w:r w:rsidRPr="00377A7E">
        <w:rPr>
          <w:rFonts w:eastAsia="Times New Roman"/>
          <w:sz w:val="22"/>
          <w:szCs w:val="22"/>
        </w:rPr>
        <w:t>alergijske reakcije (reakcije preosjetljivosti na lijek), kao što su osip, crvenilo kože, oticanje jezika i/ili grla, nedostatak zraka, promjene krvnog tlaka ili brzine otkucaja srca, što ponekad dovodi do ozbiljnog pada krvnog tlaka. Teške alergijske reakcije ili reakcije nalik na alergijske mogu biti opasne po život.</w:t>
      </w:r>
    </w:p>
    <w:p w14:paraId="4BA51821" w14:textId="77777777" w:rsidR="00261792" w:rsidRPr="00377A7E" w:rsidRDefault="00261792" w:rsidP="004C36E9">
      <w:pPr>
        <w:autoSpaceDE w:val="0"/>
        <w:autoSpaceDN w:val="0"/>
        <w:adjustRightInd w:val="0"/>
        <w:ind w:firstLine="567"/>
        <w:rPr>
          <w:rFonts w:eastAsia="Times New Roman"/>
          <w:sz w:val="22"/>
          <w:szCs w:val="22"/>
        </w:rPr>
      </w:pPr>
      <w:r w:rsidRPr="00377A7E">
        <w:rPr>
          <w:rFonts w:eastAsia="Times New Roman"/>
          <w:sz w:val="22"/>
          <w:szCs w:val="22"/>
        </w:rPr>
        <w:t>Alergijske reakcije prijavljene su češće u zdravih dobrovoljaca koji su bili pri svijesti.</w:t>
      </w:r>
    </w:p>
    <w:p w14:paraId="179B8494" w14:textId="77777777" w:rsidR="00261792" w:rsidRPr="00377A7E" w:rsidRDefault="00261792" w:rsidP="004C36E9">
      <w:pPr>
        <w:numPr>
          <w:ilvl w:val="0"/>
          <w:numId w:val="25"/>
        </w:numPr>
        <w:autoSpaceDE w:val="0"/>
        <w:autoSpaceDN w:val="0"/>
        <w:adjustRightInd w:val="0"/>
        <w:ind w:left="567" w:hanging="567"/>
        <w:rPr>
          <w:rFonts w:eastAsia="Times New Roman"/>
          <w:sz w:val="22"/>
          <w:szCs w:val="22"/>
        </w:rPr>
      </w:pPr>
      <w:r w:rsidRPr="00377A7E">
        <w:rPr>
          <w:rFonts w:eastAsia="Times New Roman"/>
          <w:sz w:val="22"/>
          <w:szCs w:val="22"/>
        </w:rPr>
        <w:t>ponovna relaksacija mišića nakon operacije</w:t>
      </w:r>
    </w:p>
    <w:p w14:paraId="4439EC65" w14:textId="77777777" w:rsidR="00261792" w:rsidRPr="00377A7E" w:rsidRDefault="00261792" w:rsidP="004C36E9">
      <w:pPr>
        <w:autoSpaceDE w:val="0"/>
        <w:autoSpaceDN w:val="0"/>
        <w:adjustRightInd w:val="0"/>
        <w:rPr>
          <w:rFonts w:eastAsia="Times New Roman"/>
          <w:sz w:val="22"/>
          <w:szCs w:val="22"/>
        </w:rPr>
      </w:pPr>
    </w:p>
    <w:p w14:paraId="7D2EB53B" w14:textId="2B5291C2" w:rsidR="00261792" w:rsidRPr="00377A7E" w:rsidRDefault="00261792" w:rsidP="004C36E9">
      <w:pPr>
        <w:keepNext/>
        <w:autoSpaceDE w:val="0"/>
        <w:autoSpaceDN w:val="0"/>
        <w:adjustRightInd w:val="0"/>
        <w:rPr>
          <w:rFonts w:eastAsia="Times New Roman"/>
          <w:b/>
          <w:sz w:val="22"/>
          <w:szCs w:val="22"/>
        </w:rPr>
      </w:pPr>
      <w:r w:rsidRPr="00377A7E">
        <w:rPr>
          <w:rFonts w:eastAsia="Times New Roman"/>
          <w:b/>
          <w:sz w:val="22"/>
          <w:szCs w:val="22"/>
        </w:rPr>
        <w:t>N</w:t>
      </w:r>
      <w:r w:rsidR="0071641B">
        <w:rPr>
          <w:rFonts w:eastAsia="Times New Roman"/>
          <w:b/>
          <w:sz w:val="22"/>
          <w:szCs w:val="22"/>
        </w:rPr>
        <w:t>uspojave n</w:t>
      </w:r>
      <w:r w:rsidRPr="00377A7E">
        <w:rPr>
          <w:rFonts w:eastAsia="Times New Roman"/>
          <w:b/>
          <w:sz w:val="22"/>
          <w:szCs w:val="22"/>
        </w:rPr>
        <w:t>epoznat</w:t>
      </w:r>
      <w:r w:rsidR="0071641B">
        <w:rPr>
          <w:rFonts w:eastAsia="Times New Roman"/>
          <w:b/>
          <w:sz w:val="22"/>
          <w:szCs w:val="22"/>
        </w:rPr>
        <w:t>e</w:t>
      </w:r>
      <w:r w:rsidRPr="00377A7E">
        <w:rPr>
          <w:rFonts w:eastAsia="Times New Roman"/>
          <w:b/>
          <w:sz w:val="22"/>
          <w:szCs w:val="22"/>
        </w:rPr>
        <w:t xml:space="preserve"> učestalost</w:t>
      </w:r>
      <w:r w:rsidR="0071641B">
        <w:rPr>
          <w:rFonts w:eastAsia="Times New Roman"/>
          <w:b/>
          <w:sz w:val="22"/>
          <w:szCs w:val="22"/>
        </w:rPr>
        <w:t>i (učestalost se ne može procijeniti iz dostupnih podataka)</w:t>
      </w:r>
    </w:p>
    <w:p w14:paraId="03EB90C6" w14:textId="19AE9439" w:rsidR="00261792" w:rsidRPr="00377A7E" w:rsidRDefault="0071641B" w:rsidP="004C36E9">
      <w:pPr>
        <w:numPr>
          <w:ilvl w:val="0"/>
          <w:numId w:val="36"/>
        </w:numPr>
        <w:autoSpaceDE w:val="0"/>
        <w:autoSpaceDN w:val="0"/>
        <w:adjustRightInd w:val="0"/>
        <w:ind w:left="567" w:hanging="567"/>
        <w:rPr>
          <w:rFonts w:eastAsia="Times New Roman"/>
          <w:b/>
          <w:sz w:val="22"/>
          <w:szCs w:val="22"/>
        </w:rPr>
      </w:pPr>
      <w:r>
        <w:rPr>
          <w:rFonts w:eastAsia="Times New Roman"/>
          <w:sz w:val="22"/>
          <w:szCs w:val="22"/>
        </w:rPr>
        <w:t>j</w:t>
      </w:r>
      <w:r w:rsidR="00261792" w:rsidRPr="00377A7E">
        <w:rPr>
          <w:rFonts w:eastAsia="Times New Roman"/>
          <w:sz w:val="22"/>
          <w:szCs w:val="22"/>
        </w:rPr>
        <w:t xml:space="preserve">ako usporavanje srca i usporavanje srca do srčanog zastoja može se javiti nakon primjene lijeka </w:t>
      </w:r>
      <w:r w:rsidR="00261792" w:rsidRPr="00377A7E">
        <w:rPr>
          <w:noProof/>
          <w:sz w:val="22"/>
          <w:szCs w:val="22"/>
        </w:rPr>
        <w:t>Sugammadex Mylan</w:t>
      </w:r>
      <w:r w:rsidR="00261792" w:rsidRPr="00377A7E">
        <w:rPr>
          <w:rFonts w:eastAsia="Times New Roman"/>
          <w:sz w:val="22"/>
          <w:szCs w:val="22"/>
        </w:rPr>
        <w:t>.</w:t>
      </w:r>
    </w:p>
    <w:p w14:paraId="7F1DA49D" w14:textId="77777777" w:rsidR="00261792" w:rsidRPr="00377A7E" w:rsidRDefault="00261792" w:rsidP="004C36E9">
      <w:pPr>
        <w:autoSpaceDE w:val="0"/>
        <w:autoSpaceDN w:val="0"/>
        <w:adjustRightInd w:val="0"/>
        <w:rPr>
          <w:rFonts w:eastAsia="Times New Roman"/>
          <w:sz w:val="22"/>
          <w:szCs w:val="22"/>
        </w:rPr>
      </w:pPr>
    </w:p>
    <w:p w14:paraId="2F410D14" w14:textId="77777777" w:rsidR="00261792" w:rsidRPr="00377A7E" w:rsidRDefault="00261792" w:rsidP="004C36E9">
      <w:pPr>
        <w:keepNext/>
        <w:numPr>
          <w:ilvl w:val="12"/>
          <w:numId w:val="0"/>
        </w:numPr>
        <w:rPr>
          <w:b/>
          <w:sz w:val="22"/>
          <w:szCs w:val="22"/>
        </w:rPr>
      </w:pPr>
      <w:r w:rsidRPr="00377A7E">
        <w:rPr>
          <w:b/>
          <w:noProof/>
          <w:sz w:val="22"/>
          <w:szCs w:val="22"/>
        </w:rPr>
        <w:t>Prijavljivanje nuspojava</w:t>
      </w:r>
    </w:p>
    <w:p w14:paraId="6D9F7D6C" w14:textId="5A41A465"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 xml:space="preserve">Ako primijetite bilo koju nuspojavu, potrebno je obavijestiti anesteziologa ili drugog liječnika. To uključuje i svaku moguću nuspojavu koja nije navedena u ovoj uputi. Nuspojave možete prijaviti izravno putem nacionalnog sustava za prijavu nuspojava: </w:t>
      </w:r>
      <w:r w:rsidRPr="00377A7E">
        <w:rPr>
          <w:rFonts w:eastAsia="Times New Roman"/>
          <w:sz w:val="22"/>
          <w:szCs w:val="22"/>
          <w:shd w:val="clear" w:color="auto" w:fill="BFBFBF"/>
        </w:rPr>
        <w:t xml:space="preserve">navedenog u </w:t>
      </w:r>
      <w:r>
        <w:fldChar w:fldCharType="begin"/>
      </w:r>
      <w:r>
        <w:instrText>HYPERLINK "http://www.ema.europa.eu/docs/en_GB/document_library/Template_or_form/2013/03/WC500139752.doc"</w:instrText>
      </w:r>
      <w:r>
        <w:fldChar w:fldCharType="separate"/>
      </w:r>
      <w:r w:rsidRPr="00377A7E">
        <w:rPr>
          <w:rStyle w:val="Hyperlink"/>
          <w:noProof/>
          <w:snapToGrid w:val="0"/>
          <w:sz w:val="22"/>
          <w:szCs w:val="22"/>
          <w:shd w:val="clear" w:color="auto" w:fill="BFBFBF"/>
        </w:rPr>
        <w:t>Dodatku</w:t>
      </w:r>
      <w:r w:rsidR="000969E5" w:rsidRPr="00377A7E">
        <w:rPr>
          <w:rStyle w:val="Hyperlink"/>
          <w:noProof/>
          <w:snapToGrid w:val="0"/>
          <w:sz w:val="22"/>
          <w:szCs w:val="22"/>
          <w:shd w:val="clear" w:color="auto" w:fill="BFBFBF"/>
        </w:rPr>
        <w:t> </w:t>
      </w:r>
      <w:r w:rsidRPr="00377A7E">
        <w:rPr>
          <w:rStyle w:val="Hyperlink"/>
          <w:noProof/>
          <w:snapToGrid w:val="0"/>
          <w:sz w:val="22"/>
          <w:szCs w:val="22"/>
          <w:shd w:val="clear" w:color="auto" w:fill="BFBFBF"/>
        </w:rPr>
        <w:t>V</w:t>
      </w:r>
      <w:r>
        <w:fldChar w:fldCharType="end"/>
      </w:r>
      <w:r w:rsidRPr="00377A7E">
        <w:rPr>
          <w:rFonts w:eastAsia="Times New Roman"/>
          <w:sz w:val="22"/>
          <w:szCs w:val="22"/>
        </w:rPr>
        <w:t>. Prijavljivanjem nuspojava možete pridonijeti u procjeni sigurnosti ovog lijeka.</w:t>
      </w:r>
    </w:p>
    <w:p w14:paraId="1A9B8B2D" w14:textId="77777777" w:rsidR="00261792" w:rsidRPr="00377A7E" w:rsidRDefault="00261792" w:rsidP="004C36E9">
      <w:pPr>
        <w:autoSpaceDE w:val="0"/>
        <w:autoSpaceDN w:val="0"/>
        <w:adjustRightInd w:val="0"/>
        <w:rPr>
          <w:rFonts w:eastAsia="Times New Roman"/>
          <w:bCs/>
          <w:sz w:val="22"/>
          <w:szCs w:val="22"/>
        </w:rPr>
      </w:pPr>
    </w:p>
    <w:p w14:paraId="5C370966" w14:textId="77777777" w:rsidR="00261792" w:rsidRPr="00377A7E" w:rsidRDefault="00261792" w:rsidP="004C36E9">
      <w:pPr>
        <w:autoSpaceDE w:val="0"/>
        <w:autoSpaceDN w:val="0"/>
        <w:adjustRightInd w:val="0"/>
        <w:rPr>
          <w:rFonts w:eastAsia="Times New Roman"/>
          <w:sz w:val="22"/>
          <w:szCs w:val="22"/>
        </w:rPr>
      </w:pPr>
    </w:p>
    <w:p w14:paraId="467075E8" w14:textId="77777777" w:rsidR="00261792" w:rsidRPr="00377A7E" w:rsidRDefault="00261792" w:rsidP="004C36E9">
      <w:pPr>
        <w:keepNext/>
        <w:tabs>
          <w:tab w:val="left" w:pos="567"/>
        </w:tabs>
        <w:autoSpaceDE w:val="0"/>
        <w:autoSpaceDN w:val="0"/>
        <w:adjustRightInd w:val="0"/>
        <w:rPr>
          <w:rFonts w:eastAsia="Times New Roman"/>
          <w:sz w:val="22"/>
          <w:szCs w:val="22"/>
        </w:rPr>
      </w:pPr>
      <w:r w:rsidRPr="00377A7E">
        <w:rPr>
          <w:rFonts w:eastAsia="Times New Roman"/>
          <w:b/>
          <w:bCs/>
          <w:sz w:val="22"/>
          <w:szCs w:val="22"/>
        </w:rPr>
        <w:t>5.</w:t>
      </w:r>
      <w:r w:rsidRPr="00377A7E">
        <w:rPr>
          <w:rFonts w:eastAsia="Times New Roman"/>
          <w:b/>
          <w:bCs/>
          <w:sz w:val="22"/>
          <w:szCs w:val="22"/>
        </w:rPr>
        <w:tab/>
        <w:t xml:space="preserve">Kako čuvati </w:t>
      </w:r>
      <w:r w:rsidRPr="00377A7E">
        <w:rPr>
          <w:b/>
          <w:noProof/>
          <w:sz w:val="22"/>
          <w:szCs w:val="22"/>
        </w:rPr>
        <w:t>Sugammadex Mylan</w:t>
      </w:r>
    </w:p>
    <w:p w14:paraId="636815AD" w14:textId="77777777" w:rsidR="00261792" w:rsidRPr="00377A7E" w:rsidRDefault="00261792" w:rsidP="004C36E9">
      <w:pPr>
        <w:keepNext/>
        <w:autoSpaceDE w:val="0"/>
        <w:autoSpaceDN w:val="0"/>
        <w:adjustRightInd w:val="0"/>
        <w:rPr>
          <w:rFonts w:eastAsia="Times New Roman"/>
          <w:sz w:val="22"/>
          <w:szCs w:val="22"/>
        </w:rPr>
      </w:pPr>
    </w:p>
    <w:p w14:paraId="2B148A3B" w14:textId="77777777" w:rsidR="00261792" w:rsidRPr="00377A7E" w:rsidRDefault="00261792" w:rsidP="004C36E9">
      <w:pPr>
        <w:keepNext/>
        <w:numPr>
          <w:ilvl w:val="12"/>
          <w:numId w:val="0"/>
        </w:numPr>
        <w:ind w:right="-2"/>
        <w:rPr>
          <w:rFonts w:eastAsia="Times New Roman"/>
          <w:sz w:val="22"/>
          <w:szCs w:val="22"/>
        </w:rPr>
      </w:pPr>
      <w:r w:rsidRPr="00377A7E">
        <w:rPr>
          <w:rFonts w:eastAsia="Times New Roman"/>
          <w:sz w:val="22"/>
          <w:szCs w:val="22"/>
        </w:rPr>
        <w:t>Za čuvanje lijeka pobrinut će se zdravstveni radnici.</w:t>
      </w:r>
    </w:p>
    <w:p w14:paraId="4E07C0FD" w14:textId="77777777" w:rsidR="00261792" w:rsidRPr="00377A7E" w:rsidRDefault="00261792" w:rsidP="004C36E9">
      <w:pPr>
        <w:keepNext/>
        <w:numPr>
          <w:ilvl w:val="12"/>
          <w:numId w:val="0"/>
        </w:numPr>
        <w:ind w:right="-2"/>
        <w:rPr>
          <w:rFonts w:eastAsia="Times New Roman"/>
          <w:sz w:val="22"/>
          <w:szCs w:val="22"/>
        </w:rPr>
      </w:pPr>
    </w:p>
    <w:p w14:paraId="1A8395A9" w14:textId="77777777" w:rsidR="00261792" w:rsidRPr="00377A7E" w:rsidRDefault="00261792" w:rsidP="004C36E9">
      <w:pPr>
        <w:numPr>
          <w:ilvl w:val="12"/>
          <w:numId w:val="0"/>
        </w:numPr>
        <w:ind w:right="-2"/>
        <w:rPr>
          <w:rFonts w:eastAsia="Times New Roman"/>
          <w:sz w:val="22"/>
          <w:szCs w:val="22"/>
        </w:rPr>
      </w:pPr>
      <w:r w:rsidRPr="00377A7E">
        <w:rPr>
          <w:rFonts w:eastAsia="Times New Roman"/>
          <w:sz w:val="22"/>
          <w:szCs w:val="22"/>
        </w:rPr>
        <w:t>Lijek čuvajte izvan pogleda i dohvata djece.</w:t>
      </w:r>
    </w:p>
    <w:p w14:paraId="45112F83" w14:textId="77777777" w:rsidR="00261792" w:rsidRPr="00377A7E" w:rsidRDefault="00261792" w:rsidP="004C36E9">
      <w:pPr>
        <w:numPr>
          <w:ilvl w:val="12"/>
          <w:numId w:val="0"/>
        </w:numPr>
        <w:ind w:right="-2"/>
        <w:rPr>
          <w:rFonts w:eastAsia="Times New Roman"/>
          <w:noProof/>
          <w:sz w:val="22"/>
          <w:szCs w:val="22"/>
        </w:rPr>
      </w:pPr>
    </w:p>
    <w:p w14:paraId="3F589A7E" w14:textId="14D699E9" w:rsidR="00261792" w:rsidRPr="00377A7E" w:rsidRDefault="00261792" w:rsidP="004C36E9">
      <w:pPr>
        <w:numPr>
          <w:ilvl w:val="12"/>
          <w:numId w:val="0"/>
        </w:numPr>
        <w:ind w:right="-2"/>
        <w:rPr>
          <w:rFonts w:eastAsia="Times New Roman"/>
          <w:sz w:val="22"/>
          <w:szCs w:val="22"/>
        </w:rPr>
      </w:pPr>
      <w:r w:rsidRPr="00377A7E">
        <w:rPr>
          <w:rFonts w:eastAsia="Times New Roman"/>
          <w:sz w:val="22"/>
          <w:szCs w:val="22"/>
        </w:rPr>
        <w:t xml:space="preserve">Ovaj lijek se ne smije upotrijebiti nakon isteka roka valjanosti navedenog na </w:t>
      </w:r>
      <w:r w:rsidRPr="00377A7E">
        <w:rPr>
          <w:rFonts w:eastAsia="Times New Roman"/>
          <w:noProof/>
          <w:sz w:val="22"/>
          <w:szCs w:val="22"/>
        </w:rPr>
        <w:t xml:space="preserve">kutiji i naljepnici iza oznake </w:t>
      </w:r>
      <w:r w:rsidR="0071641B">
        <w:rPr>
          <w:rFonts w:eastAsia="Times New Roman"/>
          <w:noProof/>
          <w:sz w:val="22"/>
          <w:szCs w:val="22"/>
        </w:rPr>
        <w:t>„</w:t>
      </w:r>
      <w:r w:rsidRPr="00377A7E">
        <w:rPr>
          <w:rFonts w:eastAsia="Times New Roman"/>
          <w:noProof/>
          <w:sz w:val="22"/>
          <w:szCs w:val="22"/>
        </w:rPr>
        <w:t>EXP</w:t>
      </w:r>
      <w:r w:rsidR="0071641B">
        <w:rPr>
          <w:rFonts w:eastAsia="Times New Roman"/>
          <w:noProof/>
          <w:sz w:val="22"/>
          <w:szCs w:val="22"/>
        </w:rPr>
        <w:t>“</w:t>
      </w:r>
      <w:r w:rsidRPr="00377A7E">
        <w:rPr>
          <w:rFonts w:eastAsia="Times New Roman"/>
          <w:noProof/>
          <w:sz w:val="22"/>
          <w:szCs w:val="22"/>
        </w:rPr>
        <w:t>. Rok valjanosti odnosi se na zadnji dan navedenog mjeseca.</w:t>
      </w:r>
    </w:p>
    <w:p w14:paraId="452BAED0" w14:textId="77777777" w:rsidR="00261792" w:rsidRPr="00377A7E" w:rsidRDefault="00261792" w:rsidP="004C36E9">
      <w:pPr>
        <w:numPr>
          <w:ilvl w:val="12"/>
          <w:numId w:val="0"/>
        </w:numPr>
        <w:ind w:right="-2"/>
        <w:rPr>
          <w:rFonts w:eastAsia="Times New Roman"/>
          <w:noProof/>
          <w:sz w:val="22"/>
          <w:szCs w:val="22"/>
        </w:rPr>
      </w:pPr>
    </w:p>
    <w:p w14:paraId="37DE2FA3"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Čuvati na temperaturi ispod 30 °C. Ne zamrzavati. Bočicu čuvati u kutiji radi zaštite od svjetlosti.</w:t>
      </w:r>
    </w:p>
    <w:p w14:paraId="61D66464" w14:textId="77777777" w:rsidR="00261792" w:rsidRPr="00377A7E" w:rsidRDefault="00261792" w:rsidP="004C36E9">
      <w:pPr>
        <w:autoSpaceDE w:val="0"/>
        <w:autoSpaceDN w:val="0"/>
        <w:adjustRightInd w:val="0"/>
        <w:rPr>
          <w:rFonts w:eastAsia="Times New Roman"/>
          <w:sz w:val="22"/>
          <w:szCs w:val="22"/>
        </w:rPr>
      </w:pPr>
    </w:p>
    <w:p w14:paraId="78D64AE8"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Nakon prvog otvaranja i razrjeđivanja, čuvati na temperaturi od 2 °C do 8 °C i primijeniti u roku od 24 sata.</w:t>
      </w:r>
    </w:p>
    <w:p w14:paraId="5004ACC7" w14:textId="77777777" w:rsidR="00261792" w:rsidRDefault="00261792" w:rsidP="004C36E9">
      <w:pPr>
        <w:numPr>
          <w:ilvl w:val="12"/>
          <w:numId w:val="0"/>
        </w:numPr>
        <w:ind w:right="-2"/>
        <w:rPr>
          <w:rFonts w:eastAsia="Times New Roman"/>
          <w:noProof/>
          <w:sz w:val="22"/>
          <w:szCs w:val="22"/>
        </w:rPr>
      </w:pPr>
    </w:p>
    <w:p w14:paraId="0B0FF684" w14:textId="1003570B" w:rsidR="003737AD" w:rsidRDefault="003737AD" w:rsidP="004C36E9">
      <w:pPr>
        <w:numPr>
          <w:ilvl w:val="12"/>
          <w:numId w:val="0"/>
        </w:numPr>
        <w:ind w:right="-2"/>
        <w:rPr>
          <w:rFonts w:eastAsia="Times New Roman"/>
          <w:noProof/>
          <w:sz w:val="22"/>
          <w:szCs w:val="22"/>
        </w:rPr>
      </w:pPr>
      <w:r w:rsidRPr="003737AD">
        <w:rPr>
          <w:rFonts w:eastAsia="Times New Roman"/>
          <w:noProof/>
          <w:sz w:val="22"/>
          <w:szCs w:val="22"/>
        </w:rPr>
        <w:t>Nikada nemojte nikakve lijekove bacati u otpadne vode ili kućni otpad. Pitajte svog ljekarnika kako baciti lijekove koje više ne koristite. Ove će mjere pomoći u očuvanju okoliša.</w:t>
      </w:r>
    </w:p>
    <w:p w14:paraId="22C68CE1" w14:textId="77777777" w:rsidR="003737AD" w:rsidRPr="00377A7E" w:rsidRDefault="003737AD" w:rsidP="004C36E9">
      <w:pPr>
        <w:numPr>
          <w:ilvl w:val="12"/>
          <w:numId w:val="0"/>
        </w:numPr>
        <w:ind w:right="-2"/>
        <w:rPr>
          <w:rFonts w:eastAsia="Times New Roman"/>
          <w:noProof/>
          <w:sz w:val="22"/>
          <w:szCs w:val="22"/>
        </w:rPr>
      </w:pPr>
    </w:p>
    <w:p w14:paraId="5E6529EE" w14:textId="77777777" w:rsidR="00261792" w:rsidRPr="00377A7E" w:rsidRDefault="00261792" w:rsidP="004C36E9">
      <w:pPr>
        <w:autoSpaceDE w:val="0"/>
        <w:autoSpaceDN w:val="0"/>
        <w:adjustRightInd w:val="0"/>
        <w:rPr>
          <w:rFonts w:eastAsia="Times New Roman"/>
          <w:sz w:val="22"/>
          <w:szCs w:val="22"/>
        </w:rPr>
      </w:pPr>
    </w:p>
    <w:p w14:paraId="6A066EEB" w14:textId="77777777" w:rsidR="00261792" w:rsidRPr="00377A7E" w:rsidRDefault="00261792" w:rsidP="004C36E9">
      <w:pPr>
        <w:keepNext/>
        <w:tabs>
          <w:tab w:val="left" w:pos="567"/>
        </w:tabs>
        <w:autoSpaceDE w:val="0"/>
        <w:autoSpaceDN w:val="0"/>
        <w:adjustRightInd w:val="0"/>
        <w:rPr>
          <w:rFonts w:eastAsia="Times New Roman"/>
          <w:sz w:val="22"/>
          <w:szCs w:val="22"/>
        </w:rPr>
      </w:pPr>
      <w:r w:rsidRPr="00377A7E">
        <w:rPr>
          <w:rFonts w:eastAsia="Times New Roman"/>
          <w:b/>
          <w:bCs/>
          <w:sz w:val="22"/>
          <w:szCs w:val="22"/>
        </w:rPr>
        <w:t>6.</w:t>
      </w:r>
      <w:r w:rsidRPr="00377A7E">
        <w:rPr>
          <w:rFonts w:eastAsia="Times New Roman"/>
          <w:b/>
          <w:bCs/>
          <w:sz w:val="22"/>
          <w:szCs w:val="22"/>
        </w:rPr>
        <w:tab/>
        <w:t>Sadržaj pakiranja i druge informacije</w:t>
      </w:r>
    </w:p>
    <w:p w14:paraId="13DA16F3" w14:textId="77777777" w:rsidR="00261792" w:rsidRPr="00377A7E" w:rsidRDefault="00261792" w:rsidP="004C36E9">
      <w:pPr>
        <w:keepNext/>
        <w:autoSpaceDE w:val="0"/>
        <w:autoSpaceDN w:val="0"/>
        <w:adjustRightInd w:val="0"/>
        <w:rPr>
          <w:rFonts w:eastAsia="Times New Roman"/>
          <w:b/>
          <w:bCs/>
          <w:sz w:val="22"/>
          <w:szCs w:val="22"/>
        </w:rPr>
      </w:pPr>
    </w:p>
    <w:p w14:paraId="30AF1922"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 xml:space="preserve">Što </w:t>
      </w:r>
      <w:r w:rsidRPr="00377A7E">
        <w:rPr>
          <w:b/>
          <w:noProof/>
          <w:sz w:val="22"/>
          <w:szCs w:val="22"/>
        </w:rPr>
        <w:t>Sugammadex Mylan</w:t>
      </w:r>
      <w:r w:rsidRPr="00377A7E">
        <w:rPr>
          <w:rFonts w:eastAsia="Times New Roman"/>
          <w:b/>
          <w:bCs/>
          <w:sz w:val="22"/>
          <w:szCs w:val="22"/>
        </w:rPr>
        <w:t xml:space="preserve"> sadrži</w:t>
      </w:r>
    </w:p>
    <w:p w14:paraId="4863F150" w14:textId="77777777" w:rsidR="00261792" w:rsidRPr="00377A7E" w:rsidRDefault="00261792" w:rsidP="004C36E9">
      <w:pPr>
        <w:keepNext/>
        <w:autoSpaceDE w:val="0"/>
        <w:autoSpaceDN w:val="0"/>
        <w:adjustRightInd w:val="0"/>
        <w:ind w:left="567" w:hanging="567"/>
        <w:rPr>
          <w:rFonts w:eastAsia="Times New Roman"/>
          <w:sz w:val="22"/>
          <w:szCs w:val="22"/>
        </w:rPr>
      </w:pPr>
      <w:r w:rsidRPr="00377A7E">
        <w:rPr>
          <w:rFonts w:eastAsia="Times New Roman"/>
          <w:sz w:val="22"/>
          <w:szCs w:val="22"/>
        </w:rPr>
        <w:t>-</w:t>
      </w:r>
      <w:r w:rsidRPr="00377A7E">
        <w:rPr>
          <w:rFonts w:eastAsia="Times New Roman"/>
          <w:sz w:val="22"/>
          <w:szCs w:val="22"/>
        </w:rPr>
        <w:tab/>
        <w:t>Djelatna tvar je sugamadeks.</w:t>
      </w:r>
    </w:p>
    <w:p w14:paraId="3D2D5A3C" w14:textId="77777777" w:rsidR="00261792" w:rsidRPr="00377A7E" w:rsidRDefault="00261792" w:rsidP="004C36E9">
      <w:pPr>
        <w:autoSpaceDE w:val="0"/>
        <w:autoSpaceDN w:val="0"/>
        <w:adjustRightInd w:val="0"/>
        <w:ind w:left="567"/>
        <w:rPr>
          <w:rFonts w:eastAsia="Times New Roman"/>
          <w:sz w:val="22"/>
          <w:szCs w:val="22"/>
        </w:rPr>
      </w:pPr>
      <w:r w:rsidRPr="00377A7E">
        <w:rPr>
          <w:rFonts w:eastAsia="Times New Roman"/>
          <w:sz w:val="22"/>
          <w:szCs w:val="22"/>
        </w:rPr>
        <w:t>1 ml otopine za injekciju sadrži 100 mg sugamadeksa u obliku sugamadeksnatrija.</w:t>
      </w:r>
    </w:p>
    <w:p w14:paraId="0FEB9747" w14:textId="77777777" w:rsidR="00261792" w:rsidRPr="00377A7E" w:rsidRDefault="00261792" w:rsidP="004C36E9">
      <w:pPr>
        <w:autoSpaceDE w:val="0"/>
        <w:autoSpaceDN w:val="0"/>
        <w:adjustRightInd w:val="0"/>
        <w:ind w:left="567"/>
        <w:rPr>
          <w:rFonts w:eastAsia="Times New Roman"/>
          <w:sz w:val="22"/>
          <w:szCs w:val="22"/>
        </w:rPr>
      </w:pPr>
      <w:r w:rsidRPr="00377A7E">
        <w:rPr>
          <w:rFonts w:eastAsia="Times New Roman"/>
          <w:sz w:val="22"/>
          <w:szCs w:val="22"/>
        </w:rPr>
        <w:t>Jedna bočica od 2 ml sadrži 200 mg sugamadeksa u obliku sugamadeksnatrija.</w:t>
      </w:r>
    </w:p>
    <w:p w14:paraId="5C172C59" w14:textId="77777777" w:rsidR="00261792" w:rsidRPr="00377A7E" w:rsidRDefault="00261792" w:rsidP="004C36E9">
      <w:pPr>
        <w:autoSpaceDE w:val="0"/>
        <w:autoSpaceDN w:val="0"/>
        <w:adjustRightInd w:val="0"/>
        <w:ind w:left="567"/>
        <w:rPr>
          <w:rFonts w:eastAsia="Times New Roman"/>
          <w:sz w:val="22"/>
          <w:szCs w:val="22"/>
        </w:rPr>
      </w:pPr>
      <w:r w:rsidRPr="00377A7E">
        <w:rPr>
          <w:rFonts w:eastAsia="Times New Roman"/>
          <w:sz w:val="22"/>
          <w:szCs w:val="22"/>
        </w:rPr>
        <w:t>Jedna bočica od 5 ml sadrži 500 mg sugamadeksa u obliku sugamadeksnatrija.</w:t>
      </w:r>
    </w:p>
    <w:p w14:paraId="000D3CF6" w14:textId="77777777" w:rsidR="00261792" w:rsidRPr="00377A7E" w:rsidRDefault="00261792" w:rsidP="004C36E9">
      <w:pPr>
        <w:autoSpaceDE w:val="0"/>
        <w:autoSpaceDN w:val="0"/>
        <w:adjustRightInd w:val="0"/>
        <w:ind w:left="567"/>
        <w:rPr>
          <w:rFonts w:eastAsia="Times New Roman"/>
          <w:sz w:val="22"/>
          <w:szCs w:val="22"/>
        </w:rPr>
      </w:pPr>
    </w:p>
    <w:p w14:paraId="16E848B1" w14:textId="6E6BB1B6" w:rsidR="00261792" w:rsidRPr="00377A7E" w:rsidRDefault="00261792" w:rsidP="004C36E9">
      <w:pPr>
        <w:numPr>
          <w:ilvl w:val="0"/>
          <w:numId w:val="23"/>
        </w:numPr>
        <w:tabs>
          <w:tab w:val="left" w:pos="567"/>
        </w:tabs>
        <w:autoSpaceDE w:val="0"/>
        <w:autoSpaceDN w:val="0"/>
        <w:adjustRightInd w:val="0"/>
        <w:ind w:left="567" w:hanging="567"/>
        <w:rPr>
          <w:rFonts w:eastAsia="Times New Roman"/>
          <w:sz w:val="22"/>
          <w:szCs w:val="22"/>
        </w:rPr>
      </w:pPr>
      <w:r w:rsidRPr="00377A7E">
        <w:rPr>
          <w:rFonts w:eastAsia="Times New Roman"/>
          <w:sz w:val="22"/>
          <w:szCs w:val="22"/>
        </w:rPr>
        <w:t xml:space="preserve">Drugi sastojci su voda za injekcije, </w:t>
      </w:r>
      <w:r w:rsidR="006D1734" w:rsidRPr="00377A7E">
        <w:rPr>
          <w:rFonts w:eastAsia="Times New Roman"/>
          <w:sz w:val="22"/>
          <w:szCs w:val="22"/>
        </w:rPr>
        <w:t>kloridna</w:t>
      </w:r>
      <w:r w:rsidR="00A27790" w:rsidRPr="00377A7E">
        <w:rPr>
          <w:rFonts w:eastAsia="Times New Roman"/>
          <w:sz w:val="22"/>
          <w:szCs w:val="22"/>
        </w:rPr>
        <w:t xml:space="preserve"> </w:t>
      </w:r>
      <w:r w:rsidRPr="00377A7E">
        <w:rPr>
          <w:rFonts w:eastAsia="Times New Roman"/>
          <w:sz w:val="22"/>
          <w:szCs w:val="22"/>
        </w:rPr>
        <w:t>kiselina i/ili natrijev hidroksid.</w:t>
      </w:r>
    </w:p>
    <w:p w14:paraId="68395EEE" w14:textId="77777777" w:rsidR="00261792" w:rsidRPr="00377A7E" w:rsidRDefault="00261792" w:rsidP="004C36E9">
      <w:pPr>
        <w:autoSpaceDE w:val="0"/>
        <w:autoSpaceDN w:val="0"/>
        <w:adjustRightInd w:val="0"/>
        <w:rPr>
          <w:rFonts w:eastAsia="Times New Roman"/>
          <w:sz w:val="22"/>
          <w:szCs w:val="22"/>
        </w:rPr>
      </w:pPr>
    </w:p>
    <w:p w14:paraId="7BFBB388" w14:textId="77777777" w:rsidR="00261792" w:rsidRPr="00377A7E" w:rsidRDefault="00261792" w:rsidP="004C36E9">
      <w:pPr>
        <w:keepNext/>
        <w:autoSpaceDE w:val="0"/>
        <w:autoSpaceDN w:val="0"/>
        <w:adjustRightInd w:val="0"/>
        <w:rPr>
          <w:rFonts w:eastAsia="Times New Roman"/>
          <w:sz w:val="22"/>
          <w:szCs w:val="22"/>
        </w:rPr>
      </w:pPr>
      <w:r w:rsidRPr="00377A7E">
        <w:rPr>
          <w:rFonts w:eastAsia="Times New Roman"/>
          <w:b/>
          <w:bCs/>
          <w:sz w:val="22"/>
          <w:szCs w:val="22"/>
        </w:rPr>
        <w:t xml:space="preserve">Kako </w:t>
      </w:r>
      <w:r w:rsidRPr="00377A7E">
        <w:rPr>
          <w:b/>
          <w:noProof/>
          <w:sz w:val="22"/>
          <w:szCs w:val="22"/>
        </w:rPr>
        <w:t>Sugammadex Mylan</w:t>
      </w:r>
      <w:r w:rsidRPr="00377A7E">
        <w:rPr>
          <w:rFonts w:eastAsia="Times New Roman"/>
          <w:b/>
          <w:bCs/>
          <w:sz w:val="22"/>
          <w:szCs w:val="22"/>
        </w:rPr>
        <w:t xml:space="preserve"> izgleda i sadržaj pakiranja</w:t>
      </w:r>
    </w:p>
    <w:p w14:paraId="022365B1" w14:textId="77777777" w:rsidR="00261792" w:rsidRPr="00377A7E" w:rsidRDefault="00261792" w:rsidP="004C36E9">
      <w:pPr>
        <w:autoSpaceDE w:val="0"/>
        <w:autoSpaceDN w:val="0"/>
        <w:adjustRightInd w:val="0"/>
        <w:rPr>
          <w:rFonts w:eastAsia="Times New Roman"/>
          <w:sz w:val="22"/>
          <w:szCs w:val="22"/>
        </w:rPr>
      </w:pPr>
      <w:r w:rsidRPr="00377A7E">
        <w:rPr>
          <w:noProof/>
          <w:sz w:val="22"/>
          <w:szCs w:val="22"/>
        </w:rPr>
        <w:t>Sugammadex Mylan</w:t>
      </w:r>
      <w:r w:rsidRPr="00377A7E">
        <w:rPr>
          <w:rFonts w:eastAsia="Times New Roman"/>
          <w:sz w:val="22"/>
          <w:szCs w:val="22"/>
        </w:rPr>
        <w:t xml:space="preserve"> je bistra i bezbojna do blago žuta otopina za injekciju.</w:t>
      </w:r>
    </w:p>
    <w:p w14:paraId="2300DF64"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Postoje četiri veličine pakiranja: 1 ili 10 bočica od 2 ml i 1 ili 10 bočica od 5 ml otopine za injekciju.</w:t>
      </w:r>
    </w:p>
    <w:p w14:paraId="7386B99F" w14:textId="77777777" w:rsidR="00261792" w:rsidRPr="00377A7E" w:rsidRDefault="00261792" w:rsidP="004C36E9">
      <w:pPr>
        <w:autoSpaceDE w:val="0"/>
        <w:autoSpaceDN w:val="0"/>
        <w:adjustRightInd w:val="0"/>
        <w:rPr>
          <w:rFonts w:eastAsia="Times New Roman"/>
          <w:sz w:val="22"/>
          <w:szCs w:val="22"/>
        </w:rPr>
      </w:pPr>
      <w:r w:rsidRPr="00377A7E">
        <w:rPr>
          <w:rFonts w:eastAsia="Times New Roman"/>
          <w:sz w:val="22"/>
          <w:szCs w:val="22"/>
        </w:rPr>
        <w:t>Na tržištu se ne moraju nalaziti sve veličine pakiranja.</w:t>
      </w:r>
    </w:p>
    <w:p w14:paraId="128C05BF" w14:textId="77777777" w:rsidR="00261792" w:rsidRPr="00377A7E" w:rsidRDefault="00261792" w:rsidP="004C36E9">
      <w:pPr>
        <w:autoSpaceDE w:val="0"/>
        <w:autoSpaceDN w:val="0"/>
        <w:adjustRightInd w:val="0"/>
        <w:rPr>
          <w:rFonts w:eastAsia="Times New Roman"/>
          <w:b/>
          <w:bCs/>
          <w:sz w:val="22"/>
          <w:szCs w:val="22"/>
        </w:rPr>
      </w:pPr>
    </w:p>
    <w:p w14:paraId="45DB2882" w14:textId="77777777" w:rsidR="00261792" w:rsidRPr="00377A7E" w:rsidRDefault="00261792" w:rsidP="004C36E9">
      <w:pPr>
        <w:keepNext/>
        <w:rPr>
          <w:sz w:val="22"/>
          <w:szCs w:val="22"/>
        </w:rPr>
      </w:pPr>
      <w:r w:rsidRPr="00377A7E">
        <w:rPr>
          <w:rFonts w:eastAsia="Times New Roman"/>
          <w:b/>
          <w:bCs/>
          <w:sz w:val="22"/>
          <w:szCs w:val="22"/>
        </w:rPr>
        <w:t>Nositelj odobrenja za stavljanje lijeka u promet</w:t>
      </w:r>
    </w:p>
    <w:p w14:paraId="031F9854" w14:textId="77777777" w:rsidR="0064793A" w:rsidRPr="00415625" w:rsidRDefault="0064793A" w:rsidP="0064793A">
      <w:pPr>
        <w:rPr>
          <w:sz w:val="22"/>
          <w:szCs w:val="22"/>
          <w:lang w:val="en-US"/>
        </w:rPr>
      </w:pPr>
      <w:r w:rsidRPr="00415625">
        <w:rPr>
          <w:sz w:val="22"/>
          <w:szCs w:val="22"/>
          <w:lang w:val="en-US"/>
        </w:rPr>
        <w:t>Mylan Pharmaceuticals Limited</w:t>
      </w:r>
    </w:p>
    <w:p w14:paraId="6E238DE7" w14:textId="77777777" w:rsidR="0064793A" w:rsidRPr="00415625" w:rsidRDefault="0064793A" w:rsidP="0064793A">
      <w:pPr>
        <w:rPr>
          <w:sz w:val="22"/>
          <w:szCs w:val="22"/>
          <w:lang w:val="en-US"/>
        </w:rPr>
      </w:pPr>
      <w:proofErr w:type="spellStart"/>
      <w:r w:rsidRPr="00415625">
        <w:rPr>
          <w:sz w:val="22"/>
          <w:szCs w:val="22"/>
          <w:lang w:val="en-US"/>
        </w:rPr>
        <w:t>Damastown</w:t>
      </w:r>
      <w:proofErr w:type="spellEnd"/>
      <w:r w:rsidRPr="00415625">
        <w:rPr>
          <w:sz w:val="22"/>
          <w:szCs w:val="22"/>
          <w:lang w:val="en-US"/>
        </w:rPr>
        <w:t xml:space="preserve"> Industrial Park, </w:t>
      </w:r>
    </w:p>
    <w:p w14:paraId="6507CA62" w14:textId="77777777" w:rsidR="0064793A" w:rsidRPr="00415625" w:rsidRDefault="0064793A" w:rsidP="0064793A">
      <w:pPr>
        <w:rPr>
          <w:sz w:val="22"/>
          <w:szCs w:val="22"/>
          <w:lang w:val="en-US"/>
        </w:rPr>
      </w:pPr>
      <w:proofErr w:type="spellStart"/>
      <w:r w:rsidRPr="00415625">
        <w:rPr>
          <w:sz w:val="22"/>
          <w:szCs w:val="22"/>
          <w:lang w:val="en-US"/>
        </w:rPr>
        <w:t>Mulhuddart</w:t>
      </w:r>
      <w:proofErr w:type="spellEnd"/>
      <w:r w:rsidRPr="00415625">
        <w:rPr>
          <w:sz w:val="22"/>
          <w:szCs w:val="22"/>
          <w:lang w:val="en-US"/>
        </w:rPr>
        <w:t xml:space="preserve">, Dublin 15, </w:t>
      </w:r>
    </w:p>
    <w:p w14:paraId="16729484" w14:textId="2F7C631D" w:rsidR="0064793A" w:rsidRPr="00377A7E" w:rsidRDefault="0064793A" w:rsidP="0064793A">
      <w:pPr>
        <w:keepNext/>
        <w:numPr>
          <w:ilvl w:val="12"/>
          <w:numId w:val="0"/>
        </w:numPr>
        <w:ind w:right="-2"/>
        <w:rPr>
          <w:sz w:val="22"/>
          <w:szCs w:val="22"/>
        </w:rPr>
      </w:pPr>
      <w:r w:rsidRPr="00415625">
        <w:rPr>
          <w:sz w:val="22"/>
          <w:szCs w:val="22"/>
          <w:lang w:val="en-US"/>
        </w:rPr>
        <w:t>Dublin</w:t>
      </w:r>
    </w:p>
    <w:p w14:paraId="2EF13675" w14:textId="77777777" w:rsidR="00261792" w:rsidRPr="00377A7E" w:rsidRDefault="00261792" w:rsidP="004C36E9">
      <w:pPr>
        <w:numPr>
          <w:ilvl w:val="12"/>
          <w:numId w:val="0"/>
        </w:numPr>
        <w:ind w:right="-2"/>
        <w:rPr>
          <w:noProof/>
          <w:sz w:val="22"/>
          <w:szCs w:val="22"/>
        </w:rPr>
      </w:pPr>
      <w:r w:rsidRPr="00377A7E">
        <w:rPr>
          <w:sz w:val="22"/>
          <w:szCs w:val="22"/>
        </w:rPr>
        <w:t>Irska</w:t>
      </w:r>
    </w:p>
    <w:p w14:paraId="76C304D6" w14:textId="77777777" w:rsidR="00261792" w:rsidRPr="00377A7E" w:rsidRDefault="00261792" w:rsidP="004C36E9">
      <w:pPr>
        <w:autoSpaceDE w:val="0"/>
        <w:autoSpaceDN w:val="0"/>
        <w:adjustRightInd w:val="0"/>
        <w:rPr>
          <w:rFonts w:eastAsia="Times New Roman"/>
          <w:b/>
          <w:bCs/>
          <w:sz w:val="22"/>
          <w:szCs w:val="22"/>
        </w:rPr>
      </w:pPr>
    </w:p>
    <w:p w14:paraId="329D79E2" w14:textId="77777777" w:rsidR="00261792" w:rsidRPr="00377A7E" w:rsidRDefault="00261792" w:rsidP="004C36E9">
      <w:pPr>
        <w:keepNext/>
        <w:autoSpaceDE w:val="0"/>
        <w:autoSpaceDN w:val="0"/>
        <w:adjustRightInd w:val="0"/>
        <w:rPr>
          <w:rFonts w:eastAsia="Times New Roman"/>
          <w:b/>
          <w:bCs/>
          <w:sz w:val="22"/>
          <w:szCs w:val="22"/>
        </w:rPr>
      </w:pPr>
      <w:r w:rsidRPr="00377A7E">
        <w:rPr>
          <w:rFonts w:eastAsia="Times New Roman"/>
          <w:b/>
          <w:bCs/>
          <w:sz w:val="22"/>
          <w:szCs w:val="22"/>
        </w:rPr>
        <w:t>Proizvođač</w:t>
      </w:r>
    </w:p>
    <w:p w14:paraId="1AC28AEB" w14:textId="77777777" w:rsidR="007678B7" w:rsidRPr="007678B7" w:rsidRDefault="007678B7" w:rsidP="007678B7">
      <w:pPr>
        <w:rPr>
          <w:sz w:val="22"/>
          <w:szCs w:val="22"/>
        </w:rPr>
      </w:pPr>
      <w:r w:rsidRPr="007678B7">
        <w:rPr>
          <w:sz w:val="22"/>
          <w:szCs w:val="22"/>
        </w:rPr>
        <w:t>Viatris Santé</w:t>
      </w:r>
    </w:p>
    <w:p w14:paraId="34581577" w14:textId="77777777" w:rsidR="007678B7" w:rsidRPr="007678B7" w:rsidRDefault="007678B7" w:rsidP="007678B7">
      <w:pPr>
        <w:rPr>
          <w:sz w:val="22"/>
          <w:szCs w:val="22"/>
        </w:rPr>
      </w:pPr>
      <w:r w:rsidRPr="007678B7">
        <w:rPr>
          <w:sz w:val="22"/>
          <w:szCs w:val="22"/>
        </w:rPr>
        <w:t>1 rue de Turin</w:t>
      </w:r>
    </w:p>
    <w:p w14:paraId="323C43A2" w14:textId="77777777" w:rsidR="007678B7" w:rsidRPr="007678B7" w:rsidRDefault="007678B7" w:rsidP="007678B7">
      <w:pPr>
        <w:rPr>
          <w:sz w:val="22"/>
          <w:szCs w:val="22"/>
        </w:rPr>
      </w:pPr>
      <w:r w:rsidRPr="007678B7">
        <w:rPr>
          <w:sz w:val="22"/>
          <w:szCs w:val="22"/>
        </w:rPr>
        <w:t>69007 Lyon</w:t>
      </w:r>
    </w:p>
    <w:p w14:paraId="218D4D4F" w14:textId="606DF189" w:rsidR="007678B7" w:rsidRPr="00377A7E" w:rsidRDefault="007678B7" w:rsidP="007678B7">
      <w:pPr>
        <w:rPr>
          <w:sz w:val="22"/>
          <w:szCs w:val="22"/>
        </w:rPr>
      </w:pPr>
      <w:r w:rsidRPr="007678B7">
        <w:rPr>
          <w:sz w:val="22"/>
          <w:szCs w:val="22"/>
        </w:rPr>
        <w:t>Franc</w:t>
      </w:r>
      <w:r>
        <w:rPr>
          <w:sz w:val="22"/>
          <w:szCs w:val="22"/>
        </w:rPr>
        <w:t>uska</w:t>
      </w:r>
    </w:p>
    <w:p w14:paraId="68FC48D8" w14:textId="77777777" w:rsidR="00261792" w:rsidRPr="00377A7E" w:rsidRDefault="00261792" w:rsidP="004C36E9">
      <w:pPr>
        <w:rPr>
          <w:sz w:val="22"/>
          <w:szCs w:val="22"/>
        </w:rPr>
      </w:pPr>
    </w:p>
    <w:p w14:paraId="6F1A8195" w14:textId="4CF32B3C" w:rsidR="00085540" w:rsidRPr="00085540" w:rsidRDefault="00085540" w:rsidP="00085540">
      <w:pPr>
        <w:keepNext/>
        <w:rPr>
          <w:sz w:val="22"/>
          <w:szCs w:val="22"/>
        </w:rPr>
      </w:pPr>
      <w:r w:rsidRPr="00085540">
        <w:rPr>
          <w:sz w:val="22"/>
          <w:szCs w:val="22"/>
        </w:rPr>
        <w:t>Eurofins BioPharma Product testing Budapest Kft</w:t>
      </w:r>
    </w:p>
    <w:p w14:paraId="66EA195A" w14:textId="77777777" w:rsidR="00085540" w:rsidRPr="00085540" w:rsidRDefault="00085540" w:rsidP="00085540">
      <w:pPr>
        <w:keepNext/>
        <w:rPr>
          <w:sz w:val="22"/>
          <w:szCs w:val="22"/>
        </w:rPr>
      </w:pPr>
      <w:r w:rsidRPr="00085540">
        <w:rPr>
          <w:sz w:val="22"/>
          <w:szCs w:val="22"/>
        </w:rPr>
        <w:t>Anonymus Utca 6, Kerulet,</w:t>
      </w:r>
    </w:p>
    <w:p w14:paraId="3DDB8503" w14:textId="77777777" w:rsidR="00085540" w:rsidRPr="00085540" w:rsidRDefault="00085540" w:rsidP="00085540">
      <w:pPr>
        <w:keepNext/>
        <w:rPr>
          <w:sz w:val="22"/>
          <w:szCs w:val="22"/>
        </w:rPr>
      </w:pPr>
      <w:r w:rsidRPr="00085540">
        <w:rPr>
          <w:sz w:val="22"/>
          <w:szCs w:val="22"/>
        </w:rPr>
        <w:t>Budapest IV, 1045</w:t>
      </w:r>
    </w:p>
    <w:p w14:paraId="28F49EE5" w14:textId="77777777" w:rsidR="00261792" w:rsidRPr="00377A7E" w:rsidRDefault="00261792" w:rsidP="004C36E9">
      <w:pPr>
        <w:keepNext/>
        <w:autoSpaceDE w:val="0"/>
        <w:autoSpaceDN w:val="0"/>
        <w:rPr>
          <w:sz w:val="22"/>
          <w:szCs w:val="22"/>
          <w:lang w:eastAsia="en-GB"/>
        </w:rPr>
      </w:pPr>
      <w:r w:rsidRPr="00377A7E">
        <w:rPr>
          <w:sz w:val="22"/>
          <w:szCs w:val="22"/>
        </w:rPr>
        <w:t>Mađarska</w:t>
      </w:r>
    </w:p>
    <w:p w14:paraId="4B80900E" w14:textId="77777777" w:rsidR="00261792" w:rsidRPr="00377A7E" w:rsidRDefault="00261792" w:rsidP="004C36E9">
      <w:pPr>
        <w:numPr>
          <w:ilvl w:val="12"/>
          <w:numId w:val="0"/>
        </w:numPr>
        <w:ind w:right="-2"/>
        <w:rPr>
          <w:noProof/>
          <w:sz w:val="22"/>
          <w:szCs w:val="22"/>
        </w:rPr>
      </w:pPr>
    </w:p>
    <w:p w14:paraId="1E235343" w14:textId="332B4470" w:rsidR="00261792" w:rsidRPr="00377A7E" w:rsidRDefault="00261792" w:rsidP="004C36E9">
      <w:pPr>
        <w:keepNext/>
        <w:numPr>
          <w:ilvl w:val="12"/>
          <w:numId w:val="0"/>
        </w:numPr>
        <w:ind w:right="-2"/>
        <w:rPr>
          <w:noProof/>
          <w:sz w:val="22"/>
          <w:szCs w:val="22"/>
        </w:rPr>
      </w:pPr>
      <w:del w:id="14" w:author="Anonymous-Viatris" w:date="2026-04-22T12:34:00Z" w16du:dateUtc="2026-04-22T07:04:00Z">
        <w:r w:rsidRPr="00377A7E" w:rsidDel="00760E53">
          <w:rPr>
            <w:noProof/>
            <w:sz w:val="22"/>
            <w:szCs w:val="22"/>
          </w:rPr>
          <w:delText xml:space="preserve">Mylan </w:delText>
        </w:r>
      </w:del>
      <w:ins w:id="15" w:author="Anonymous-Viatris" w:date="2026-04-22T12:34:00Z" w16du:dateUtc="2026-04-22T07:04:00Z">
        <w:r w:rsidR="00760E53">
          <w:rPr>
            <w:noProof/>
            <w:sz w:val="22"/>
            <w:szCs w:val="22"/>
          </w:rPr>
          <w:t>Viatris</w:t>
        </w:r>
        <w:r w:rsidR="00760E53" w:rsidRPr="00377A7E">
          <w:rPr>
            <w:noProof/>
            <w:sz w:val="22"/>
            <w:szCs w:val="22"/>
          </w:rPr>
          <w:t xml:space="preserve"> </w:t>
        </w:r>
      </w:ins>
      <w:r w:rsidRPr="00377A7E">
        <w:rPr>
          <w:noProof/>
          <w:sz w:val="22"/>
          <w:szCs w:val="22"/>
        </w:rPr>
        <w:t>Germany GmbH</w:t>
      </w:r>
    </w:p>
    <w:p w14:paraId="4C3DF393" w14:textId="77777777" w:rsidR="00261792" w:rsidRPr="00377A7E" w:rsidRDefault="00261792" w:rsidP="004C36E9">
      <w:pPr>
        <w:keepNext/>
        <w:numPr>
          <w:ilvl w:val="12"/>
          <w:numId w:val="0"/>
        </w:numPr>
        <w:ind w:right="-2"/>
        <w:rPr>
          <w:noProof/>
          <w:sz w:val="22"/>
          <w:szCs w:val="22"/>
        </w:rPr>
      </w:pPr>
      <w:r w:rsidRPr="00377A7E">
        <w:rPr>
          <w:noProof/>
          <w:sz w:val="22"/>
          <w:szCs w:val="22"/>
        </w:rPr>
        <w:t>Benzstrasse 1</w:t>
      </w:r>
    </w:p>
    <w:p w14:paraId="7FB63E1E" w14:textId="77777777" w:rsidR="00261792" w:rsidRPr="00377A7E" w:rsidRDefault="00261792" w:rsidP="004C36E9">
      <w:pPr>
        <w:keepNext/>
        <w:numPr>
          <w:ilvl w:val="12"/>
          <w:numId w:val="0"/>
        </w:numPr>
        <w:ind w:right="-2"/>
        <w:rPr>
          <w:noProof/>
          <w:sz w:val="22"/>
          <w:szCs w:val="22"/>
        </w:rPr>
      </w:pPr>
      <w:r w:rsidRPr="00377A7E">
        <w:rPr>
          <w:noProof/>
          <w:sz w:val="22"/>
          <w:szCs w:val="22"/>
        </w:rPr>
        <w:t>Bad Homburg</w:t>
      </w:r>
    </w:p>
    <w:p w14:paraId="0D79FE70" w14:textId="77777777" w:rsidR="00261792" w:rsidRPr="00377A7E" w:rsidRDefault="00261792" w:rsidP="004C36E9">
      <w:pPr>
        <w:keepNext/>
        <w:numPr>
          <w:ilvl w:val="12"/>
          <w:numId w:val="0"/>
        </w:numPr>
        <w:ind w:right="-2"/>
        <w:rPr>
          <w:noProof/>
          <w:sz w:val="22"/>
          <w:szCs w:val="22"/>
        </w:rPr>
      </w:pPr>
      <w:r w:rsidRPr="00377A7E">
        <w:rPr>
          <w:noProof/>
          <w:sz w:val="22"/>
          <w:szCs w:val="22"/>
        </w:rPr>
        <w:t>61352 Hesse</w:t>
      </w:r>
    </w:p>
    <w:p w14:paraId="1C22B3C8" w14:textId="77777777" w:rsidR="00261792" w:rsidRPr="00377A7E" w:rsidRDefault="00261792" w:rsidP="004C36E9">
      <w:pPr>
        <w:numPr>
          <w:ilvl w:val="12"/>
          <w:numId w:val="0"/>
        </w:numPr>
        <w:ind w:right="-2"/>
        <w:rPr>
          <w:noProof/>
          <w:sz w:val="22"/>
          <w:szCs w:val="22"/>
        </w:rPr>
      </w:pPr>
      <w:r w:rsidRPr="00377A7E">
        <w:rPr>
          <w:noProof/>
          <w:sz w:val="22"/>
          <w:szCs w:val="22"/>
        </w:rPr>
        <w:t xml:space="preserve">Njemačka </w:t>
      </w:r>
    </w:p>
    <w:p w14:paraId="7A57AFC2" w14:textId="77777777" w:rsidR="00261792" w:rsidRPr="00377A7E" w:rsidRDefault="00261792" w:rsidP="004C36E9">
      <w:pPr>
        <w:autoSpaceDE w:val="0"/>
        <w:autoSpaceDN w:val="0"/>
        <w:adjustRightInd w:val="0"/>
        <w:rPr>
          <w:rFonts w:eastAsia="Times New Roman"/>
          <w:sz w:val="22"/>
          <w:szCs w:val="22"/>
        </w:rPr>
      </w:pPr>
    </w:p>
    <w:p w14:paraId="10FE96D9" w14:textId="77777777" w:rsidR="00261792" w:rsidRPr="00377A7E" w:rsidRDefault="00261792" w:rsidP="004C36E9">
      <w:pPr>
        <w:keepNext/>
        <w:numPr>
          <w:ilvl w:val="12"/>
          <w:numId w:val="0"/>
        </w:numPr>
        <w:ind w:right="-2"/>
        <w:rPr>
          <w:rFonts w:eastAsia="Times New Roman"/>
          <w:noProof/>
          <w:sz w:val="22"/>
          <w:szCs w:val="22"/>
        </w:rPr>
      </w:pPr>
      <w:r w:rsidRPr="00377A7E">
        <w:rPr>
          <w:rFonts w:eastAsia="Times New Roman"/>
          <w:noProof/>
          <w:sz w:val="22"/>
          <w:szCs w:val="22"/>
        </w:rPr>
        <w:t>Za sve informacije o ovom lijeku obratite se lokalnom predstavniku nositelja odobrenja</w:t>
      </w:r>
      <w:r w:rsidRPr="00377A7E">
        <w:rPr>
          <w:rFonts w:eastAsia="Times New Roman"/>
          <w:bCs/>
          <w:noProof/>
          <w:sz w:val="22"/>
          <w:szCs w:val="22"/>
        </w:rPr>
        <w:t xml:space="preserve"> za stavljanje lijeka u promet</w:t>
      </w:r>
      <w:r w:rsidRPr="00377A7E">
        <w:rPr>
          <w:rFonts w:eastAsia="Times New Roman"/>
          <w:noProof/>
          <w:sz w:val="22"/>
          <w:szCs w:val="22"/>
        </w:rPr>
        <w:t>:</w:t>
      </w:r>
    </w:p>
    <w:p w14:paraId="78913A76" w14:textId="77777777" w:rsidR="00261792" w:rsidRPr="00377A7E" w:rsidRDefault="00261792" w:rsidP="004C36E9">
      <w:pPr>
        <w:keepNext/>
        <w:numPr>
          <w:ilvl w:val="12"/>
          <w:numId w:val="0"/>
        </w:numPr>
        <w:ind w:right="-2"/>
        <w:rPr>
          <w:rFonts w:eastAsia="Times New Roman"/>
          <w:noProof/>
          <w:sz w:val="22"/>
          <w:szCs w:val="22"/>
        </w:rPr>
      </w:pPr>
    </w:p>
    <w:tbl>
      <w:tblPr>
        <w:tblW w:w="9322" w:type="dxa"/>
        <w:tblLayout w:type="fixed"/>
        <w:tblLook w:val="0000" w:firstRow="0" w:lastRow="0" w:firstColumn="0" w:lastColumn="0" w:noHBand="0" w:noVBand="0"/>
      </w:tblPr>
      <w:tblGrid>
        <w:gridCol w:w="4644"/>
        <w:gridCol w:w="4678"/>
      </w:tblGrid>
      <w:tr w:rsidR="007F1543" w:rsidRPr="00377A7E" w14:paraId="7822D9A0" w14:textId="77777777" w:rsidTr="00286A22">
        <w:trPr>
          <w:cantSplit/>
        </w:trPr>
        <w:tc>
          <w:tcPr>
            <w:tcW w:w="4644" w:type="dxa"/>
          </w:tcPr>
          <w:p w14:paraId="35D4DFC3" w14:textId="77777777" w:rsidR="007F1543" w:rsidRPr="00377A7E" w:rsidRDefault="007F1543" w:rsidP="004C36E9">
            <w:pPr>
              <w:tabs>
                <w:tab w:val="left" w:pos="567"/>
              </w:tabs>
              <w:rPr>
                <w:rFonts w:eastAsia="Times New Roman"/>
                <w:noProof/>
                <w:sz w:val="22"/>
                <w:szCs w:val="22"/>
                <w:lang w:val="fr-FR"/>
              </w:rPr>
            </w:pPr>
            <w:r w:rsidRPr="00377A7E">
              <w:rPr>
                <w:rFonts w:eastAsia="Times New Roman"/>
                <w:b/>
                <w:noProof/>
                <w:sz w:val="22"/>
                <w:szCs w:val="22"/>
                <w:lang w:val="fr-FR"/>
              </w:rPr>
              <w:t>België/Belgique/Belgien</w:t>
            </w:r>
          </w:p>
          <w:p w14:paraId="4299159B" w14:textId="7C2ED08C" w:rsidR="007F1543" w:rsidRPr="00377A7E" w:rsidRDefault="009A3853" w:rsidP="004C36E9">
            <w:pPr>
              <w:keepNext/>
              <w:keepLines/>
              <w:tabs>
                <w:tab w:val="left" w:pos="567"/>
              </w:tabs>
              <w:rPr>
                <w:rFonts w:eastAsia="Times New Roman"/>
                <w:sz w:val="22"/>
                <w:szCs w:val="22"/>
                <w:lang w:val="fr-FR" w:eastAsia="en-GB"/>
              </w:rPr>
            </w:pPr>
            <w:r>
              <w:rPr>
                <w:rFonts w:eastAsia="Times New Roman"/>
                <w:sz w:val="22"/>
                <w:szCs w:val="22"/>
                <w:lang w:val="fr-FR" w:eastAsia="en-GB"/>
              </w:rPr>
              <w:t>Viatris</w:t>
            </w:r>
          </w:p>
          <w:p w14:paraId="05DEA604" w14:textId="77777777" w:rsidR="007F1543" w:rsidRPr="00377A7E" w:rsidRDefault="007F1543" w:rsidP="004C36E9">
            <w:pPr>
              <w:keepNext/>
              <w:keepLines/>
              <w:tabs>
                <w:tab w:val="left" w:pos="567"/>
              </w:tabs>
              <w:rPr>
                <w:rFonts w:eastAsia="Times New Roman"/>
                <w:sz w:val="22"/>
                <w:szCs w:val="22"/>
                <w:lang w:val="fr-FR" w:eastAsia="en-GB"/>
              </w:rPr>
            </w:pPr>
            <w:r w:rsidRPr="00377A7E">
              <w:rPr>
                <w:rFonts w:eastAsia="Times New Roman"/>
                <w:sz w:val="22"/>
                <w:szCs w:val="22"/>
                <w:lang w:val="fr-FR" w:eastAsia="en-GB"/>
              </w:rPr>
              <w:t>Tél/</w:t>
            </w:r>
            <w:proofErr w:type="gramStart"/>
            <w:r w:rsidRPr="00377A7E">
              <w:rPr>
                <w:rFonts w:eastAsia="Times New Roman"/>
                <w:sz w:val="22"/>
                <w:szCs w:val="22"/>
                <w:lang w:val="fr-FR" w:eastAsia="en-GB"/>
              </w:rPr>
              <w:t>Tel:</w:t>
            </w:r>
            <w:proofErr w:type="gramEnd"/>
            <w:r w:rsidRPr="00377A7E">
              <w:rPr>
                <w:rFonts w:eastAsia="Times New Roman"/>
                <w:sz w:val="22"/>
                <w:szCs w:val="22"/>
                <w:lang w:val="fr-FR" w:eastAsia="en-GB"/>
              </w:rPr>
              <w:t xml:space="preserve"> + 32 (0)2 658 61 00</w:t>
            </w:r>
          </w:p>
          <w:p w14:paraId="49939E9A" w14:textId="77777777" w:rsidR="007F1543" w:rsidRPr="00377A7E" w:rsidRDefault="007F1543" w:rsidP="004C36E9">
            <w:pPr>
              <w:tabs>
                <w:tab w:val="left" w:pos="567"/>
              </w:tabs>
              <w:ind w:right="34"/>
              <w:rPr>
                <w:rFonts w:eastAsia="Times New Roman"/>
                <w:noProof/>
                <w:sz w:val="22"/>
                <w:szCs w:val="22"/>
                <w:lang w:val="fr-FR"/>
              </w:rPr>
            </w:pPr>
          </w:p>
        </w:tc>
        <w:tc>
          <w:tcPr>
            <w:tcW w:w="4678" w:type="dxa"/>
          </w:tcPr>
          <w:p w14:paraId="3F3847CC" w14:textId="77777777" w:rsidR="007F1543" w:rsidRPr="00377A7E" w:rsidRDefault="007F1543" w:rsidP="004C36E9">
            <w:pPr>
              <w:tabs>
                <w:tab w:val="left" w:pos="567"/>
              </w:tabs>
              <w:autoSpaceDE w:val="0"/>
              <w:autoSpaceDN w:val="0"/>
              <w:adjustRightInd w:val="0"/>
              <w:rPr>
                <w:rFonts w:eastAsia="Times New Roman"/>
                <w:noProof/>
                <w:sz w:val="22"/>
                <w:szCs w:val="22"/>
                <w:lang w:val="en-US"/>
              </w:rPr>
            </w:pPr>
            <w:r w:rsidRPr="00377A7E">
              <w:rPr>
                <w:rFonts w:eastAsia="Times New Roman"/>
                <w:b/>
                <w:noProof/>
                <w:sz w:val="22"/>
                <w:szCs w:val="22"/>
                <w:lang w:val="en-US"/>
              </w:rPr>
              <w:t>Lietuva</w:t>
            </w:r>
          </w:p>
          <w:p w14:paraId="6D272C62" w14:textId="3130CBCB" w:rsidR="007F1543" w:rsidRPr="00377A7E" w:rsidRDefault="008E3B23" w:rsidP="004C36E9">
            <w:pPr>
              <w:keepNext/>
              <w:keepLines/>
              <w:tabs>
                <w:tab w:val="left" w:pos="567"/>
              </w:tabs>
              <w:rPr>
                <w:rFonts w:eastAsia="Times New Roman"/>
                <w:sz w:val="22"/>
                <w:szCs w:val="22"/>
                <w:lang w:val="en-US"/>
              </w:rPr>
            </w:pPr>
            <w:r w:rsidRPr="008E3B23">
              <w:rPr>
                <w:rFonts w:eastAsia="Times New Roman"/>
                <w:sz w:val="22"/>
                <w:szCs w:val="22"/>
                <w:lang w:val="en-US" w:eastAsia="en-GB"/>
              </w:rPr>
              <w:t>Viatris</w:t>
            </w:r>
            <w:r w:rsidR="007F1543" w:rsidRPr="00377A7E">
              <w:rPr>
                <w:rFonts w:eastAsia="Times New Roman"/>
                <w:noProof/>
                <w:sz w:val="22"/>
                <w:szCs w:val="22"/>
                <w:lang w:val="en-US" w:eastAsia="en-GB"/>
              </w:rPr>
              <w:t xml:space="preserve"> </w:t>
            </w:r>
            <w:r w:rsidR="00D85C2B">
              <w:rPr>
                <w:rFonts w:eastAsia="Times New Roman"/>
                <w:noProof/>
                <w:sz w:val="22"/>
                <w:szCs w:val="22"/>
                <w:lang w:val="en-US" w:eastAsia="en-GB"/>
              </w:rPr>
              <w:t>UAB</w:t>
            </w:r>
          </w:p>
          <w:p w14:paraId="12DE8C30" w14:textId="77777777" w:rsidR="007F1543" w:rsidRPr="00377A7E" w:rsidRDefault="007F1543" w:rsidP="004C36E9">
            <w:pPr>
              <w:tabs>
                <w:tab w:val="left" w:pos="567"/>
              </w:tabs>
              <w:autoSpaceDE w:val="0"/>
              <w:autoSpaceDN w:val="0"/>
              <w:adjustRightInd w:val="0"/>
              <w:rPr>
                <w:rFonts w:eastAsia="Times New Roman"/>
                <w:noProof/>
                <w:sz w:val="22"/>
                <w:szCs w:val="22"/>
                <w:lang w:val="en-US"/>
              </w:rPr>
            </w:pPr>
            <w:r w:rsidRPr="00377A7E">
              <w:rPr>
                <w:rFonts w:eastAsia="Times New Roman"/>
                <w:sz w:val="22"/>
                <w:szCs w:val="22"/>
                <w:lang w:val="en-US"/>
              </w:rPr>
              <w:t xml:space="preserve">Tel: </w:t>
            </w:r>
            <w:r w:rsidRPr="00377A7E">
              <w:rPr>
                <w:rFonts w:eastAsia="Times New Roman"/>
                <w:bCs/>
                <w:sz w:val="22"/>
                <w:szCs w:val="22"/>
                <w:lang w:val="en-US"/>
              </w:rPr>
              <w:t>+370 5 205 1288</w:t>
            </w:r>
          </w:p>
          <w:p w14:paraId="7EB4C628" w14:textId="77777777" w:rsidR="007F1543" w:rsidRPr="00377A7E" w:rsidRDefault="007F1543" w:rsidP="004C36E9">
            <w:pPr>
              <w:tabs>
                <w:tab w:val="left" w:pos="567"/>
              </w:tabs>
              <w:suppressAutoHyphens/>
              <w:rPr>
                <w:rFonts w:eastAsia="Times New Roman"/>
                <w:noProof/>
                <w:sz w:val="22"/>
                <w:szCs w:val="22"/>
                <w:lang w:val="en-US"/>
              </w:rPr>
            </w:pPr>
          </w:p>
        </w:tc>
      </w:tr>
      <w:tr w:rsidR="007F1543" w:rsidRPr="00377A7E" w14:paraId="1493D07A" w14:textId="77777777" w:rsidTr="00286A22">
        <w:trPr>
          <w:cantSplit/>
        </w:trPr>
        <w:tc>
          <w:tcPr>
            <w:tcW w:w="4644" w:type="dxa"/>
          </w:tcPr>
          <w:p w14:paraId="6C03BAF2" w14:textId="77777777" w:rsidR="007F1543" w:rsidRPr="00377A7E" w:rsidRDefault="007F1543" w:rsidP="004C36E9">
            <w:pPr>
              <w:tabs>
                <w:tab w:val="left" w:pos="567"/>
              </w:tabs>
              <w:autoSpaceDE w:val="0"/>
              <w:autoSpaceDN w:val="0"/>
              <w:adjustRightInd w:val="0"/>
              <w:rPr>
                <w:rFonts w:eastAsia="Times New Roman"/>
                <w:sz w:val="22"/>
                <w:szCs w:val="22"/>
                <w:lang w:val="en-GB"/>
              </w:rPr>
            </w:pPr>
            <w:proofErr w:type="spellStart"/>
            <w:r w:rsidRPr="00377A7E">
              <w:rPr>
                <w:rFonts w:eastAsia="Times New Roman"/>
                <w:b/>
                <w:bCs/>
                <w:sz w:val="22"/>
                <w:szCs w:val="22"/>
                <w:lang w:val="en-GB"/>
              </w:rPr>
              <w:lastRenderedPageBreak/>
              <w:t>България</w:t>
            </w:r>
            <w:proofErr w:type="spellEnd"/>
          </w:p>
          <w:p w14:paraId="6627BE70" w14:textId="09DCC13F" w:rsidR="007F1543" w:rsidRPr="00377A7E" w:rsidRDefault="00760E53" w:rsidP="004C36E9">
            <w:pPr>
              <w:rPr>
                <w:rFonts w:eastAsia="Times New Roman"/>
                <w:sz w:val="22"/>
                <w:szCs w:val="22"/>
                <w:lang w:val="bg-BG"/>
              </w:rPr>
            </w:pPr>
            <w:ins w:id="16" w:author="Anonymous-Viatris" w:date="2026-04-22T12:34:00Z" w16du:dateUtc="2026-04-22T07:04:00Z">
              <w:r w:rsidRPr="00760E53">
                <w:rPr>
                  <w:rFonts w:eastAsia="Times New Roman"/>
                  <w:sz w:val="22"/>
                  <w:szCs w:val="22"/>
                  <w:lang w:val="bg-BG" w:eastAsia="en-GB"/>
                </w:rPr>
                <w:t>Виатрис</w:t>
              </w:r>
            </w:ins>
            <w:del w:id="17" w:author="Anonymous-Viatris" w:date="2026-04-22T12:34:00Z" w16du:dateUtc="2026-04-22T07:04:00Z">
              <w:r w:rsidR="007F1543" w:rsidRPr="00377A7E" w:rsidDel="00760E53">
                <w:rPr>
                  <w:rFonts w:eastAsia="Times New Roman"/>
                  <w:sz w:val="22"/>
                  <w:szCs w:val="22"/>
                  <w:lang w:val="bg-BG" w:eastAsia="en-GB"/>
                </w:rPr>
                <w:delText>Майлан</w:delText>
              </w:r>
            </w:del>
            <w:r w:rsidR="007F1543" w:rsidRPr="00377A7E">
              <w:rPr>
                <w:rFonts w:eastAsia="Times New Roman"/>
                <w:sz w:val="22"/>
                <w:szCs w:val="22"/>
                <w:lang w:val="bg-BG" w:eastAsia="en-GB"/>
              </w:rPr>
              <w:t xml:space="preserve"> ЕООД</w:t>
            </w:r>
          </w:p>
          <w:p w14:paraId="1DC1B784" w14:textId="1D5E70C4" w:rsidR="007F1543" w:rsidRPr="00377A7E" w:rsidRDefault="007F1543" w:rsidP="004C36E9">
            <w:pPr>
              <w:tabs>
                <w:tab w:val="left" w:pos="567"/>
              </w:tabs>
              <w:rPr>
                <w:rFonts w:eastAsia="Times New Roman"/>
                <w:sz w:val="22"/>
                <w:szCs w:val="22"/>
                <w:lang w:val="en-GB"/>
              </w:rPr>
            </w:pPr>
            <w:r w:rsidRPr="00377A7E">
              <w:rPr>
                <w:rFonts w:eastAsia="Times New Roman"/>
                <w:sz w:val="22"/>
                <w:szCs w:val="22"/>
                <w:lang w:val="en-GB"/>
              </w:rPr>
              <w:t>Тел</w:t>
            </w:r>
            <w:ins w:id="18" w:author="Anonymous-Viatris" w:date="2026-04-22T12:34:00Z" w16du:dateUtc="2026-04-22T07:04:00Z">
              <w:r w:rsidR="00760E53">
                <w:rPr>
                  <w:rFonts w:eastAsia="Times New Roman"/>
                  <w:sz w:val="22"/>
                  <w:szCs w:val="22"/>
                  <w:lang w:val="en-GB"/>
                </w:rPr>
                <w:t>.</w:t>
              </w:r>
            </w:ins>
            <w:r w:rsidRPr="00377A7E">
              <w:rPr>
                <w:rFonts w:eastAsia="Times New Roman"/>
                <w:sz w:val="22"/>
                <w:szCs w:val="22"/>
                <w:lang w:val="en-GB"/>
              </w:rPr>
              <w:t>: +359 2 44 55 400</w:t>
            </w:r>
          </w:p>
          <w:p w14:paraId="2BA9FADA" w14:textId="77777777" w:rsidR="007F1543" w:rsidRPr="00377A7E" w:rsidRDefault="007F1543" w:rsidP="004C36E9">
            <w:pPr>
              <w:tabs>
                <w:tab w:val="left" w:pos="-720"/>
                <w:tab w:val="left" w:pos="567"/>
              </w:tabs>
              <w:suppressAutoHyphens/>
              <w:rPr>
                <w:rFonts w:eastAsia="Times New Roman"/>
                <w:noProof/>
                <w:sz w:val="22"/>
                <w:szCs w:val="22"/>
                <w:lang w:val="en-GB"/>
              </w:rPr>
            </w:pPr>
          </w:p>
        </w:tc>
        <w:tc>
          <w:tcPr>
            <w:tcW w:w="4678" w:type="dxa"/>
          </w:tcPr>
          <w:p w14:paraId="33094401" w14:textId="77777777" w:rsidR="007F1543" w:rsidRPr="00377A7E" w:rsidRDefault="007F1543" w:rsidP="004C36E9">
            <w:pPr>
              <w:tabs>
                <w:tab w:val="left" w:pos="-720"/>
                <w:tab w:val="left" w:pos="567"/>
              </w:tabs>
              <w:suppressAutoHyphens/>
              <w:rPr>
                <w:rFonts w:eastAsia="Times New Roman"/>
                <w:noProof/>
                <w:sz w:val="22"/>
                <w:szCs w:val="22"/>
                <w:lang w:val="de-DE"/>
              </w:rPr>
            </w:pPr>
            <w:r w:rsidRPr="00377A7E">
              <w:rPr>
                <w:rFonts w:eastAsia="Times New Roman"/>
                <w:b/>
                <w:noProof/>
                <w:sz w:val="22"/>
                <w:szCs w:val="22"/>
                <w:lang w:val="de-DE"/>
              </w:rPr>
              <w:t>Luxembourg/Luxemburg</w:t>
            </w:r>
          </w:p>
          <w:p w14:paraId="0582A6CB" w14:textId="42E5DDDC" w:rsidR="007F1543" w:rsidRPr="00377A7E" w:rsidRDefault="007E5804" w:rsidP="004C36E9">
            <w:pPr>
              <w:tabs>
                <w:tab w:val="left" w:pos="567"/>
              </w:tabs>
              <w:rPr>
                <w:rFonts w:eastAsia="Times New Roman"/>
                <w:noProof/>
                <w:sz w:val="22"/>
                <w:szCs w:val="22"/>
                <w:lang w:val="de-DE" w:eastAsia="en-GB"/>
              </w:rPr>
            </w:pPr>
            <w:r w:rsidRPr="007E5804">
              <w:rPr>
                <w:rFonts w:eastAsia="Times New Roman"/>
                <w:noProof/>
                <w:sz w:val="22"/>
                <w:szCs w:val="22"/>
                <w:lang w:val="de-DE" w:eastAsia="en-GB"/>
              </w:rPr>
              <w:t>Viatris</w:t>
            </w:r>
          </w:p>
          <w:p w14:paraId="004577B7" w14:textId="517E121F" w:rsidR="007F1543" w:rsidRPr="00377A7E" w:rsidRDefault="00335CDC" w:rsidP="004C36E9">
            <w:pPr>
              <w:tabs>
                <w:tab w:val="left" w:pos="567"/>
              </w:tabs>
              <w:rPr>
                <w:rFonts w:eastAsia="Times New Roman"/>
                <w:sz w:val="22"/>
                <w:szCs w:val="22"/>
                <w:lang w:val="de-DE" w:eastAsia="en-GB"/>
              </w:rPr>
            </w:pPr>
            <w:r w:rsidRPr="00377A7E">
              <w:rPr>
                <w:rFonts w:eastAsia="Times New Roman"/>
                <w:sz w:val="22"/>
                <w:szCs w:val="22"/>
                <w:lang w:val="de-DE" w:eastAsia="en-GB"/>
              </w:rPr>
              <w:t>Tél/Tel</w:t>
            </w:r>
            <w:r w:rsidR="007F1543" w:rsidRPr="00377A7E">
              <w:rPr>
                <w:rFonts w:eastAsia="Times New Roman"/>
                <w:noProof/>
                <w:sz w:val="22"/>
                <w:szCs w:val="22"/>
                <w:lang w:val="de-DE" w:eastAsia="en-GB"/>
              </w:rPr>
              <w:t>: + 32 (0)2 658 61 00</w:t>
            </w:r>
          </w:p>
          <w:p w14:paraId="040E6347" w14:textId="77777777" w:rsidR="007F1543" w:rsidRPr="00377A7E" w:rsidRDefault="007F1543" w:rsidP="004C36E9">
            <w:pPr>
              <w:tabs>
                <w:tab w:val="left" w:pos="567"/>
              </w:tabs>
              <w:rPr>
                <w:rFonts w:eastAsia="Times New Roman"/>
                <w:sz w:val="22"/>
                <w:szCs w:val="22"/>
                <w:lang w:val="de-DE" w:eastAsia="en-GB"/>
              </w:rPr>
            </w:pPr>
            <w:r w:rsidRPr="00377A7E">
              <w:rPr>
                <w:rFonts w:eastAsia="Times New Roman"/>
                <w:sz w:val="22"/>
                <w:szCs w:val="22"/>
                <w:lang w:val="de-DE" w:eastAsia="en-GB"/>
              </w:rPr>
              <w:t>(</w:t>
            </w:r>
            <w:r w:rsidRPr="00377A7E">
              <w:rPr>
                <w:rFonts w:eastAsia="Times New Roman"/>
                <w:noProof/>
                <w:sz w:val="22"/>
                <w:szCs w:val="22"/>
                <w:lang w:val="de-DE" w:eastAsia="en-GB"/>
              </w:rPr>
              <w:t>Belgique/Belgien</w:t>
            </w:r>
            <w:r w:rsidRPr="00377A7E">
              <w:rPr>
                <w:rFonts w:eastAsia="Times New Roman"/>
                <w:sz w:val="22"/>
                <w:szCs w:val="22"/>
                <w:lang w:val="de-DE" w:eastAsia="en-GB"/>
              </w:rPr>
              <w:t>)</w:t>
            </w:r>
          </w:p>
          <w:p w14:paraId="37034C53" w14:textId="77777777" w:rsidR="007F1543" w:rsidRPr="00377A7E" w:rsidRDefault="007F1543" w:rsidP="004C36E9">
            <w:pPr>
              <w:tabs>
                <w:tab w:val="left" w:pos="-720"/>
                <w:tab w:val="left" w:pos="567"/>
              </w:tabs>
              <w:suppressAutoHyphens/>
              <w:rPr>
                <w:rFonts w:eastAsia="Times New Roman"/>
                <w:noProof/>
                <w:sz w:val="22"/>
                <w:szCs w:val="22"/>
                <w:lang w:val="de-DE"/>
              </w:rPr>
            </w:pPr>
          </w:p>
        </w:tc>
      </w:tr>
      <w:tr w:rsidR="007F1543" w:rsidRPr="00377A7E" w14:paraId="15461BC1" w14:textId="77777777" w:rsidTr="00286A22">
        <w:trPr>
          <w:cantSplit/>
          <w:trHeight w:val="993"/>
        </w:trPr>
        <w:tc>
          <w:tcPr>
            <w:tcW w:w="4644" w:type="dxa"/>
          </w:tcPr>
          <w:p w14:paraId="05B18E1F" w14:textId="77777777" w:rsidR="007F1543" w:rsidRPr="00377A7E" w:rsidRDefault="007F1543" w:rsidP="004C36E9">
            <w:pPr>
              <w:tabs>
                <w:tab w:val="left" w:pos="-720"/>
                <w:tab w:val="left" w:pos="567"/>
              </w:tabs>
              <w:suppressAutoHyphens/>
              <w:rPr>
                <w:rFonts w:eastAsia="Times New Roman"/>
                <w:noProof/>
                <w:sz w:val="22"/>
                <w:szCs w:val="22"/>
              </w:rPr>
            </w:pPr>
            <w:r w:rsidRPr="00377A7E">
              <w:rPr>
                <w:rFonts w:eastAsia="Times New Roman"/>
                <w:b/>
                <w:noProof/>
                <w:sz w:val="22"/>
                <w:szCs w:val="22"/>
              </w:rPr>
              <w:t>Česká republika</w:t>
            </w:r>
          </w:p>
          <w:p w14:paraId="07A5FEC7" w14:textId="1D4672C3" w:rsidR="007F1543" w:rsidRPr="00377A7E" w:rsidRDefault="007678B7" w:rsidP="004C36E9">
            <w:pPr>
              <w:tabs>
                <w:tab w:val="left" w:pos="567"/>
              </w:tabs>
              <w:rPr>
                <w:rFonts w:eastAsia="Times New Roman"/>
                <w:sz w:val="22"/>
                <w:szCs w:val="22"/>
              </w:rPr>
            </w:pPr>
            <w:r>
              <w:rPr>
                <w:rFonts w:eastAsia="Times New Roman"/>
                <w:sz w:val="22"/>
                <w:szCs w:val="22"/>
                <w:lang w:eastAsia="en-GB"/>
              </w:rPr>
              <w:t>Viatris</w:t>
            </w:r>
            <w:r w:rsidR="007F1543" w:rsidRPr="00377A7E">
              <w:rPr>
                <w:rFonts w:eastAsia="Times New Roman"/>
                <w:sz w:val="22"/>
                <w:szCs w:val="22"/>
                <w:lang w:eastAsia="en-GB"/>
              </w:rPr>
              <w:t xml:space="preserve"> CZ s.r.o.</w:t>
            </w:r>
          </w:p>
          <w:p w14:paraId="062BBEA9" w14:textId="77777777" w:rsidR="007F1543" w:rsidRPr="00CB18C3" w:rsidRDefault="007F1543" w:rsidP="004C36E9">
            <w:pPr>
              <w:tabs>
                <w:tab w:val="left" w:pos="567"/>
              </w:tabs>
              <w:rPr>
                <w:rFonts w:eastAsia="Times New Roman"/>
                <w:noProof/>
                <w:sz w:val="22"/>
                <w:szCs w:val="22"/>
                <w:lang w:eastAsia="en-GB"/>
              </w:rPr>
            </w:pPr>
            <w:r w:rsidRPr="00CB18C3">
              <w:rPr>
                <w:rFonts w:eastAsia="Times New Roman"/>
                <w:noProof/>
                <w:sz w:val="22"/>
                <w:szCs w:val="22"/>
                <w:lang w:eastAsia="en-GB"/>
              </w:rPr>
              <w:t>Tel: + 420 222 004 400</w:t>
            </w:r>
          </w:p>
          <w:p w14:paraId="573E0CDF" w14:textId="77777777" w:rsidR="007F1543" w:rsidRPr="00CB18C3" w:rsidRDefault="007F1543" w:rsidP="004C36E9">
            <w:pPr>
              <w:tabs>
                <w:tab w:val="left" w:pos="-720"/>
                <w:tab w:val="left" w:pos="567"/>
              </w:tabs>
              <w:suppressAutoHyphens/>
              <w:rPr>
                <w:rFonts w:eastAsia="Times New Roman"/>
                <w:noProof/>
                <w:sz w:val="22"/>
                <w:szCs w:val="22"/>
              </w:rPr>
            </w:pPr>
          </w:p>
        </w:tc>
        <w:tc>
          <w:tcPr>
            <w:tcW w:w="4678" w:type="dxa"/>
          </w:tcPr>
          <w:p w14:paraId="028098B0" w14:textId="77777777" w:rsidR="007F1543" w:rsidRPr="00CB18C3" w:rsidRDefault="007F1543" w:rsidP="004C36E9">
            <w:pPr>
              <w:tabs>
                <w:tab w:val="left" w:pos="567"/>
              </w:tabs>
              <w:rPr>
                <w:rFonts w:eastAsia="Times New Roman"/>
                <w:bCs/>
                <w:noProof/>
                <w:sz w:val="22"/>
                <w:szCs w:val="22"/>
              </w:rPr>
            </w:pPr>
            <w:r w:rsidRPr="00CB18C3">
              <w:rPr>
                <w:rFonts w:eastAsia="Times New Roman"/>
                <w:b/>
                <w:noProof/>
                <w:sz w:val="22"/>
                <w:szCs w:val="22"/>
              </w:rPr>
              <w:t>Magyarország</w:t>
            </w:r>
          </w:p>
          <w:p w14:paraId="1A6E4AF7" w14:textId="077D2ACD" w:rsidR="007F1543" w:rsidRPr="00CB18C3" w:rsidRDefault="00D47A1B" w:rsidP="004C36E9">
            <w:pPr>
              <w:tabs>
                <w:tab w:val="left" w:pos="567"/>
              </w:tabs>
              <w:rPr>
                <w:rFonts w:eastAsia="Times New Roman"/>
                <w:sz w:val="22"/>
                <w:szCs w:val="22"/>
              </w:rPr>
            </w:pPr>
            <w:r w:rsidRPr="00D47A1B">
              <w:rPr>
                <w:rFonts w:eastAsia="Times New Roman"/>
                <w:noProof/>
                <w:sz w:val="22"/>
                <w:szCs w:val="22"/>
                <w:lang w:eastAsia="en-GB"/>
              </w:rPr>
              <w:t>Viatris Healthcare</w:t>
            </w:r>
            <w:r w:rsidR="007F1543" w:rsidRPr="00CB18C3">
              <w:rPr>
                <w:rFonts w:eastAsia="Times New Roman"/>
                <w:noProof/>
                <w:sz w:val="22"/>
                <w:szCs w:val="22"/>
                <w:lang w:eastAsia="en-GB"/>
              </w:rPr>
              <w:t xml:space="preserve"> Kft</w:t>
            </w:r>
            <w:r w:rsidR="00424C45">
              <w:rPr>
                <w:rFonts w:eastAsia="Times New Roman"/>
                <w:noProof/>
                <w:sz w:val="22"/>
                <w:szCs w:val="22"/>
                <w:lang w:eastAsia="en-GB"/>
              </w:rPr>
              <w:t>.</w:t>
            </w:r>
          </w:p>
          <w:p w14:paraId="143EB3F6" w14:textId="0802F23C" w:rsidR="007F1543" w:rsidRPr="00CB18C3" w:rsidRDefault="007F1543" w:rsidP="004C36E9">
            <w:pPr>
              <w:tabs>
                <w:tab w:val="left" w:pos="567"/>
              </w:tabs>
              <w:rPr>
                <w:rFonts w:eastAsia="Times New Roman"/>
                <w:sz w:val="22"/>
                <w:szCs w:val="22"/>
                <w:lang w:eastAsia="en-GB"/>
              </w:rPr>
            </w:pPr>
            <w:r w:rsidRPr="00CB18C3">
              <w:rPr>
                <w:rFonts w:eastAsia="Times New Roman"/>
                <w:noProof/>
                <w:sz w:val="22"/>
                <w:szCs w:val="22"/>
                <w:lang w:eastAsia="en-GB"/>
              </w:rPr>
              <w:t>Tel</w:t>
            </w:r>
            <w:r w:rsidR="00424C45">
              <w:rPr>
                <w:rFonts w:eastAsia="Times New Roman"/>
                <w:noProof/>
                <w:sz w:val="22"/>
                <w:szCs w:val="22"/>
                <w:lang w:eastAsia="en-GB"/>
              </w:rPr>
              <w:t>.</w:t>
            </w:r>
            <w:r w:rsidRPr="00CB18C3">
              <w:rPr>
                <w:rFonts w:eastAsia="Times New Roman"/>
                <w:noProof/>
                <w:sz w:val="22"/>
                <w:szCs w:val="22"/>
                <w:lang w:eastAsia="en-GB"/>
              </w:rPr>
              <w:t xml:space="preserve">: </w:t>
            </w:r>
            <w:r w:rsidRPr="00CB18C3">
              <w:rPr>
                <w:rFonts w:eastAsia="Times New Roman"/>
                <w:color w:val="000000"/>
                <w:sz w:val="22"/>
                <w:szCs w:val="22"/>
                <w:lang w:eastAsia="hu-HU"/>
              </w:rPr>
              <w:t>+ 36 1 465 2100</w:t>
            </w:r>
          </w:p>
          <w:p w14:paraId="448AA0C2" w14:textId="77777777" w:rsidR="007F1543" w:rsidRPr="00CB18C3" w:rsidRDefault="007F1543" w:rsidP="004C36E9">
            <w:pPr>
              <w:tabs>
                <w:tab w:val="left" w:pos="567"/>
              </w:tabs>
              <w:rPr>
                <w:rFonts w:eastAsia="Times New Roman"/>
                <w:noProof/>
                <w:sz w:val="22"/>
                <w:szCs w:val="22"/>
              </w:rPr>
            </w:pPr>
          </w:p>
        </w:tc>
      </w:tr>
      <w:tr w:rsidR="007F1543" w:rsidRPr="00377A7E" w14:paraId="50BBFA29" w14:textId="77777777" w:rsidTr="00286A22">
        <w:trPr>
          <w:cantSplit/>
        </w:trPr>
        <w:tc>
          <w:tcPr>
            <w:tcW w:w="4644" w:type="dxa"/>
          </w:tcPr>
          <w:p w14:paraId="3DA37675" w14:textId="77777777" w:rsidR="007F1543" w:rsidRPr="00377A7E" w:rsidRDefault="007F1543" w:rsidP="004C36E9">
            <w:pPr>
              <w:tabs>
                <w:tab w:val="left" w:pos="567"/>
              </w:tabs>
              <w:rPr>
                <w:rFonts w:eastAsia="Times New Roman"/>
                <w:noProof/>
                <w:sz w:val="22"/>
                <w:szCs w:val="22"/>
                <w:lang w:val="en-GB"/>
              </w:rPr>
            </w:pPr>
            <w:r w:rsidRPr="00377A7E">
              <w:rPr>
                <w:rFonts w:eastAsia="Times New Roman"/>
                <w:b/>
                <w:noProof/>
                <w:sz w:val="22"/>
                <w:szCs w:val="22"/>
                <w:lang w:val="en-GB"/>
              </w:rPr>
              <w:t>Danmark</w:t>
            </w:r>
          </w:p>
          <w:p w14:paraId="43043AF3" w14:textId="77777777" w:rsidR="007F1543" w:rsidRPr="00377A7E" w:rsidRDefault="007F1543" w:rsidP="004C36E9">
            <w:pPr>
              <w:tabs>
                <w:tab w:val="left" w:pos="567"/>
              </w:tabs>
              <w:rPr>
                <w:rFonts w:eastAsia="Times New Roman"/>
                <w:sz w:val="22"/>
                <w:szCs w:val="22"/>
                <w:lang w:val="en-GB"/>
              </w:rPr>
            </w:pPr>
            <w:r w:rsidRPr="00377A7E">
              <w:rPr>
                <w:rFonts w:eastAsia="Times New Roman"/>
                <w:sz w:val="22"/>
                <w:szCs w:val="22"/>
                <w:lang w:val="en-GB" w:eastAsia="en-GB"/>
              </w:rPr>
              <w:t xml:space="preserve">Viatris </w:t>
            </w:r>
            <w:proofErr w:type="spellStart"/>
            <w:r w:rsidRPr="00377A7E">
              <w:rPr>
                <w:rFonts w:eastAsia="Times New Roman"/>
                <w:sz w:val="22"/>
                <w:szCs w:val="22"/>
                <w:lang w:val="en-GB" w:eastAsia="en-GB"/>
              </w:rPr>
              <w:t>ApS</w:t>
            </w:r>
            <w:proofErr w:type="spellEnd"/>
          </w:p>
          <w:p w14:paraId="14564AF4" w14:textId="77777777" w:rsidR="007F1543" w:rsidRPr="00377A7E" w:rsidRDefault="007F1543" w:rsidP="004C36E9">
            <w:pPr>
              <w:tabs>
                <w:tab w:val="left" w:pos="567"/>
              </w:tabs>
              <w:rPr>
                <w:rFonts w:eastAsia="Times New Roman"/>
                <w:sz w:val="22"/>
                <w:szCs w:val="22"/>
                <w:lang w:val="en-GB" w:eastAsia="en-GB"/>
              </w:rPr>
            </w:pPr>
            <w:proofErr w:type="spellStart"/>
            <w:r w:rsidRPr="00377A7E">
              <w:rPr>
                <w:rFonts w:eastAsia="Times New Roman"/>
                <w:sz w:val="22"/>
                <w:szCs w:val="22"/>
                <w:lang w:val="en-GB" w:eastAsia="en-GB"/>
              </w:rPr>
              <w:t>Tlf</w:t>
            </w:r>
            <w:proofErr w:type="spellEnd"/>
            <w:r w:rsidRPr="00377A7E">
              <w:rPr>
                <w:rFonts w:eastAsia="Times New Roman"/>
                <w:sz w:val="22"/>
                <w:szCs w:val="22"/>
                <w:lang w:val="en-GB" w:eastAsia="en-GB"/>
              </w:rPr>
              <w:t>: +45 28 11 69 32</w:t>
            </w:r>
          </w:p>
          <w:p w14:paraId="4D8641D7" w14:textId="77777777" w:rsidR="007F1543" w:rsidRPr="00377A7E" w:rsidRDefault="007F1543" w:rsidP="004C36E9">
            <w:pPr>
              <w:tabs>
                <w:tab w:val="left" w:pos="-720"/>
                <w:tab w:val="left" w:pos="567"/>
              </w:tabs>
              <w:suppressAutoHyphens/>
              <w:rPr>
                <w:rFonts w:eastAsia="Times New Roman"/>
                <w:noProof/>
                <w:sz w:val="22"/>
                <w:szCs w:val="22"/>
                <w:lang w:val="en-GB"/>
              </w:rPr>
            </w:pPr>
          </w:p>
        </w:tc>
        <w:tc>
          <w:tcPr>
            <w:tcW w:w="4678" w:type="dxa"/>
          </w:tcPr>
          <w:p w14:paraId="3298AEB9" w14:textId="77777777" w:rsidR="007F1543" w:rsidRPr="00377A7E" w:rsidRDefault="007F1543" w:rsidP="004C36E9">
            <w:pPr>
              <w:tabs>
                <w:tab w:val="left" w:pos="567"/>
              </w:tabs>
              <w:rPr>
                <w:rFonts w:eastAsia="Times New Roman"/>
                <w:b/>
                <w:noProof/>
                <w:sz w:val="22"/>
                <w:szCs w:val="22"/>
                <w:lang w:val="fi-FI"/>
              </w:rPr>
            </w:pPr>
            <w:r w:rsidRPr="00377A7E">
              <w:rPr>
                <w:rFonts w:eastAsia="Times New Roman"/>
                <w:b/>
                <w:noProof/>
                <w:sz w:val="22"/>
                <w:szCs w:val="22"/>
                <w:lang w:val="fi-FI"/>
              </w:rPr>
              <w:t>Malta</w:t>
            </w:r>
          </w:p>
          <w:p w14:paraId="2673ABFA" w14:textId="77777777" w:rsidR="007F1543" w:rsidRPr="00377A7E" w:rsidRDefault="007F1543" w:rsidP="004C36E9">
            <w:pPr>
              <w:tabs>
                <w:tab w:val="left" w:pos="567"/>
              </w:tabs>
              <w:rPr>
                <w:rFonts w:eastAsia="Times New Roman"/>
                <w:sz w:val="22"/>
                <w:szCs w:val="22"/>
                <w:lang w:val="fi-FI"/>
              </w:rPr>
            </w:pPr>
            <w:r w:rsidRPr="00377A7E">
              <w:rPr>
                <w:rFonts w:eastAsia="Times New Roman"/>
                <w:sz w:val="22"/>
                <w:szCs w:val="22"/>
                <w:lang w:val="fi-FI" w:eastAsia="en-GB"/>
              </w:rPr>
              <w:t>V.J. Salomone Pharma Ltd</w:t>
            </w:r>
          </w:p>
          <w:p w14:paraId="3E995536" w14:textId="77777777" w:rsidR="007F1543" w:rsidRPr="00377A7E" w:rsidRDefault="007F1543" w:rsidP="004C36E9">
            <w:pPr>
              <w:tabs>
                <w:tab w:val="left" w:pos="567"/>
              </w:tabs>
              <w:rPr>
                <w:rFonts w:eastAsia="Times New Roman"/>
                <w:noProof/>
                <w:sz w:val="22"/>
                <w:szCs w:val="22"/>
                <w:lang w:val="en-GB" w:eastAsia="en-GB"/>
              </w:rPr>
            </w:pPr>
            <w:r w:rsidRPr="00377A7E">
              <w:rPr>
                <w:rFonts w:eastAsia="Times New Roman"/>
                <w:noProof/>
                <w:sz w:val="22"/>
                <w:szCs w:val="22"/>
                <w:lang w:val="en-GB" w:eastAsia="en-GB"/>
              </w:rPr>
              <w:t>Tel: + 356 21 22 01 74</w:t>
            </w:r>
          </w:p>
          <w:p w14:paraId="1B66C5B9" w14:textId="77777777" w:rsidR="007F1543" w:rsidRPr="00377A7E" w:rsidRDefault="007F1543" w:rsidP="004C36E9">
            <w:pPr>
              <w:tabs>
                <w:tab w:val="left" w:pos="567"/>
              </w:tabs>
              <w:rPr>
                <w:rFonts w:eastAsia="Times New Roman"/>
                <w:noProof/>
                <w:sz w:val="22"/>
                <w:szCs w:val="22"/>
                <w:lang w:val="en-GB"/>
              </w:rPr>
            </w:pPr>
          </w:p>
        </w:tc>
      </w:tr>
      <w:tr w:rsidR="007F1543" w:rsidRPr="00377A7E" w14:paraId="12FAAB0F" w14:textId="77777777" w:rsidTr="00286A22">
        <w:trPr>
          <w:cantSplit/>
        </w:trPr>
        <w:tc>
          <w:tcPr>
            <w:tcW w:w="4644" w:type="dxa"/>
          </w:tcPr>
          <w:p w14:paraId="5678DA53" w14:textId="77777777" w:rsidR="007F1543" w:rsidRPr="00377A7E" w:rsidRDefault="007F1543" w:rsidP="004C36E9">
            <w:pPr>
              <w:tabs>
                <w:tab w:val="left" w:pos="567"/>
              </w:tabs>
              <w:rPr>
                <w:rFonts w:eastAsia="Times New Roman"/>
                <w:noProof/>
                <w:sz w:val="22"/>
                <w:szCs w:val="22"/>
                <w:lang w:val="de-DE"/>
              </w:rPr>
            </w:pPr>
            <w:r w:rsidRPr="00377A7E">
              <w:rPr>
                <w:rFonts w:eastAsia="Times New Roman"/>
                <w:b/>
                <w:noProof/>
                <w:sz w:val="22"/>
                <w:szCs w:val="22"/>
                <w:lang w:val="de-DE"/>
              </w:rPr>
              <w:t>Deutschland</w:t>
            </w:r>
          </w:p>
          <w:p w14:paraId="755C7D69" w14:textId="6C8A06B3" w:rsidR="007F1543" w:rsidRPr="00377A7E" w:rsidRDefault="004376B5" w:rsidP="004C36E9">
            <w:pPr>
              <w:tabs>
                <w:tab w:val="left" w:pos="567"/>
              </w:tabs>
              <w:rPr>
                <w:rFonts w:eastAsia="Times New Roman"/>
                <w:sz w:val="22"/>
                <w:szCs w:val="22"/>
                <w:lang w:val="de-DE"/>
              </w:rPr>
            </w:pPr>
            <w:r w:rsidRPr="00377A7E">
              <w:rPr>
                <w:rFonts w:eastAsia="Times New Roman"/>
                <w:sz w:val="22"/>
                <w:szCs w:val="22"/>
                <w:lang w:val="de-DE" w:eastAsia="en-GB"/>
              </w:rPr>
              <w:t xml:space="preserve">Viatris </w:t>
            </w:r>
            <w:r w:rsidR="007F1543" w:rsidRPr="00377A7E">
              <w:rPr>
                <w:rFonts w:eastAsia="Times New Roman"/>
                <w:sz w:val="22"/>
                <w:szCs w:val="22"/>
                <w:lang w:val="de-DE" w:eastAsia="en-GB"/>
              </w:rPr>
              <w:t>Healthcare GmbH</w:t>
            </w:r>
          </w:p>
          <w:p w14:paraId="78442E7C" w14:textId="77777777" w:rsidR="007F1543" w:rsidRPr="00377A7E" w:rsidRDefault="007F1543" w:rsidP="004C36E9">
            <w:pPr>
              <w:tabs>
                <w:tab w:val="left" w:pos="-720"/>
                <w:tab w:val="left" w:pos="567"/>
              </w:tabs>
              <w:suppressAutoHyphens/>
              <w:rPr>
                <w:rFonts w:eastAsia="Times New Roman"/>
                <w:noProof/>
                <w:sz w:val="22"/>
                <w:szCs w:val="22"/>
                <w:lang w:val="de-DE"/>
              </w:rPr>
            </w:pPr>
            <w:r w:rsidRPr="00377A7E">
              <w:rPr>
                <w:rFonts w:eastAsia="Times New Roman"/>
                <w:sz w:val="22"/>
                <w:szCs w:val="22"/>
                <w:lang w:val="de-DE"/>
              </w:rPr>
              <w:t>Tel: +49 800 0700 800</w:t>
            </w:r>
          </w:p>
          <w:p w14:paraId="6AB8494C" w14:textId="77777777" w:rsidR="007F1543" w:rsidRPr="00377A7E" w:rsidRDefault="007F1543" w:rsidP="004C36E9">
            <w:pPr>
              <w:tabs>
                <w:tab w:val="left" w:pos="-720"/>
                <w:tab w:val="left" w:pos="567"/>
              </w:tabs>
              <w:suppressAutoHyphens/>
              <w:rPr>
                <w:rFonts w:eastAsia="Times New Roman"/>
                <w:noProof/>
                <w:sz w:val="22"/>
                <w:szCs w:val="22"/>
                <w:lang w:val="de-DE"/>
              </w:rPr>
            </w:pPr>
          </w:p>
        </w:tc>
        <w:tc>
          <w:tcPr>
            <w:tcW w:w="4678" w:type="dxa"/>
          </w:tcPr>
          <w:p w14:paraId="3AE0EB5C" w14:textId="77777777" w:rsidR="007F1543" w:rsidRPr="00377A7E" w:rsidRDefault="007F1543" w:rsidP="004C36E9">
            <w:pPr>
              <w:tabs>
                <w:tab w:val="left" w:pos="-720"/>
                <w:tab w:val="left" w:pos="567"/>
              </w:tabs>
              <w:suppressAutoHyphens/>
              <w:rPr>
                <w:rFonts w:eastAsia="Times New Roman"/>
                <w:noProof/>
                <w:sz w:val="22"/>
                <w:szCs w:val="22"/>
                <w:lang w:val="en-GB"/>
              </w:rPr>
            </w:pPr>
            <w:r w:rsidRPr="00377A7E">
              <w:rPr>
                <w:rFonts w:eastAsia="Times New Roman"/>
                <w:b/>
                <w:noProof/>
                <w:sz w:val="22"/>
                <w:szCs w:val="22"/>
                <w:lang w:val="en-GB"/>
              </w:rPr>
              <w:t>Nederland</w:t>
            </w:r>
          </w:p>
          <w:p w14:paraId="61B200D6" w14:textId="77777777" w:rsidR="007F1543" w:rsidRPr="00377A7E" w:rsidRDefault="007F1543" w:rsidP="004C36E9">
            <w:pPr>
              <w:tabs>
                <w:tab w:val="left" w:pos="567"/>
              </w:tabs>
              <w:rPr>
                <w:rFonts w:eastAsia="Times New Roman"/>
                <w:sz w:val="22"/>
                <w:szCs w:val="22"/>
                <w:lang w:val="en-GB"/>
              </w:rPr>
            </w:pPr>
            <w:r w:rsidRPr="00377A7E">
              <w:rPr>
                <w:rFonts w:eastAsia="Times New Roman"/>
                <w:sz w:val="22"/>
                <w:szCs w:val="22"/>
                <w:lang w:val="en-GB" w:eastAsia="en-GB"/>
              </w:rPr>
              <w:t>Mylan BV</w:t>
            </w:r>
          </w:p>
          <w:p w14:paraId="04D6F879" w14:textId="77777777" w:rsidR="007F1543" w:rsidRPr="00377A7E" w:rsidRDefault="007F1543" w:rsidP="004C36E9">
            <w:pPr>
              <w:tabs>
                <w:tab w:val="left" w:pos="-720"/>
                <w:tab w:val="left" w:pos="567"/>
              </w:tabs>
              <w:suppressAutoHyphens/>
              <w:rPr>
                <w:rFonts w:eastAsia="Times New Roman"/>
                <w:noProof/>
                <w:sz w:val="22"/>
                <w:szCs w:val="22"/>
                <w:lang w:val="en-GB"/>
              </w:rPr>
            </w:pPr>
            <w:r w:rsidRPr="00377A7E">
              <w:rPr>
                <w:rFonts w:eastAsia="Times New Roman"/>
                <w:noProof/>
                <w:sz w:val="22"/>
                <w:szCs w:val="22"/>
                <w:lang w:val="en-GB"/>
              </w:rPr>
              <w:t>Tel: +31 (0)20 426 3300</w:t>
            </w:r>
          </w:p>
          <w:p w14:paraId="4606EE8F" w14:textId="77777777" w:rsidR="007F1543" w:rsidRPr="00377A7E" w:rsidRDefault="007F1543" w:rsidP="004C36E9">
            <w:pPr>
              <w:tabs>
                <w:tab w:val="left" w:pos="-720"/>
                <w:tab w:val="left" w:pos="567"/>
              </w:tabs>
              <w:suppressAutoHyphens/>
              <w:rPr>
                <w:rFonts w:eastAsia="Times New Roman"/>
                <w:noProof/>
                <w:sz w:val="22"/>
                <w:szCs w:val="22"/>
                <w:lang w:val="en-GB"/>
              </w:rPr>
            </w:pPr>
          </w:p>
        </w:tc>
      </w:tr>
      <w:tr w:rsidR="007F1543" w:rsidRPr="00377A7E" w14:paraId="47C54175" w14:textId="77777777" w:rsidTr="00286A22">
        <w:trPr>
          <w:cantSplit/>
        </w:trPr>
        <w:tc>
          <w:tcPr>
            <w:tcW w:w="4644" w:type="dxa"/>
          </w:tcPr>
          <w:p w14:paraId="35812063" w14:textId="77777777" w:rsidR="007F1543" w:rsidRPr="00377A7E" w:rsidRDefault="007F1543" w:rsidP="004C36E9">
            <w:pPr>
              <w:tabs>
                <w:tab w:val="left" w:pos="-720"/>
                <w:tab w:val="left" w:pos="567"/>
              </w:tabs>
              <w:suppressAutoHyphens/>
              <w:rPr>
                <w:rFonts w:eastAsia="Times New Roman"/>
                <w:noProof/>
                <w:sz w:val="22"/>
                <w:szCs w:val="22"/>
              </w:rPr>
            </w:pPr>
            <w:r w:rsidRPr="00377A7E">
              <w:rPr>
                <w:rFonts w:eastAsia="Times New Roman"/>
                <w:b/>
                <w:bCs/>
                <w:noProof/>
                <w:sz w:val="22"/>
                <w:szCs w:val="22"/>
              </w:rPr>
              <w:t>Eesti</w:t>
            </w:r>
          </w:p>
          <w:p w14:paraId="35C449D0" w14:textId="67DFAC4C" w:rsidR="007F1543" w:rsidRPr="00377A7E" w:rsidRDefault="007102A2" w:rsidP="004C36E9">
            <w:pPr>
              <w:tabs>
                <w:tab w:val="left" w:pos="567"/>
              </w:tabs>
              <w:rPr>
                <w:rFonts w:eastAsia="Times New Roman"/>
                <w:sz w:val="22"/>
                <w:szCs w:val="22"/>
              </w:rPr>
            </w:pPr>
            <w:r w:rsidRPr="007102A2">
              <w:rPr>
                <w:rFonts w:eastAsia="Times New Roman"/>
                <w:sz w:val="22"/>
                <w:szCs w:val="22"/>
                <w:lang w:val="et-EE" w:eastAsia="en-GB"/>
              </w:rPr>
              <w:t>Viatris OÜ</w:t>
            </w:r>
            <w:r w:rsidR="007F1543" w:rsidRPr="00377A7E">
              <w:rPr>
                <w:rFonts w:eastAsia="Times New Roman"/>
                <w:sz w:val="22"/>
                <w:szCs w:val="22"/>
                <w:lang w:val="et-EE" w:eastAsia="en-GB"/>
              </w:rPr>
              <w:t xml:space="preserve"> </w:t>
            </w:r>
          </w:p>
          <w:p w14:paraId="46506DDB" w14:textId="77777777" w:rsidR="007F1543" w:rsidRPr="00377A7E" w:rsidRDefault="007F1543" w:rsidP="004C36E9">
            <w:pPr>
              <w:tabs>
                <w:tab w:val="left" w:pos="567"/>
              </w:tabs>
              <w:rPr>
                <w:rFonts w:eastAsia="Times New Roman"/>
                <w:sz w:val="22"/>
                <w:szCs w:val="22"/>
                <w:lang w:val="en-GB" w:eastAsia="en-GB"/>
              </w:rPr>
            </w:pPr>
            <w:r w:rsidRPr="00377A7E">
              <w:rPr>
                <w:rFonts w:eastAsia="Times New Roman"/>
                <w:sz w:val="22"/>
                <w:szCs w:val="22"/>
                <w:lang w:val="en-GB" w:eastAsia="en-GB"/>
              </w:rPr>
              <w:t xml:space="preserve">Tel: </w:t>
            </w:r>
            <w:r w:rsidRPr="00377A7E">
              <w:rPr>
                <w:rFonts w:eastAsia="Times New Roman"/>
                <w:sz w:val="22"/>
                <w:szCs w:val="22"/>
                <w:lang w:val="et-EE" w:eastAsia="en-GB"/>
              </w:rPr>
              <w:t>+ 372 6363 052</w:t>
            </w:r>
          </w:p>
          <w:p w14:paraId="1693345E" w14:textId="77777777" w:rsidR="007F1543" w:rsidRPr="00377A7E" w:rsidRDefault="007F1543" w:rsidP="004C36E9">
            <w:pPr>
              <w:tabs>
                <w:tab w:val="left" w:pos="-720"/>
                <w:tab w:val="left" w:pos="567"/>
              </w:tabs>
              <w:suppressAutoHyphens/>
              <w:rPr>
                <w:rFonts w:eastAsia="Times New Roman"/>
                <w:noProof/>
                <w:sz w:val="22"/>
                <w:szCs w:val="22"/>
                <w:lang w:val="en-GB"/>
              </w:rPr>
            </w:pPr>
          </w:p>
        </w:tc>
        <w:tc>
          <w:tcPr>
            <w:tcW w:w="4678" w:type="dxa"/>
          </w:tcPr>
          <w:p w14:paraId="284CAA67" w14:textId="77777777" w:rsidR="007F1543" w:rsidRPr="00377A7E" w:rsidRDefault="007F1543" w:rsidP="004C36E9">
            <w:pPr>
              <w:tabs>
                <w:tab w:val="left" w:pos="567"/>
              </w:tabs>
              <w:rPr>
                <w:rFonts w:eastAsia="Times New Roman"/>
                <w:noProof/>
                <w:sz w:val="22"/>
                <w:szCs w:val="22"/>
                <w:lang w:val="en-GB"/>
              </w:rPr>
            </w:pPr>
            <w:r w:rsidRPr="00377A7E">
              <w:rPr>
                <w:rFonts w:eastAsia="Times New Roman"/>
                <w:b/>
                <w:noProof/>
                <w:sz w:val="22"/>
                <w:szCs w:val="22"/>
                <w:lang w:val="en-GB"/>
              </w:rPr>
              <w:t>Norge</w:t>
            </w:r>
          </w:p>
          <w:p w14:paraId="20320A5C" w14:textId="06300042" w:rsidR="007F1543" w:rsidRPr="00377A7E" w:rsidRDefault="004376B5" w:rsidP="004C36E9">
            <w:pPr>
              <w:tabs>
                <w:tab w:val="left" w:pos="567"/>
              </w:tabs>
              <w:rPr>
                <w:rFonts w:eastAsia="Times New Roman"/>
                <w:sz w:val="22"/>
                <w:szCs w:val="22"/>
                <w:lang w:val="en-US" w:eastAsia="da-DK"/>
              </w:rPr>
            </w:pPr>
            <w:r w:rsidRPr="00377A7E">
              <w:rPr>
                <w:rFonts w:eastAsia="Times New Roman"/>
                <w:sz w:val="22"/>
                <w:szCs w:val="22"/>
                <w:lang w:val="de-DE" w:eastAsia="en-GB"/>
              </w:rPr>
              <w:t xml:space="preserve">Viatris </w:t>
            </w:r>
            <w:r w:rsidR="007F1543" w:rsidRPr="00377A7E">
              <w:rPr>
                <w:rFonts w:eastAsia="Times New Roman"/>
                <w:sz w:val="22"/>
                <w:szCs w:val="22"/>
                <w:lang w:val="en-US" w:eastAsia="da-DK"/>
              </w:rPr>
              <w:t>AS</w:t>
            </w:r>
          </w:p>
          <w:p w14:paraId="3AC43633" w14:textId="7A86A7EF" w:rsidR="007F1543" w:rsidRPr="00377A7E" w:rsidRDefault="007F1543" w:rsidP="004C36E9">
            <w:pPr>
              <w:tabs>
                <w:tab w:val="left" w:pos="567"/>
              </w:tabs>
              <w:rPr>
                <w:rFonts w:eastAsia="Times New Roman"/>
                <w:sz w:val="22"/>
                <w:szCs w:val="22"/>
                <w:lang w:val="en-US" w:eastAsia="da-DK"/>
              </w:rPr>
            </w:pPr>
            <w:proofErr w:type="spellStart"/>
            <w:r w:rsidRPr="00377A7E">
              <w:rPr>
                <w:rFonts w:eastAsia="Times New Roman"/>
                <w:sz w:val="22"/>
                <w:szCs w:val="22"/>
                <w:lang w:val="en-US" w:eastAsia="da-DK"/>
              </w:rPr>
              <w:t>Tl</w:t>
            </w:r>
            <w:r w:rsidR="00801DFD" w:rsidRPr="00377A7E">
              <w:rPr>
                <w:rFonts w:eastAsia="Times New Roman"/>
                <w:sz w:val="22"/>
                <w:szCs w:val="22"/>
                <w:lang w:val="en-US" w:eastAsia="da-DK"/>
              </w:rPr>
              <w:t>f</w:t>
            </w:r>
            <w:proofErr w:type="spellEnd"/>
            <w:r w:rsidRPr="00377A7E">
              <w:rPr>
                <w:rFonts w:eastAsia="Times New Roman"/>
                <w:sz w:val="22"/>
                <w:szCs w:val="22"/>
                <w:lang w:val="en-US" w:eastAsia="da-DK"/>
              </w:rPr>
              <w:t>: + 47 66 75 33 00</w:t>
            </w:r>
          </w:p>
          <w:p w14:paraId="14602702" w14:textId="77777777" w:rsidR="007F1543" w:rsidRPr="00377A7E" w:rsidRDefault="007F1543" w:rsidP="004C36E9">
            <w:pPr>
              <w:tabs>
                <w:tab w:val="left" w:pos="567"/>
              </w:tabs>
              <w:rPr>
                <w:rFonts w:eastAsia="Times New Roman"/>
                <w:noProof/>
                <w:sz w:val="22"/>
                <w:szCs w:val="22"/>
                <w:lang w:val="en-GB"/>
              </w:rPr>
            </w:pPr>
          </w:p>
        </w:tc>
      </w:tr>
      <w:tr w:rsidR="007F1543" w:rsidRPr="00377A7E" w14:paraId="79D7607A" w14:textId="77777777" w:rsidTr="00286A22">
        <w:trPr>
          <w:cantSplit/>
        </w:trPr>
        <w:tc>
          <w:tcPr>
            <w:tcW w:w="4644" w:type="dxa"/>
          </w:tcPr>
          <w:p w14:paraId="756CF526" w14:textId="77777777" w:rsidR="007F1543" w:rsidRPr="00377A7E" w:rsidRDefault="007F1543" w:rsidP="004C36E9">
            <w:pPr>
              <w:tabs>
                <w:tab w:val="left" w:pos="567"/>
              </w:tabs>
              <w:rPr>
                <w:rFonts w:eastAsia="Times New Roman"/>
                <w:noProof/>
                <w:sz w:val="22"/>
                <w:szCs w:val="22"/>
              </w:rPr>
            </w:pPr>
            <w:r w:rsidRPr="00377A7E">
              <w:rPr>
                <w:rFonts w:eastAsia="Times New Roman"/>
                <w:b/>
                <w:noProof/>
                <w:sz w:val="22"/>
                <w:szCs w:val="22"/>
                <w:lang w:val="en-GB"/>
              </w:rPr>
              <w:t>Ελλάδα</w:t>
            </w:r>
          </w:p>
          <w:p w14:paraId="7005B63A" w14:textId="182B94E3" w:rsidR="007F1543" w:rsidRPr="00377A7E" w:rsidRDefault="00B13AA7" w:rsidP="004C36E9">
            <w:pPr>
              <w:tabs>
                <w:tab w:val="left" w:pos="567"/>
              </w:tabs>
              <w:rPr>
                <w:rFonts w:eastAsia="Times New Roman"/>
                <w:sz w:val="22"/>
                <w:szCs w:val="22"/>
              </w:rPr>
            </w:pPr>
            <w:r w:rsidRPr="00B13AA7">
              <w:rPr>
                <w:rFonts w:eastAsia="Times New Roman"/>
                <w:sz w:val="22"/>
                <w:szCs w:val="22"/>
                <w:lang w:eastAsia="en-GB"/>
              </w:rPr>
              <w:t>Viatris</w:t>
            </w:r>
            <w:r w:rsidR="007F1543" w:rsidRPr="00377A7E">
              <w:rPr>
                <w:rFonts w:eastAsia="Times New Roman"/>
                <w:sz w:val="22"/>
                <w:szCs w:val="22"/>
                <w:lang w:eastAsia="en-GB"/>
              </w:rPr>
              <w:t xml:space="preserve"> Hellas </w:t>
            </w:r>
            <w:r w:rsidR="00AF2BFB" w:rsidRPr="00AF2BFB">
              <w:rPr>
                <w:rFonts w:eastAsia="Times New Roman"/>
                <w:sz w:val="22"/>
                <w:szCs w:val="22"/>
                <w:lang w:val="en-GB" w:eastAsia="en-GB"/>
              </w:rPr>
              <w:t>Ltd.</w:t>
            </w:r>
          </w:p>
          <w:p w14:paraId="262CBFFD" w14:textId="5AFB94F7" w:rsidR="007F1543" w:rsidRPr="00377A7E" w:rsidRDefault="007F1543" w:rsidP="004C36E9">
            <w:pPr>
              <w:tabs>
                <w:tab w:val="left" w:pos="567"/>
              </w:tabs>
              <w:rPr>
                <w:rFonts w:eastAsia="Times New Roman"/>
                <w:noProof/>
                <w:sz w:val="22"/>
                <w:szCs w:val="22"/>
                <w:lang w:eastAsia="en-GB"/>
              </w:rPr>
            </w:pPr>
            <w:proofErr w:type="spellStart"/>
            <w:r w:rsidRPr="00377A7E">
              <w:rPr>
                <w:rFonts w:eastAsia="Times New Roman"/>
                <w:sz w:val="22"/>
                <w:szCs w:val="22"/>
                <w:lang w:val="en-GB" w:eastAsia="en-GB"/>
              </w:rPr>
              <w:t>Τηλ</w:t>
            </w:r>
            <w:proofErr w:type="spellEnd"/>
            <w:r w:rsidRPr="00377A7E">
              <w:rPr>
                <w:rFonts w:eastAsia="Times New Roman"/>
                <w:sz w:val="22"/>
                <w:szCs w:val="22"/>
                <w:lang w:eastAsia="en-GB"/>
              </w:rPr>
              <w:t xml:space="preserve">: </w:t>
            </w:r>
            <w:r w:rsidR="000705A1" w:rsidRPr="000705A1">
              <w:rPr>
                <w:rFonts w:eastAsia="Times New Roman"/>
                <w:sz w:val="22"/>
                <w:szCs w:val="22"/>
                <w:lang w:eastAsia="en-GB"/>
              </w:rPr>
              <w:t>+30 2100 100 002</w:t>
            </w:r>
          </w:p>
          <w:p w14:paraId="1DCE1C90" w14:textId="77777777" w:rsidR="007F1543" w:rsidRPr="00377A7E" w:rsidRDefault="007F1543" w:rsidP="004C36E9">
            <w:pPr>
              <w:tabs>
                <w:tab w:val="left" w:pos="-720"/>
                <w:tab w:val="left" w:pos="567"/>
              </w:tabs>
              <w:suppressAutoHyphens/>
              <w:rPr>
                <w:rFonts w:eastAsia="Times New Roman"/>
                <w:noProof/>
                <w:sz w:val="22"/>
                <w:szCs w:val="22"/>
              </w:rPr>
            </w:pPr>
          </w:p>
        </w:tc>
        <w:tc>
          <w:tcPr>
            <w:tcW w:w="4678" w:type="dxa"/>
          </w:tcPr>
          <w:p w14:paraId="072A7704" w14:textId="77777777" w:rsidR="007F1543" w:rsidRPr="00377A7E" w:rsidRDefault="007F1543" w:rsidP="004C36E9">
            <w:pPr>
              <w:tabs>
                <w:tab w:val="left" w:pos="-720"/>
                <w:tab w:val="left" w:pos="567"/>
              </w:tabs>
              <w:suppressAutoHyphens/>
              <w:rPr>
                <w:rFonts w:eastAsia="Times New Roman"/>
                <w:noProof/>
                <w:sz w:val="22"/>
                <w:szCs w:val="22"/>
                <w:lang w:val="de-DE"/>
              </w:rPr>
            </w:pPr>
            <w:r w:rsidRPr="00377A7E">
              <w:rPr>
                <w:rFonts w:eastAsia="Times New Roman"/>
                <w:b/>
                <w:noProof/>
                <w:sz w:val="22"/>
                <w:szCs w:val="22"/>
                <w:lang w:val="de-DE"/>
              </w:rPr>
              <w:t>Österreich</w:t>
            </w:r>
          </w:p>
          <w:p w14:paraId="0324787F" w14:textId="040A0F98" w:rsidR="007F1543" w:rsidRPr="00377A7E" w:rsidRDefault="0092206D" w:rsidP="004C36E9">
            <w:pPr>
              <w:tabs>
                <w:tab w:val="left" w:pos="567"/>
              </w:tabs>
              <w:rPr>
                <w:rFonts w:eastAsia="Times New Roman"/>
                <w:bCs/>
                <w:iCs/>
                <w:sz w:val="22"/>
                <w:szCs w:val="22"/>
                <w:lang w:val="de-DE"/>
              </w:rPr>
            </w:pPr>
            <w:r>
              <w:rPr>
                <w:rFonts w:eastAsia="Times New Roman"/>
                <w:bCs/>
                <w:iCs/>
                <w:sz w:val="22"/>
                <w:szCs w:val="22"/>
                <w:lang w:val="de-DE" w:eastAsia="en-GB"/>
              </w:rPr>
              <w:t>Viatris Austria</w:t>
            </w:r>
            <w:r w:rsidR="007F1543" w:rsidRPr="00377A7E">
              <w:rPr>
                <w:rFonts w:eastAsia="Times New Roman"/>
                <w:bCs/>
                <w:iCs/>
                <w:sz w:val="22"/>
                <w:szCs w:val="22"/>
                <w:lang w:val="de-DE" w:eastAsia="en-GB"/>
              </w:rPr>
              <w:t xml:space="preserve"> GmbH</w:t>
            </w:r>
          </w:p>
          <w:p w14:paraId="292F61C7" w14:textId="1104ECF3" w:rsidR="007F1543" w:rsidRPr="00377A7E" w:rsidRDefault="007F1543" w:rsidP="004C36E9">
            <w:pPr>
              <w:tabs>
                <w:tab w:val="left" w:pos="567"/>
              </w:tabs>
              <w:rPr>
                <w:rFonts w:eastAsia="Times New Roman"/>
                <w:sz w:val="22"/>
                <w:szCs w:val="22"/>
                <w:lang w:val="de-DE" w:eastAsia="en-GB"/>
              </w:rPr>
            </w:pPr>
            <w:r w:rsidRPr="00377A7E">
              <w:rPr>
                <w:rFonts w:eastAsia="Times New Roman"/>
                <w:noProof/>
                <w:sz w:val="22"/>
                <w:szCs w:val="22"/>
                <w:lang w:val="de-DE" w:eastAsia="en-GB"/>
              </w:rPr>
              <w:t xml:space="preserve">Tel: </w:t>
            </w:r>
            <w:r w:rsidRPr="00377A7E">
              <w:rPr>
                <w:rFonts w:eastAsia="Times New Roman"/>
                <w:bCs/>
                <w:iCs/>
                <w:sz w:val="22"/>
                <w:szCs w:val="22"/>
                <w:lang w:val="de-DE" w:eastAsia="en-GB"/>
              </w:rPr>
              <w:t xml:space="preserve">+43 1 </w:t>
            </w:r>
            <w:r w:rsidR="0092206D">
              <w:rPr>
                <w:rFonts w:eastAsia="Times New Roman"/>
                <w:bCs/>
                <w:iCs/>
                <w:sz w:val="22"/>
                <w:szCs w:val="22"/>
                <w:lang w:val="de-DE" w:eastAsia="en-GB"/>
              </w:rPr>
              <w:t>86390</w:t>
            </w:r>
          </w:p>
          <w:p w14:paraId="19C6C745" w14:textId="77777777" w:rsidR="007F1543" w:rsidRPr="00377A7E" w:rsidRDefault="007F1543" w:rsidP="004C36E9">
            <w:pPr>
              <w:tabs>
                <w:tab w:val="left" w:pos="-720"/>
                <w:tab w:val="left" w:pos="567"/>
              </w:tabs>
              <w:suppressAutoHyphens/>
              <w:rPr>
                <w:rFonts w:eastAsia="Times New Roman"/>
                <w:noProof/>
                <w:sz w:val="22"/>
                <w:szCs w:val="22"/>
                <w:lang w:val="de-DE"/>
              </w:rPr>
            </w:pPr>
          </w:p>
        </w:tc>
      </w:tr>
      <w:tr w:rsidR="007F1543" w:rsidRPr="00377A7E" w14:paraId="734B3A12" w14:textId="77777777" w:rsidTr="00286A22">
        <w:trPr>
          <w:cantSplit/>
        </w:trPr>
        <w:tc>
          <w:tcPr>
            <w:tcW w:w="4644" w:type="dxa"/>
          </w:tcPr>
          <w:p w14:paraId="569D3449" w14:textId="77777777" w:rsidR="007F1543" w:rsidRPr="00377A7E" w:rsidRDefault="007F1543" w:rsidP="004C36E9">
            <w:pPr>
              <w:tabs>
                <w:tab w:val="left" w:pos="-720"/>
                <w:tab w:val="left" w:pos="567"/>
                <w:tab w:val="left" w:pos="4536"/>
              </w:tabs>
              <w:suppressAutoHyphens/>
              <w:rPr>
                <w:rFonts w:eastAsia="Times New Roman"/>
                <w:bCs/>
                <w:noProof/>
                <w:sz w:val="22"/>
                <w:szCs w:val="22"/>
                <w:lang w:val="es-ES_tradnl"/>
              </w:rPr>
            </w:pPr>
            <w:r w:rsidRPr="00377A7E">
              <w:rPr>
                <w:rFonts w:eastAsia="Times New Roman"/>
                <w:b/>
                <w:noProof/>
                <w:sz w:val="22"/>
                <w:szCs w:val="22"/>
                <w:lang w:val="es-ES_tradnl"/>
              </w:rPr>
              <w:t>España</w:t>
            </w:r>
          </w:p>
          <w:p w14:paraId="67EBBA0C" w14:textId="774CB503" w:rsidR="007F1543" w:rsidRPr="00377A7E" w:rsidRDefault="00BF64D7" w:rsidP="004C36E9">
            <w:pPr>
              <w:tabs>
                <w:tab w:val="left" w:pos="567"/>
              </w:tabs>
              <w:rPr>
                <w:rFonts w:eastAsia="Times New Roman"/>
                <w:sz w:val="22"/>
                <w:szCs w:val="22"/>
                <w:lang w:val="es-ES_tradnl"/>
              </w:rPr>
            </w:pPr>
            <w:r w:rsidRPr="00377A7E">
              <w:rPr>
                <w:rFonts w:eastAsia="Times New Roman"/>
                <w:sz w:val="22"/>
                <w:szCs w:val="22"/>
                <w:lang w:val="es-ES_tradnl" w:eastAsia="en-GB"/>
              </w:rPr>
              <w:t>Viatris</w:t>
            </w:r>
            <w:r w:rsidR="007F1543" w:rsidRPr="00377A7E">
              <w:rPr>
                <w:rFonts w:eastAsia="Times New Roman"/>
                <w:sz w:val="22"/>
                <w:szCs w:val="22"/>
                <w:lang w:val="es-ES_tradnl" w:eastAsia="en-GB"/>
              </w:rPr>
              <w:t xml:space="preserve"> </w:t>
            </w:r>
            <w:proofErr w:type="spellStart"/>
            <w:r w:rsidR="007F1543" w:rsidRPr="00377A7E">
              <w:rPr>
                <w:rFonts w:eastAsia="Times New Roman"/>
                <w:sz w:val="22"/>
                <w:szCs w:val="22"/>
                <w:lang w:val="es-ES_tradnl" w:eastAsia="en-GB"/>
              </w:rPr>
              <w:t>Pharmaceuticals</w:t>
            </w:r>
            <w:proofErr w:type="spellEnd"/>
            <w:r w:rsidR="007F1543" w:rsidRPr="00377A7E">
              <w:rPr>
                <w:rFonts w:eastAsia="Times New Roman"/>
                <w:sz w:val="22"/>
                <w:szCs w:val="22"/>
                <w:lang w:val="es-ES_tradnl" w:eastAsia="en-GB"/>
              </w:rPr>
              <w:t>, S.L</w:t>
            </w:r>
            <w:r w:rsidR="00997BBF" w:rsidRPr="00377A7E">
              <w:rPr>
                <w:rFonts w:eastAsia="Times New Roman"/>
                <w:sz w:val="22"/>
                <w:szCs w:val="22"/>
                <w:lang w:val="es-ES_tradnl" w:eastAsia="en-GB"/>
              </w:rPr>
              <w:t>.</w:t>
            </w:r>
          </w:p>
          <w:p w14:paraId="594D3CEB" w14:textId="77777777" w:rsidR="007F1543" w:rsidRPr="00377A7E" w:rsidRDefault="007F1543" w:rsidP="004C36E9">
            <w:pPr>
              <w:tabs>
                <w:tab w:val="left" w:pos="567"/>
              </w:tabs>
              <w:rPr>
                <w:rFonts w:eastAsia="Times New Roman"/>
                <w:sz w:val="22"/>
                <w:szCs w:val="22"/>
                <w:lang w:val="es-ES_tradnl" w:eastAsia="en-GB"/>
              </w:rPr>
            </w:pPr>
            <w:r w:rsidRPr="00377A7E">
              <w:rPr>
                <w:rFonts w:eastAsia="Times New Roman"/>
                <w:noProof/>
                <w:sz w:val="22"/>
                <w:szCs w:val="22"/>
                <w:lang w:val="es-ES_tradnl" w:eastAsia="en-GB"/>
              </w:rPr>
              <w:t xml:space="preserve">Tel: </w:t>
            </w:r>
            <w:r w:rsidRPr="00377A7E">
              <w:rPr>
                <w:rFonts w:eastAsia="Times New Roman"/>
                <w:color w:val="000000"/>
                <w:sz w:val="22"/>
                <w:szCs w:val="22"/>
                <w:lang w:val="es-ES_tradnl" w:eastAsia="en-GB"/>
              </w:rPr>
              <w:t>+ 34 900 102 712</w:t>
            </w:r>
          </w:p>
          <w:p w14:paraId="0326E60E" w14:textId="77777777" w:rsidR="007F1543" w:rsidRPr="00377A7E" w:rsidRDefault="007F1543" w:rsidP="004C36E9">
            <w:pPr>
              <w:tabs>
                <w:tab w:val="left" w:pos="-720"/>
                <w:tab w:val="left" w:pos="567"/>
              </w:tabs>
              <w:suppressAutoHyphens/>
              <w:rPr>
                <w:rFonts w:eastAsia="Times New Roman"/>
                <w:noProof/>
                <w:sz w:val="22"/>
                <w:szCs w:val="22"/>
                <w:lang w:val="es-ES_tradnl"/>
              </w:rPr>
            </w:pPr>
          </w:p>
        </w:tc>
        <w:tc>
          <w:tcPr>
            <w:tcW w:w="4678" w:type="dxa"/>
          </w:tcPr>
          <w:p w14:paraId="06546308" w14:textId="77777777" w:rsidR="007F1543" w:rsidRPr="00377A7E" w:rsidRDefault="007F1543" w:rsidP="004C36E9">
            <w:pPr>
              <w:tabs>
                <w:tab w:val="left" w:pos="-720"/>
                <w:tab w:val="left" w:pos="567"/>
              </w:tabs>
              <w:suppressAutoHyphens/>
              <w:rPr>
                <w:rFonts w:eastAsia="Times New Roman"/>
                <w:b/>
                <w:bCs/>
                <w:i/>
                <w:iCs/>
                <w:noProof/>
                <w:sz w:val="22"/>
                <w:szCs w:val="22"/>
                <w:lang w:val="pl-PL"/>
              </w:rPr>
            </w:pPr>
            <w:r w:rsidRPr="00377A7E">
              <w:rPr>
                <w:rFonts w:eastAsia="Times New Roman"/>
                <w:b/>
                <w:noProof/>
                <w:sz w:val="22"/>
                <w:szCs w:val="22"/>
                <w:lang w:val="pl-PL"/>
              </w:rPr>
              <w:t>Polska</w:t>
            </w:r>
          </w:p>
          <w:p w14:paraId="6E67E95F" w14:textId="0502D8A2" w:rsidR="007F1543" w:rsidRPr="00377A7E" w:rsidRDefault="0092206D" w:rsidP="004C36E9">
            <w:pPr>
              <w:tabs>
                <w:tab w:val="left" w:pos="567"/>
              </w:tabs>
              <w:rPr>
                <w:rFonts w:eastAsia="Times New Roman"/>
                <w:sz w:val="22"/>
                <w:szCs w:val="22"/>
                <w:lang w:val="pl-PL"/>
              </w:rPr>
            </w:pPr>
            <w:r>
              <w:rPr>
                <w:rFonts w:eastAsia="Times New Roman"/>
                <w:sz w:val="22"/>
                <w:szCs w:val="22"/>
                <w:lang w:val="pl-PL" w:eastAsia="en-GB"/>
              </w:rPr>
              <w:t>Viatris</w:t>
            </w:r>
            <w:r w:rsidRPr="00377A7E">
              <w:rPr>
                <w:rFonts w:eastAsia="Times New Roman"/>
                <w:sz w:val="22"/>
                <w:szCs w:val="22"/>
                <w:lang w:val="pl-PL" w:eastAsia="en-GB"/>
              </w:rPr>
              <w:t xml:space="preserve"> </w:t>
            </w:r>
            <w:r w:rsidR="007F1543" w:rsidRPr="00377A7E">
              <w:rPr>
                <w:rFonts w:eastAsia="Times New Roman"/>
                <w:sz w:val="22"/>
                <w:szCs w:val="22"/>
                <w:lang w:val="pl-PL" w:eastAsia="en-GB"/>
              </w:rPr>
              <w:t>Healthcare Sp. z o.o.</w:t>
            </w:r>
          </w:p>
          <w:p w14:paraId="2370CC94" w14:textId="77365271" w:rsidR="007F1543" w:rsidRPr="00377A7E" w:rsidRDefault="007F1543" w:rsidP="004C36E9">
            <w:pPr>
              <w:tabs>
                <w:tab w:val="left" w:pos="567"/>
              </w:tabs>
              <w:rPr>
                <w:rFonts w:eastAsia="Times New Roman"/>
                <w:sz w:val="22"/>
                <w:szCs w:val="22"/>
                <w:lang w:val="en-GB" w:eastAsia="en-GB"/>
              </w:rPr>
            </w:pPr>
            <w:r w:rsidRPr="00377A7E">
              <w:rPr>
                <w:rFonts w:eastAsia="Times New Roman"/>
                <w:bCs/>
                <w:iCs/>
                <w:noProof/>
                <w:sz w:val="22"/>
                <w:szCs w:val="22"/>
                <w:lang w:val="en-GB" w:eastAsia="en-GB"/>
              </w:rPr>
              <w:t>Tel</w:t>
            </w:r>
            <w:r w:rsidR="00424C45">
              <w:rPr>
                <w:rFonts w:eastAsia="Times New Roman"/>
                <w:bCs/>
                <w:iCs/>
                <w:noProof/>
                <w:sz w:val="22"/>
                <w:szCs w:val="22"/>
                <w:lang w:val="en-GB" w:eastAsia="en-GB"/>
              </w:rPr>
              <w:t>.</w:t>
            </w:r>
            <w:r w:rsidRPr="00377A7E">
              <w:rPr>
                <w:rFonts w:eastAsia="Times New Roman"/>
                <w:bCs/>
                <w:iCs/>
                <w:noProof/>
                <w:sz w:val="22"/>
                <w:szCs w:val="22"/>
                <w:lang w:val="en-GB" w:eastAsia="en-GB"/>
              </w:rPr>
              <w:t>: + 48 22 546 64 00</w:t>
            </w:r>
          </w:p>
          <w:p w14:paraId="396503B0" w14:textId="77777777" w:rsidR="007F1543" w:rsidRPr="00377A7E" w:rsidRDefault="007F1543" w:rsidP="004C36E9">
            <w:pPr>
              <w:tabs>
                <w:tab w:val="left" w:pos="-720"/>
                <w:tab w:val="left" w:pos="567"/>
              </w:tabs>
              <w:suppressAutoHyphens/>
              <w:rPr>
                <w:rFonts w:eastAsia="Times New Roman"/>
                <w:noProof/>
                <w:sz w:val="22"/>
                <w:szCs w:val="22"/>
                <w:lang w:val="en-GB"/>
              </w:rPr>
            </w:pPr>
          </w:p>
        </w:tc>
      </w:tr>
      <w:tr w:rsidR="007F1543" w:rsidRPr="00377A7E" w14:paraId="6F316E15" w14:textId="77777777" w:rsidTr="00286A22">
        <w:trPr>
          <w:cantSplit/>
        </w:trPr>
        <w:tc>
          <w:tcPr>
            <w:tcW w:w="4644" w:type="dxa"/>
          </w:tcPr>
          <w:p w14:paraId="27FFBB27" w14:textId="77777777" w:rsidR="007F1543" w:rsidRPr="00377A7E" w:rsidRDefault="007F1543" w:rsidP="004C36E9">
            <w:pPr>
              <w:tabs>
                <w:tab w:val="left" w:pos="-720"/>
                <w:tab w:val="left" w:pos="567"/>
                <w:tab w:val="left" w:pos="4536"/>
              </w:tabs>
              <w:suppressAutoHyphens/>
              <w:rPr>
                <w:rFonts w:eastAsia="Times New Roman"/>
                <w:bCs/>
                <w:noProof/>
                <w:sz w:val="22"/>
                <w:szCs w:val="22"/>
                <w:lang w:val="fr-FR"/>
              </w:rPr>
            </w:pPr>
            <w:r w:rsidRPr="00377A7E">
              <w:rPr>
                <w:rFonts w:eastAsia="Times New Roman"/>
                <w:b/>
                <w:noProof/>
                <w:sz w:val="22"/>
                <w:szCs w:val="22"/>
                <w:lang w:val="fr-FR"/>
              </w:rPr>
              <w:t>France</w:t>
            </w:r>
          </w:p>
          <w:p w14:paraId="18BB8F54" w14:textId="7B577D36" w:rsidR="007F1543" w:rsidRPr="00377A7E" w:rsidRDefault="004376B5" w:rsidP="004C36E9">
            <w:pPr>
              <w:tabs>
                <w:tab w:val="left" w:pos="567"/>
              </w:tabs>
              <w:rPr>
                <w:rFonts w:eastAsia="Times New Roman"/>
                <w:color w:val="000000"/>
                <w:sz w:val="22"/>
                <w:szCs w:val="22"/>
                <w:lang w:val="fr-FR"/>
              </w:rPr>
            </w:pPr>
            <w:r w:rsidRPr="00377A7E">
              <w:rPr>
                <w:rFonts w:eastAsia="Times New Roman"/>
                <w:sz w:val="22"/>
                <w:szCs w:val="22"/>
                <w:lang w:val="de-DE" w:eastAsia="en-GB"/>
              </w:rPr>
              <w:t xml:space="preserve">Viatris </w:t>
            </w:r>
            <w:r w:rsidRPr="00377A7E">
              <w:rPr>
                <w:color w:val="000000"/>
                <w:sz w:val="22"/>
                <w:szCs w:val="22"/>
                <w:lang w:val="fr-FR"/>
              </w:rPr>
              <w:t>Santé</w:t>
            </w:r>
          </w:p>
          <w:p w14:paraId="6E7639EB" w14:textId="666B8982" w:rsidR="007F1543" w:rsidRPr="00377A7E" w:rsidRDefault="00335CDC" w:rsidP="004C36E9">
            <w:pPr>
              <w:tabs>
                <w:tab w:val="left" w:pos="567"/>
              </w:tabs>
              <w:rPr>
                <w:rFonts w:eastAsia="Times New Roman"/>
                <w:color w:val="000000"/>
                <w:sz w:val="22"/>
                <w:szCs w:val="22"/>
                <w:lang w:val="fr-FR" w:eastAsia="en-GB"/>
              </w:rPr>
            </w:pPr>
            <w:r w:rsidRPr="00377A7E">
              <w:rPr>
                <w:rFonts w:eastAsia="Times New Roman"/>
                <w:noProof/>
                <w:color w:val="000000"/>
                <w:sz w:val="22"/>
                <w:szCs w:val="22"/>
                <w:lang w:val="fr-FR" w:eastAsia="en-GB"/>
              </w:rPr>
              <w:t>Tél</w:t>
            </w:r>
            <w:r w:rsidR="007F1543" w:rsidRPr="00377A7E">
              <w:rPr>
                <w:rFonts w:eastAsia="Times New Roman"/>
                <w:noProof/>
                <w:color w:val="000000"/>
                <w:sz w:val="22"/>
                <w:szCs w:val="22"/>
                <w:lang w:val="fr-FR" w:eastAsia="en-GB"/>
              </w:rPr>
              <w:t xml:space="preserve">: </w:t>
            </w:r>
            <w:r w:rsidR="007F1543" w:rsidRPr="00377A7E">
              <w:rPr>
                <w:rFonts w:eastAsia="Times New Roman"/>
                <w:bCs/>
                <w:color w:val="000000"/>
                <w:sz w:val="22"/>
                <w:szCs w:val="22"/>
                <w:lang w:val="fr-FR" w:eastAsia="en-GB"/>
              </w:rPr>
              <w:t>+33 4 37 25 75 00</w:t>
            </w:r>
          </w:p>
          <w:p w14:paraId="4898D33F" w14:textId="77777777" w:rsidR="007F1543" w:rsidRPr="00377A7E" w:rsidRDefault="007F1543" w:rsidP="004C36E9">
            <w:pPr>
              <w:tabs>
                <w:tab w:val="left" w:pos="567"/>
              </w:tabs>
              <w:rPr>
                <w:rFonts w:eastAsia="Times New Roman"/>
                <w:b/>
                <w:noProof/>
                <w:sz w:val="22"/>
                <w:szCs w:val="22"/>
                <w:lang w:val="fr-FR"/>
              </w:rPr>
            </w:pPr>
          </w:p>
        </w:tc>
        <w:tc>
          <w:tcPr>
            <w:tcW w:w="4678" w:type="dxa"/>
          </w:tcPr>
          <w:p w14:paraId="29ED00DD" w14:textId="77777777" w:rsidR="007F1543" w:rsidRPr="00377A7E" w:rsidRDefault="007F1543" w:rsidP="004C36E9">
            <w:pPr>
              <w:tabs>
                <w:tab w:val="left" w:pos="-720"/>
                <w:tab w:val="left" w:pos="567"/>
              </w:tabs>
              <w:suppressAutoHyphens/>
              <w:rPr>
                <w:rFonts w:eastAsia="Times New Roman"/>
                <w:noProof/>
                <w:sz w:val="22"/>
                <w:szCs w:val="22"/>
                <w:lang w:val="en-GB"/>
              </w:rPr>
            </w:pPr>
            <w:r w:rsidRPr="00377A7E">
              <w:rPr>
                <w:rFonts w:eastAsia="Times New Roman"/>
                <w:b/>
                <w:noProof/>
                <w:sz w:val="22"/>
                <w:szCs w:val="22"/>
                <w:lang w:val="en-GB"/>
              </w:rPr>
              <w:t>Portugal</w:t>
            </w:r>
          </w:p>
          <w:p w14:paraId="0446E41F" w14:textId="77777777" w:rsidR="007F1543" w:rsidRPr="00377A7E" w:rsidRDefault="007F1543" w:rsidP="004C36E9">
            <w:pPr>
              <w:tabs>
                <w:tab w:val="left" w:pos="567"/>
              </w:tabs>
              <w:rPr>
                <w:rFonts w:eastAsia="Times New Roman"/>
                <w:sz w:val="22"/>
                <w:szCs w:val="22"/>
                <w:lang w:val="en-GB"/>
              </w:rPr>
            </w:pPr>
            <w:r w:rsidRPr="00377A7E">
              <w:rPr>
                <w:rFonts w:eastAsia="Times New Roman"/>
                <w:sz w:val="22"/>
                <w:szCs w:val="22"/>
                <w:lang w:val="en-GB" w:eastAsia="en-GB"/>
              </w:rPr>
              <w:t xml:space="preserve">Mylan, </w:t>
            </w:r>
            <w:proofErr w:type="spellStart"/>
            <w:r w:rsidRPr="00377A7E">
              <w:rPr>
                <w:rFonts w:eastAsia="Times New Roman"/>
                <w:sz w:val="22"/>
                <w:szCs w:val="22"/>
                <w:lang w:val="en-GB" w:eastAsia="en-GB"/>
              </w:rPr>
              <w:t>Lda</w:t>
            </w:r>
            <w:proofErr w:type="spellEnd"/>
            <w:r w:rsidRPr="00377A7E">
              <w:rPr>
                <w:rFonts w:eastAsia="Times New Roman"/>
                <w:sz w:val="22"/>
                <w:szCs w:val="22"/>
                <w:lang w:val="en-GB" w:eastAsia="en-GB"/>
              </w:rPr>
              <w:t>.</w:t>
            </w:r>
          </w:p>
          <w:p w14:paraId="2EAA37D4" w14:textId="0D303004" w:rsidR="007F1543" w:rsidRPr="00377A7E" w:rsidRDefault="007F1543" w:rsidP="004C36E9">
            <w:pPr>
              <w:tabs>
                <w:tab w:val="left" w:pos="567"/>
              </w:tabs>
              <w:rPr>
                <w:rFonts w:eastAsia="Times New Roman"/>
                <w:sz w:val="22"/>
                <w:szCs w:val="22"/>
                <w:lang w:val="en-GB" w:eastAsia="en-GB"/>
              </w:rPr>
            </w:pPr>
            <w:r w:rsidRPr="00377A7E">
              <w:rPr>
                <w:rFonts w:eastAsia="Times New Roman"/>
                <w:noProof/>
                <w:sz w:val="22"/>
                <w:szCs w:val="22"/>
                <w:lang w:val="en-GB" w:eastAsia="en-GB"/>
              </w:rPr>
              <w:t>Tel: + 351 214</w:t>
            </w:r>
            <w:r w:rsidR="00424C45">
              <w:rPr>
                <w:rFonts w:eastAsia="Times New Roman"/>
                <w:noProof/>
                <w:sz w:val="22"/>
                <w:szCs w:val="22"/>
                <w:lang w:val="en-GB" w:eastAsia="en-GB"/>
              </w:rPr>
              <w:t xml:space="preserve"> </w:t>
            </w:r>
            <w:r w:rsidRPr="00377A7E">
              <w:rPr>
                <w:rFonts w:eastAsia="Times New Roman"/>
                <w:noProof/>
                <w:sz w:val="22"/>
                <w:szCs w:val="22"/>
                <w:lang w:val="en-GB" w:eastAsia="en-GB"/>
              </w:rPr>
              <w:t>127</w:t>
            </w:r>
            <w:r w:rsidR="00424C45">
              <w:rPr>
                <w:rFonts w:eastAsia="Times New Roman"/>
                <w:noProof/>
                <w:sz w:val="22"/>
                <w:szCs w:val="22"/>
                <w:lang w:val="en-GB" w:eastAsia="en-GB"/>
              </w:rPr>
              <w:t xml:space="preserve"> </w:t>
            </w:r>
            <w:r w:rsidRPr="00377A7E">
              <w:rPr>
                <w:rFonts w:eastAsia="Times New Roman"/>
                <w:noProof/>
                <w:sz w:val="22"/>
                <w:szCs w:val="22"/>
                <w:lang w:val="en-GB" w:eastAsia="en-GB"/>
              </w:rPr>
              <w:t>2</w:t>
            </w:r>
            <w:r w:rsidR="007678B7">
              <w:rPr>
                <w:rFonts w:eastAsia="Times New Roman"/>
                <w:noProof/>
                <w:sz w:val="22"/>
                <w:szCs w:val="22"/>
                <w:lang w:val="en-GB" w:eastAsia="en-GB"/>
              </w:rPr>
              <w:t>00</w:t>
            </w:r>
          </w:p>
          <w:p w14:paraId="532C8D31" w14:textId="77777777" w:rsidR="007F1543" w:rsidRPr="00377A7E" w:rsidRDefault="007F1543" w:rsidP="004C36E9">
            <w:pPr>
              <w:tabs>
                <w:tab w:val="left" w:pos="-720"/>
                <w:tab w:val="left" w:pos="567"/>
              </w:tabs>
              <w:suppressAutoHyphens/>
              <w:rPr>
                <w:rFonts w:eastAsia="Times New Roman"/>
                <w:noProof/>
                <w:sz w:val="22"/>
                <w:szCs w:val="22"/>
                <w:lang w:val="en-GB"/>
              </w:rPr>
            </w:pPr>
          </w:p>
        </w:tc>
      </w:tr>
      <w:tr w:rsidR="007F1543" w:rsidRPr="00377A7E" w14:paraId="1A27F2C6" w14:textId="77777777" w:rsidTr="00286A22">
        <w:trPr>
          <w:cantSplit/>
        </w:trPr>
        <w:tc>
          <w:tcPr>
            <w:tcW w:w="4644" w:type="dxa"/>
          </w:tcPr>
          <w:p w14:paraId="5659214D" w14:textId="77777777" w:rsidR="007F1543" w:rsidRPr="00377A7E" w:rsidRDefault="007F1543" w:rsidP="004C36E9">
            <w:pPr>
              <w:tabs>
                <w:tab w:val="left" w:pos="567"/>
              </w:tabs>
              <w:rPr>
                <w:rFonts w:eastAsia="Times New Roman"/>
                <w:noProof/>
                <w:sz w:val="22"/>
                <w:szCs w:val="22"/>
                <w:lang w:val="sv-SE"/>
              </w:rPr>
            </w:pPr>
            <w:r w:rsidRPr="00377A7E">
              <w:rPr>
                <w:rFonts w:eastAsia="Times New Roman"/>
                <w:noProof/>
                <w:sz w:val="22"/>
                <w:szCs w:val="22"/>
                <w:lang w:val="sv-SE"/>
              </w:rPr>
              <w:br w:type="page"/>
            </w:r>
            <w:r w:rsidRPr="00377A7E">
              <w:rPr>
                <w:rFonts w:eastAsia="Times New Roman"/>
                <w:b/>
                <w:noProof/>
                <w:sz w:val="22"/>
                <w:szCs w:val="22"/>
                <w:lang w:val="sv-SE"/>
              </w:rPr>
              <w:t>Hrvatska</w:t>
            </w:r>
          </w:p>
          <w:p w14:paraId="345F629C" w14:textId="6673084E" w:rsidR="007F1543" w:rsidRPr="00377A7E" w:rsidRDefault="00611D3C" w:rsidP="004C36E9">
            <w:pPr>
              <w:tabs>
                <w:tab w:val="left" w:pos="567"/>
              </w:tabs>
              <w:rPr>
                <w:rFonts w:eastAsia="Times New Roman"/>
                <w:bCs/>
                <w:sz w:val="22"/>
                <w:szCs w:val="22"/>
                <w:lang w:val="sv-SE"/>
              </w:rPr>
            </w:pPr>
            <w:r>
              <w:rPr>
                <w:rFonts w:eastAsia="Times New Roman"/>
                <w:bCs/>
                <w:sz w:val="22"/>
                <w:szCs w:val="22"/>
                <w:lang w:val="sv-SE" w:eastAsia="en-GB"/>
              </w:rPr>
              <w:t>Viatris</w:t>
            </w:r>
            <w:r w:rsidR="007F1543" w:rsidRPr="00377A7E">
              <w:rPr>
                <w:rFonts w:eastAsia="Times New Roman"/>
                <w:bCs/>
                <w:sz w:val="22"/>
                <w:szCs w:val="22"/>
                <w:lang w:val="sv-SE" w:eastAsia="en-GB"/>
              </w:rPr>
              <w:t xml:space="preserve"> Hrvatska d.o.o.</w:t>
            </w:r>
          </w:p>
          <w:p w14:paraId="4A56DA21" w14:textId="77777777" w:rsidR="007F1543" w:rsidRPr="00377A7E" w:rsidRDefault="007F1543" w:rsidP="004C36E9">
            <w:pPr>
              <w:tabs>
                <w:tab w:val="left" w:pos="567"/>
              </w:tabs>
              <w:rPr>
                <w:rFonts w:eastAsia="Times New Roman"/>
                <w:bCs/>
                <w:sz w:val="22"/>
                <w:szCs w:val="22"/>
                <w:lang w:val="en-GB" w:eastAsia="en-GB"/>
              </w:rPr>
            </w:pPr>
            <w:r w:rsidRPr="00377A7E">
              <w:rPr>
                <w:rFonts w:eastAsia="Times New Roman"/>
                <w:bCs/>
                <w:sz w:val="22"/>
                <w:szCs w:val="22"/>
                <w:lang w:val="en-GB" w:eastAsia="en-GB"/>
              </w:rPr>
              <w:t>Tel: +385 1 23 50 599</w:t>
            </w:r>
          </w:p>
          <w:p w14:paraId="00FB0D91" w14:textId="77777777" w:rsidR="007F1543" w:rsidRPr="00377A7E" w:rsidRDefault="007F1543" w:rsidP="004C36E9">
            <w:pPr>
              <w:tabs>
                <w:tab w:val="left" w:pos="-720"/>
                <w:tab w:val="left" w:pos="567"/>
              </w:tabs>
              <w:suppressAutoHyphens/>
              <w:rPr>
                <w:rFonts w:eastAsia="Times New Roman"/>
                <w:noProof/>
                <w:sz w:val="22"/>
                <w:szCs w:val="22"/>
                <w:lang w:val="en-GB"/>
              </w:rPr>
            </w:pPr>
          </w:p>
          <w:p w14:paraId="3A442488" w14:textId="77777777" w:rsidR="007F1543" w:rsidRPr="00377A7E" w:rsidRDefault="007F1543" w:rsidP="004C36E9">
            <w:pPr>
              <w:tabs>
                <w:tab w:val="left" w:pos="567"/>
              </w:tabs>
              <w:rPr>
                <w:rFonts w:eastAsia="Times New Roman"/>
                <w:noProof/>
                <w:sz w:val="22"/>
                <w:szCs w:val="22"/>
                <w:lang w:val="en-GB"/>
              </w:rPr>
            </w:pPr>
            <w:r w:rsidRPr="00377A7E">
              <w:rPr>
                <w:rFonts w:eastAsia="Times New Roman"/>
                <w:b/>
                <w:noProof/>
                <w:sz w:val="22"/>
                <w:szCs w:val="22"/>
                <w:lang w:val="en-GB"/>
              </w:rPr>
              <w:t>Ireland</w:t>
            </w:r>
          </w:p>
          <w:p w14:paraId="633A395E" w14:textId="593D74B9" w:rsidR="007F1543" w:rsidRPr="00377A7E" w:rsidRDefault="0092206D" w:rsidP="004C36E9">
            <w:pPr>
              <w:tabs>
                <w:tab w:val="left" w:pos="567"/>
              </w:tabs>
              <w:rPr>
                <w:rFonts w:eastAsia="Times New Roman"/>
                <w:sz w:val="22"/>
                <w:szCs w:val="22"/>
                <w:lang w:val="en-GB"/>
              </w:rPr>
            </w:pPr>
            <w:r>
              <w:rPr>
                <w:rFonts w:eastAsia="Times New Roman"/>
                <w:sz w:val="22"/>
                <w:szCs w:val="22"/>
                <w:lang w:val="en-GB" w:eastAsia="en-GB"/>
              </w:rPr>
              <w:t>Viatris</w:t>
            </w:r>
            <w:r w:rsidR="007F1543" w:rsidRPr="00377A7E">
              <w:rPr>
                <w:rFonts w:eastAsia="Times New Roman"/>
                <w:sz w:val="22"/>
                <w:szCs w:val="22"/>
                <w:lang w:val="en-GB" w:eastAsia="en-GB"/>
              </w:rPr>
              <w:t xml:space="preserve"> Limited</w:t>
            </w:r>
          </w:p>
          <w:p w14:paraId="4BB7A6C9" w14:textId="77777777" w:rsidR="007F1543" w:rsidRPr="00377A7E" w:rsidRDefault="007F1543" w:rsidP="004C36E9">
            <w:pPr>
              <w:tabs>
                <w:tab w:val="left" w:pos="-720"/>
                <w:tab w:val="left" w:pos="567"/>
              </w:tabs>
              <w:suppressAutoHyphens/>
              <w:rPr>
                <w:rFonts w:eastAsia="Times New Roman"/>
                <w:noProof/>
                <w:sz w:val="22"/>
                <w:szCs w:val="22"/>
                <w:lang w:val="en-GB"/>
              </w:rPr>
            </w:pPr>
            <w:r w:rsidRPr="00377A7E">
              <w:rPr>
                <w:rFonts w:eastAsia="Times New Roman"/>
                <w:sz w:val="22"/>
                <w:szCs w:val="22"/>
                <w:lang w:val="en-GB"/>
              </w:rPr>
              <w:t>Tel: +353 1 8711600</w:t>
            </w:r>
          </w:p>
        </w:tc>
        <w:tc>
          <w:tcPr>
            <w:tcW w:w="4678" w:type="dxa"/>
          </w:tcPr>
          <w:p w14:paraId="5F864C7A" w14:textId="77777777" w:rsidR="007F1543" w:rsidRPr="00377A7E" w:rsidRDefault="007F1543" w:rsidP="004C36E9">
            <w:pPr>
              <w:tabs>
                <w:tab w:val="left" w:pos="-720"/>
                <w:tab w:val="left" w:pos="567"/>
              </w:tabs>
              <w:suppressAutoHyphens/>
              <w:rPr>
                <w:rFonts w:eastAsia="Times New Roman"/>
                <w:b/>
                <w:noProof/>
                <w:sz w:val="22"/>
                <w:szCs w:val="22"/>
                <w:lang w:val="en-GB"/>
              </w:rPr>
            </w:pPr>
            <w:r w:rsidRPr="00377A7E">
              <w:rPr>
                <w:rFonts w:eastAsia="Times New Roman"/>
                <w:b/>
                <w:noProof/>
                <w:sz w:val="22"/>
                <w:szCs w:val="22"/>
                <w:lang w:val="en-GB"/>
              </w:rPr>
              <w:t>România</w:t>
            </w:r>
          </w:p>
          <w:p w14:paraId="3E30CDE5" w14:textId="77777777" w:rsidR="007F1543" w:rsidRPr="00377A7E" w:rsidRDefault="007F1543" w:rsidP="004C36E9">
            <w:pPr>
              <w:tabs>
                <w:tab w:val="left" w:pos="567"/>
              </w:tabs>
              <w:rPr>
                <w:rFonts w:eastAsia="Times New Roman"/>
                <w:sz w:val="22"/>
                <w:szCs w:val="22"/>
                <w:lang w:val="en-GB"/>
              </w:rPr>
            </w:pPr>
            <w:r w:rsidRPr="00377A7E">
              <w:rPr>
                <w:rFonts w:eastAsia="Times New Roman"/>
                <w:noProof/>
                <w:sz w:val="22"/>
                <w:szCs w:val="22"/>
                <w:lang w:val="en-GB" w:eastAsia="en-GB"/>
              </w:rPr>
              <w:t>BGP Products SRL</w:t>
            </w:r>
          </w:p>
          <w:p w14:paraId="7157A168" w14:textId="77777777" w:rsidR="007F1543" w:rsidRPr="00377A7E" w:rsidRDefault="007F1543" w:rsidP="004C36E9">
            <w:pPr>
              <w:tabs>
                <w:tab w:val="left" w:pos="567"/>
              </w:tabs>
              <w:rPr>
                <w:rFonts w:eastAsia="Times New Roman"/>
                <w:sz w:val="22"/>
                <w:szCs w:val="22"/>
                <w:lang w:val="en-GB" w:eastAsia="en-GB"/>
              </w:rPr>
            </w:pPr>
            <w:r w:rsidRPr="00377A7E">
              <w:rPr>
                <w:rFonts w:eastAsia="Times New Roman"/>
                <w:noProof/>
                <w:sz w:val="22"/>
                <w:szCs w:val="22"/>
                <w:lang w:val="en-GB" w:eastAsia="en-GB"/>
              </w:rPr>
              <w:t>Tel: +40 372 579 000</w:t>
            </w:r>
          </w:p>
          <w:p w14:paraId="49D7FD1B" w14:textId="77777777" w:rsidR="007F1543" w:rsidRPr="00377A7E" w:rsidRDefault="007F1543" w:rsidP="004C36E9">
            <w:pPr>
              <w:tabs>
                <w:tab w:val="left" w:pos="567"/>
              </w:tabs>
              <w:rPr>
                <w:rFonts w:eastAsia="Times New Roman"/>
                <w:bCs/>
                <w:noProof/>
                <w:sz w:val="22"/>
                <w:szCs w:val="22"/>
                <w:lang w:val="en-GB"/>
              </w:rPr>
            </w:pPr>
          </w:p>
          <w:p w14:paraId="7E15C50E" w14:textId="77777777" w:rsidR="007F1543" w:rsidRPr="00D855C7" w:rsidRDefault="007F1543" w:rsidP="004C36E9">
            <w:pPr>
              <w:tabs>
                <w:tab w:val="left" w:pos="567"/>
              </w:tabs>
              <w:rPr>
                <w:rFonts w:eastAsia="Times New Roman"/>
                <w:noProof/>
                <w:sz w:val="22"/>
                <w:szCs w:val="22"/>
                <w:lang w:val="fr-FR"/>
              </w:rPr>
            </w:pPr>
            <w:r w:rsidRPr="00D855C7">
              <w:rPr>
                <w:rFonts w:eastAsia="Times New Roman"/>
                <w:b/>
                <w:noProof/>
                <w:sz w:val="22"/>
                <w:szCs w:val="22"/>
                <w:lang w:val="fr-FR"/>
              </w:rPr>
              <w:t>Slovenija</w:t>
            </w:r>
          </w:p>
          <w:p w14:paraId="24359888" w14:textId="271CC1ED" w:rsidR="007F1543" w:rsidRPr="00D855C7" w:rsidRDefault="007678B7" w:rsidP="004C36E9">
            <w:pPr>
              <w:tabs>
                <w:tab w:val="left" w:pos="567"/>
              </w:tabs>
              <w:rPr>
                <w:rFonts w:eastAsia="Times New Roman"/>
                <w:color w:val="000000"/>
                <w:sz w:val="22"/>
                <w:szCs w:val="22"/>
                <w:lang w:val="fr-FR"/>
              </w:rPr>
            </w:pPr>
            <w:r w:rsidRPr="00D855C7">
              <w:rPr>
                <w:rFonts w:eastAsia="Times New Roman"/>
                <w:color w:val="000000"/>
                <w:sz w:val="22"/>
                <w:szCs w:val="22"/>
                <w:lang w:val="fr-FR"/>
              </w:rPr>
              <w:t>Viatris</w:t>
            </w:r>
            <w:r w:rsidR="007F1543" w:rsidRPr="00D855C7">
              <w:rPr>
                <w:rFonts w:eastAsia="Times New Roman"/>
                <w:color w:val="000000"/>
                <w:sz w:val="22"/>
                <w:szCs w:val="22"/>
                <w:lang w:val="fr-FR"/>
              </w:rPr>
              <w:t xml:space="preserve"> </w:t>
            </w:r>
            <w:proofErr w:type="spellStart"/>
            <w:r w:rsidR="007F1543" w:rsidRPr="00D855C7">
              <w:rPr>
                <w:rFonts w:eastAsia="Times New Roman"/>
                <w:color w:val="000000"/>
                <w:sz w:val="22"/>
                <w:szCs w:val="22"/>
                <w:lang w:val="fr-FR"/>
              </w:rPr>
              <w:t>d.o.o</w:t>
            </w:r>
            <w:proofErr w:type="spellEnd"/>
            <w:r w:rsidR="007F1543" w:rsidRPr="00D855C7">
              <w:rPr>
                <w:rFonts w:eastAsia="Times New Roman"/>
                <w:color w:val="000000"/>
                <w:sz w:val="22"/>
                <w:szCs w:val="22"/>
                <w:lang w:val="fr-FR"/>
              </w:rPr>
              <w:t>.</w:t>
            </w:r>
          </w:p>
          <w:p w14:paraId="3729695B" w14:textId="77777777" w:rsidR="007F1543" w:rsidRPr="00377A7E" w:rsidRDefault="007F1543" w:rsidP="004C36E9">
            <w:pPr>
              <w:tabs>
                <w:tab w:val="left" w:pos="567"/>
              </w:tabs>
              <w:rPr>
                <w:rFonts w:eastAsia="Times New Roman"/>
                <w:color w:val="000000"/>
                <w:sz w:val="22"/>
                <w:szCs w:val="22"/>
                <w:lang w:val="en-GB"/>
              </w:rPr>
            </w:pPr>
            <w:r w:rsidRPr="00377A7E">
              <w:rPr>
                <w:rFonts w:eastAsia="Times New Roman"/>
                <w:color w:val="000000"/>
                <w:sz w:val="22"/>
                <w:szCs w:val="22"/>
                <w:lang w:val="en-GB"/>
              </w:rPr>
              <w:t>Tel: + 386 1 23 63 180</w:t>
            </w:r>
          </w:p>
          <w:p w14:paraId="4ABB9AA1" w14:textId="77777777" w:rsidR="007F1543" w:rsidRPr="00377A7E" w:rsidRDefault="007F1543" w:rsidP="004C36E9">
            <w:pPr>
              <w:tabs>
                <w:tab w:val="left" w:pos="-720"/>
                <w:tab w:val="left" w:pos="567"/>
              </w:tabs>
              <w:suppressAutoHyphens/>
              <w:rPr>
                <w:rFonts w:eastAsia="Times New Roman"/>
                <w:noProof/>
                <w:sz w:val="22"/>
                <w:szCs w:val="22"/>
                <w:lang w:val="en-GB"/>
              </w:rPr>
            </w:pPr>
          </w:p>
        </w:tc>
      </w:tr>
      <w:tr w:rsidR="007F1543" w:rsidRPr="00377A7E" w14:paraId="4E614A94" w14:textId="77777777" w:rsidTr="00286A22">
        <w:trPr>
          <w:cantSplit/>
        </w:trPr>
        <w:tc>
          <w:tcPr>
            <w:tcW w:w="4644" w:type="dxa"/>
          </w:tcPr>
          <w:p w14:paraId="09995912" w14:textId="77777777" w:rsidR="007F1543" w:rsidRPr="00377A7E" w:rsidRDefault="007F1543" w:rsidP="004C36E9">
            <w:pPr>
              <w:tabs>
                <w:tab w:val="left" w:pos="567"/>
              </w:tabs>
              <w:rPr>
                <w:rFonts w:eastAsia="Times New Roman"/>
                <w:bCs/>
                <w:noProof/>
                <w:sz w:val="22"/>
                <w:szCs w:val="22"/>
                <w:lang w:val="en-GB"/>
              </w:rPr>
            </w:pPr>
            <w:r w:rsidRPr="00377A7E">
              <w:rPr>
                <w:rFonts w:eastAsia="Times New Roman"/>
                <w:b/>
                <w:noProof/>
                <w:sz w:val="22"/>
                <w:szCs w:val="22"/>
                <w:lang w:val="en-GB"/>
              </w:rPr>
              <w:t>Ísland</w:t>
            </w:r>
          </w:p>
          <w:p w14:paraId="5AFAB16C" w14:textId="5BA3B238" w:rsidR="007F1543" w:rsidRPr="00377A7E" w:rsidRDefault="007F1543" w:rsidP="004C36E9">
            <w:pPr>
              <w:tabs>
                <w:tab w:val="left" w:pos="567"/>
              </w:tabs>
              <w:rPr>
                <w:rFonts w:eastAsia="Times New Roman"/>
                <w:sz w:val="22"/>
                <w:szCs w:val="22"/>
                <w:lang w:val="en-GB"/>
              </w:rPr>
            </w:pPr>
            <w:proofErr w:type="spellStart"/>
            <w:r w:rsidRPr="00377A7E">
              <w:rPr>
                <w:rFonts w:eastAsia="Times New Roman"/>
                <w:sz w:val="22"/>
                <w:szCs w:val="22"/>
                <w:lang w:val="en-GB" w:eastAsia="en-GB"/>
              </w:rPr>
              <w:t>Icepharma</w:t>
            </w:r>
            <w:proofErr w:type="spellEnd"/>
            <w:r w:rsidRPr="00377A7E">
              <w:rPr>
                <w:rFonts w:eastAsia="Times New Roman"/>
                <w:sz w:val="22"/>
                <w:szCs w:val="22"/>
                <w:lang w:val="en-GB" w:eastAsia="en-GB"/>
              </w:rPr>
              <w:t xml:space="preserve"> hf</w:t>
            </w:r>
            <w:r w:rsidR="007678B7">
              <w:rPr>
                <w:rFonts w:eastAsia="Times New Roman"/>
                <w:sz w:val="22"/>
                <w:szCs w:val="22"/>
                <w:lang w:val="en-GB" w:eastAsia="en-GB"/>
              </w:rPr>
              <w:t>.</w:t>
            </w:r>
          </w:p>
          <w:p w14:paraId="5E756AAD" w14:textId="46873B09" w:rsidR="007F1543" w:rsidRPr="00377A7E" w:rsidRDefault="007F1543" w:rsidP="004C36E9">
            <w:pPr>
              <w:tabs>
                <w:tab w:val="left" w:pos="567"/>
              </w:tabs>
              <w:rPr>
                <w:rFonts w:eastAsia="Times New Roman"/>
                <w:sz w:val="22"/>
                <w:szCs w:val="22"/>
                <w:lang w:val="en-GB" w:eastAsia="en-GB"/>
              </w:rPr>
            </w:pPr>
            <w:proofErr w:type="spellStart"/>
            <w:r w:rsidRPr="00377A7E">
              <w:rPr>
                <w:rFonts w:eastAsia="Times New Roman"/>
                <w:sz w:val="22"/>
                <w:szCs w:val="22"/>
                <w:shd w:val="clear" w:color="auto" w:fill="FFFFFF"/>
                <w:lang w:val="en-GB" w:eastAsia="en-GB"/>
              </w:rPr>
              <w:t>Sím</w:t>
            </w:r>
            <w:r w:rsidR="00335CDC" w:rsidRPr="00377A7E">
              <w:rPr>
                <w:rFonts w:eastAsia="Times New Roman"/>
                <w:sz w:val="22"/>
                <w:szCs w:val="22"/>
                <w:shd w:val="clear" w:color="auto" w:fill="FFFFFF"/>
                <w:lang w:val="en-GB" w:eastAsia="en-GB"/>
              </w:rPr>
              <w:t>i</w:t>
            </w:r>
            <w:proofErr w:type="spellEnd"/>
            <w:r w:rsidRPr="00377A7E">
              <w:rPr>
                <w:rFonts w:eastAsia="Times New Roman"/>
                <w:sz w:val="22"/>
                <w:szCs w:val="22"/>
                <w:lang w:val="en-GB" w:eastAsia="en-GB"/>
              </w:rPr>
              <w:t>: +354 540 8000</w:t>
            </w:r>
          </w:p>
          <w:p w14:paraId="598A6502" w14:textId="77777777" w:rsidR="007F1543" w:rsidRPr="00377A7E" w:rsidRDefault="007F1543" w:rsidP="004C36E9">
            <w:pPr>
              <w:tabs>
                <w:tab w:val="left" w:pos="-720"/>
                <w:tab w:val="left" w:pos="567"/>
              </w:tabs>
              <w:suppressAutoHyphens/>
              <w:rPr>
                <w:rFonts w:eastAsia="Times New Roman"/>
                <w:noProof/>
                <w:sz w:val="22"/>
                <w:szCs w:val="22"/>
                <w:lang w:val="en-GB"/>
              </w:rPr>
            </w:pPr>
          </w:p>
        </w:tc>
        <w:tc>
          <w:tcPr>
            <w:tcW w:w="4678" w:type="dxa"/>
          </w:tcPr>
          <w:p w14:paraId="2D51E8BA" w14:textId="77777777" w:rsidR="007F1543" w:rsidRPr="002C47BD" w:rsidRDefault="007F1543" w:rsidP="004C36E9">
            <w:pPr>
              <w:tabs>
                <w:tab w:val="left" w:pos="-720"/>
                <w:tab w:val="left" w:pos="567"/>
              </w:tabs>
              <w:suppressAutoHyphens/>
              <w:rPr>
                <w:rFonts w:eastAsia="Times New Roman"/>
                <w:b/>
                <w:noProof/>
                <w:sz w:val="22"/>
                <w:szCs w:val="22"/>
                <w:lang w:val="it-IT"/>
              </w:rPr>
            </w:pPr>
            <w:r w:rsidRPr="002C47BD">
              <w:rPr>
                <w:rFonts w:eastAsia="Times New Roman"/>
                <w:b/>
                <w:noProof/>
                <w:sz w:val="22"/>
                <w:szCs w:val="22"/>
                <w:lang w:val="it-IT"/>
              </w:rPr>
              <w:t>Slovenská republika</w:t>
            </w:r>
          </w:p>
          <w:p w14:paraId="3A59E9BC" w14:textId="4CF096F2" w:rsidR="007F1543" w:rsidRPr="00E376B0" w:rsidRDefault="004376B5" w:rsidP="004C36E9">
            <w:pPr>
              <w:tabs>
                <w:tab w:val="left" w:pos="567"/>
              </w:tabs>
              <w:rPr>
                <w:rFonts w:eastAsia="Times New Roman"/>
                <w:sz w:val="22"/>
                <w:szCs w:val="22"/>
                <w:lang w:val="nb-NO"/>
              </w:rPr>
            </w:pPr>
            <w:r w:rsidRPr="00E376B0">
              <w:rPr>
                <w:sz w:val="22"/>
                <w:szCs w:val="22"/>
                <w:lang w:val="nb-NO"/>
              </w:rPr>
              <w:t xml:space="preserve">Viatris Slovakia </w:t>
            </w:r>
            <w:r w:rsidR="007F1543" w:rsidRPr="00E376B0">
              <w:rPr>
                <w:rFonts w:eastAsia="Times New Roman"/>
                <w:sz w:val="22"/>
                <w:szCs w:val="22"/>
                <w:lang w:val="nb-NO" w:eastAsia="en-GB"/>
              </w:rPr>
              <w:t>s.r.o.</w:t>
            </w:r>
          </w:p>
          <w:p w14:paraId="266893AF" w14:textId="77777777" w:rsidR="007F1543" w:rsidRPr="00377A7E" w:rsidRDefault="007F1543" w:rsidP="004C36E9">
            <w:pPr>
              <w:tabs>
                <w:tab w:val="left" w:pos="567"/>
              </w:tabs>
              <w:rPr>
                <w:rFonts w:eastAsia="Times New Roman"/>
                <w:sz w:val="22"/>
                <w:szCs w:val="22"/>
                <w:lang w:val="sk-SK" w:eastAsia="en-GB"/>
              </w:rPr>
            </w:pPr>
            <w:r w:rsidRPr="00377A7E">
              <w:rPr>
                <w:rFonts w:eastAsia="Times New Roman"/>
                <w:noProof/>
                <w:sz w:val="22"/>
                <w:szCs w:val="22"/>
                <w:lang w:val="en-GB" w:eastAsia="en-GB"/>
              </w:rPr>
              <w:t xml:space="preserve">Tel: </w:t>
            </w:r>
            <w:r w:rsidRPr="00377A7E">
              <w:rPr>
                <w:rFonts w:eastAsia="Times New Roman"/>
                <w:sz w:val="22"/>
                <w:szCs w:val="22"/>
                <w:lang w:val="sk-SK" w:eastAsia="en-GB"/>
              </w:rPr>
              <w:t>+421 2 32 199 100</w:t>
            </w:r>
          </w:p>
          <w:p w14:paraId="14F677DE" w14:textId="77777777" w:rsidR="007F1543" w:rsidRPr="00377A7E" w:rsidRDefault="007F1543" w:rsidP="004C36E9">
            <w:pPr>
              <w:tabs>
                <w:tab w:val="left" w:pos="-720"/>
                <w:tab w:val="left" w:pos="567"/>
              </w:tabs>
              <w:suppressAutoHyphens/>
              <w:rPr>
                <w:rFonts w:eastAsia="Times New Roman"/>
                <w:b/>
                <w:noProof/>
                <w:color w:val="008000"/>
                <w:sz w:val="22"/>
                <w:szCs w:val="22"/>
                <w:lang w:val="en-GB"/>
              </w:rPr>
            </w:pPr>
          </w:p>
        </w:tc>
      </w:tr>
      <w:tr w:rsidR="007F1543" w:rsidRPr="00377A7E" w14:paraId="2C0C4C1B" w14:textId="77777777" w:rsidTr="00286A22">
        <w:trPr>
          <w:cantSplit/>
        </w:trPr>
        <w:tc>
          <w:tcPr>
            <w:tcW w:w="4644" w:type="dxa"/>
          </w:tcPr>
          <w:p w14:paraId="0576DBD2" w14:textId="77777777" w:rsidR="007F1543" w:rsidRPr="00CB18C3" w:rsidRDefault="007F1543" w:rsidP="004C36E9">
            <w:pPr>
              <w:tabs>
                <w:tab w:val="left" w:pos="567"/>
              </w:tabs>
              <w:rPr>
                <w:rFonts w:eastAsia="Times New Roman"/>
                <w:noProof/>
                <w:sz w:val="22"/>
                <w:szCs w:val="22"/>
                <w:lang w:val="fi-FI"/>
              </w:rPr>
            </w:pPr>
            <w:r w:rsidRPr="00CB18C3">
              <w:rPr>
                <w:rFonts w:eastAsia="Times New Roman"/>
                <w:b/>
                <w:noProof/>
                <w:sz w:val="22"/>
                <w:szCs w:val="22"/>
                <w:lang w:val="fi-FI"/>
              </w:rPr>
              <w:t>Italia</w:t>
            </w:r>
          </w:p>
          <w:p w14:paraId="3BDBC8C7" w14:textId="008EB308" w:rsidR="007F1543" w:rsidRPr="00CB18C3" w:rsidRDefault="00B00C37" w:rsidP="004C36E9">
            <w:pPr>
              <w:tabs>
                <w:tab w:val="left" w:pos="567"/>
              </w:tabs>
              <w:rPr>
                <w:rFonts w:eastAsia="Times New Roman"/>
                <w:sz w:val="22"/>
                <w:szCs w:val="22"/>
                <w:lang w:val="fi-FI"/>
              </w:rPr>
            </w:pPr>
            <w:r w:rsidRPr="00B00C37">
              <w:rPr>
                <w:rFonts w:eastAsia="Times New Roman"/>
                <w:sz w:val="22"/>
                <w:szCs w:val="22"/>
                <w:lang w:val="fi-FI" w:eastAsia="en-GB"/>
              </w:rPr>
              <w:t>Viatris</w:t>
            </w:r>
            <w:r w:rsidRPr="00B00C37" w:rsidDel="00B00C37">
              <w:rPr>
                <w:rFonts w:eastAsia="Times New Roman"/>
                <w:sz w:val="22"/>
                <w:szCs w:val="22"/>
                <w:lang w:val="fi-FI" w:eastAsia="en-GB"/>
              </w:rPr>
              <w:t xml:space="preserve"> </w:t>
            </w:r>
            <w:r w:rsidR="007F1543" w:rsidRPr="00CB18C3">
              <w:rPr>
                <w:rFonts w:eastAsia="Times New Roman"/>
                <w:sz w:val="22"/>
                <w:szCs w:val="22"/>
                <w:lang w:val="fi-FI" w:eastAsia="en-GB"/>
              </w:rPr>
              <w:t>Italia S.r.l.</w:t>
            </w:r>
          </w:p>
          <w:p w14:paraId="79B24AB0" w14:textId="7AB43F37" w:rsidR="007F1543" w:rsidRPr="00377A7E" w:rsidRDefault="007F1543" w:rsidP="004C36E9">
            <w:pPr>
              <w:tabs>
                <w:tab w:val="left" w:pos="567"/>
              </w:tabs>
              <w:rPr>
                <w:rFonts w:eastAsia="Times New Roman"/>
                <w:sz w:val="22"/>
                <w:szCs w:val="22"/>
                <w:lang w:val="en-GB" w:eastAsia="en-GB"/>
              </w:rPr>
            </w:pPr>
            <w:r w:rsidRPr="00377A7E">
              <w:rPr>
                <w:rFonts w:eastAsia="Times New Roman"/>
                <w:sz w:val="22"/>
                <w:szCs w:val="22"/>
                <w:lang w:val="en-GB" w:eastAsia="en-GB"/>
              </w:rPr>
              <w:t xml:space="preserve">Tel: + 39 </w:t>
            </w:r>
            <w:r w:rsidR="00226089">
              <w:rPr>
                <w:rFonts w:eastAsia="Times New Roman"/>
                <w:sz w:val="22"/>
                <w:szCs w:val="22"/>
                <w:lang w:val="en-GB" w:eastAsia="en-GB"/>
              </w:rPr>
              <w:t>(</w:t>
            </w:r>
            <w:r w:rsidRPr="00377A7E">
              <w:rPr>
                <w:rFonts w:eastAsia="Times New Roman"/>
                <w:sz w:val="22"/>
                <w:szCs w:val="22"/>
                <w:lang w:val="en-GB" w:eastAsia="en-GB"/>
              </w:rPr>
              <w:t>0</w:t>
            </w:r>
            <w:r w:rsidR="00226089">
              <w:rPr>
                <w:rFonts w:eastAsia="Times New Roman"/>
                <w:sz w:val="22"/>
                <w:szCs w:val="22"/>
                <w:lang w:val="en-GB" w:eastAsia="en-GB"/>
              </w:rPr>
              <w:t xml:space="preserve">) </w:t>
            </w:r>
            <w:r w:rsidRPr="00377A7E">
              <w:rPr>
                <w:rFonts w:eastAsia="Times New Roman"/>
                <w:sz w:val="22"/>
                <w:szCs w:val="22"/>
                <w:lang w:val="en-GB" w:eastAsia="en-GB"/>
              </w:rPr>
              <w:t>2 612 46921</w:t>
            </w:r>
          </w:p>
          <w:p w14:paraId="47E83E51" w14:textId="77777777" w:rsidR="007F1543" w:rsidRPr="00377A7E" w:rsidRDefault="007F1543" w:rsidP="004C36E9">
            <w:pPr>
              <w:tabs>
                <w:tab w:val="left" w:pos="567"/>
              </w:tabs>
              <w:rPr>
                <w:rFonts w:eastAsia="Times New Roman"/>
                <w:b/>
                <w:noProof/>
                <w:sz w:val="22"/>
                <w:szCs w:val="22"/>
                <w:lang w:val="en-GB"/>
              </w:rPr>
            </w:pPr>
          </w:p>
        </w:tc>
        <w:tc>
          <w:tcPr>
            <w:tcW w:w="4678" w:type="dxa"/>
          </w:tcPr>
          <w:p w14:paraId="33AB9759" w14:textId="77777777" w:rsidR="007F1543" w:rsidRPr="00377A7E" w:rsidRDefault="007F1543" w:rsidP="004C36E9">
            <w:pPr>
              <w:tabs>
                <w:tab w:val="left" w:pos="-720"/>
                <w:tab w:val="left" w:pos="567"/>
                <w:tab w:val="left" w:pos="4536"/>
              </w:tabs>
              <w:suppressAutoHyphens/>
              <w:rPr>
                <w:rFonts w:eastAsia="Times New Roman"/>
                <w:noProof/>
                <w:sz w:val="22"/>
                <w:szCs w:val="22"/>
                <w:lang w:val="sv-SE"/>
              </w:rPr>
            </w:pPr>
            <w:r w:rsidRPr="00377A7E">
              <w:rPr>
                <w:rFonts w:eastAsia="Times New Roman"/>
                <w:b/>
                <w:noProof/>
                <w:sz w:val="22"/>
                <w:szCs w:val="22"/>
                <w:lang w:val="sv-SE"/>
              </w:rPr>
              <w:t>Suomi/Finland</w:t>
            </w:r>
          </w:p>
          <w:p w14:paraId="58D9F6B7" w14:textId="54C931AB" w:rsidR="007F1543" w:rsidRPr="00377A7E" w:rsidRDefault="004376B5" w:rsidP="004C36E9">
            <w:pPr>
              <w:tabs>
                <w:tab w:val="left" w:pos="567"/>
              </w:tabs>
              <w:rPr>
                <w:rFonts w:eastAsia="Times New Roman"/>
                <w:sz w:val="22"/>
                <w:szCs w:val="22"/>
                <w:bdr w:val="none" w:sz="0" w:space="0" w:color="auto" w:frame="1"/>
                <w:shd w:val="clear" w:color="auto" w:fill="FFFFFF"/>
                <w:lang w:val="sv-SE" w:eastAsia="da-DK"/>
              </w:rPr>
            </w:pPr>
            <w:r w:rsidRPr="00377A7E">
              <w:rPr>
                <w:rFonts w:eastAsia="Times New Roman"/>
                <w:sz w:val="22"/>
                <w:szCs w:val="22"/>
                <w:bdr w:val="none" w:sz="0" w:space="0" w:color="auto" w:frame="1"/>
                <w:shd w:val="clear" w:color="auto" w:fill="FFFFFF"/>
                <w:lang w:val="sv-SE" w:eastAsia="da-DK"/>
              </w:rPr>
              <w:t xml:space="preserve">Viatris </w:t>
            </w:r>
            <w:r w:rsidR="007F1543" w:rsidRPr="00377A7E">
              <w:rPr>
                <w:rFonts w:eastAsia="Times New Roman"/>
                <w:sz w:val="22"/>
                <w:szCs w:val="22"/>
                <w:bdr w:val="none" w:sz="0" w:space="0" w:color="auto" w:frame="1"/>
                <w:shd w:val="clear" w:color="auto" w:fill="FFFFFF"/>
                <w:lang w:val="sv-SE" w:eastAsia="da-DK"/>
              </w:rPr>
              <w:t>O</w:t>
            </w:r>
            <w:r w:rsidR="003C030B">
              <w:rPr>
                <w:rFonts w:eastAsia="Times New Roman"/>
                <w:sz w:val="22"/>
                <w:szCs w:val="22"/>
                <w:bdr w:val="none" w:sz="0" w:space="0" w:color="auto" w:frame="1"/>
                <w:shd w:val="clear" w:color="auto" w:fill="FFFFFF"/>
                <w:lang w:val="sv-SE" w:eastAsia="da-DK"/>
              </w:rPr>
              <w:t>y</w:t>
            </w:r>
          </w:p>
          <w:p w14:paraId="3CDAABF6" w14:textId="77777777" w:rsidR="007F1543" w:rsidRPr="00377A7E" w:rsidRDefault="007F1543" w:rsidP="004C36E9">
            <w:pPr>
              <w:tabs>
                <w:tab w:val="left" w:pos="567"/>
              </w:tabs>
              <w:rPr>
                <w:rFonts w:eastAsia="Times New Roman"/>
                <w:bCs/>
                <w:sz w:val="22"/>
                <w:szCs w:val="22"/>
                <w:lang w:val="sv-SE"/>
              </w:rPr>
            </w:pPr>
            <w:r w:rsidRPr="00377A7E">
              <w:rPr>
                <w:rFonts w:eastAsia="Times New Roman"/>
                <w:sz w:val="22"/>
                <w:szCs w:val="22"/>
                <w:lang w:val="sv-SE" w:eastAsia="en-GB"/>
              </w:rPr>
              <w:t>Puh/Tel: +358 20 720 9555</w:t>
            </w:r>
          </w:p>
          <w:p w14:paraId="2C03E245" w14:textId="77777777" w:rsidR="007F1543" w:rsidRPr="00377A7E" w:rsidRDefault="007F1543" w:rsidP="004C36E9">
            <w:pPr>
              <w:tabs>
                <w:tab w:val="left" w:pos="-720"/>
                <w:tab w:val="left" w:pos="567"/>
              </w:tabs>
              <w:suppressAutoHyphens/>
              <w:rPr>
                <w:rFonts w:eastAsia="Times New Roman"/>
                <w:noProof/>
                <w:sz w:val="22"/>
                <w:szCs w:val="22"/>
                <w:lang w:val="sv-SE"/>
              </w:rPr>
            </w:pPr>
          </w:p>
        </w:tc>
      </w:tr>
      <w:tr w:rsidR="007F1543" w:rsidRPr="00377A7E" w14:paraId="71DBFFD1" w14:textId="77777777" w:rsidTr="00286A22">
        <w:trPr>
          <w:cantSplit/>
        </w:trPr>
        <w:tc>
          <w:tcPr>
            <w:tcW w:w="4644" w:type="dxa"/>
          </w:tcPr>
          <w:p w14:paraId="6ED075E2" w14:textId="77777777" w:rsidR="007F1543" w:rsidRPr="00377A7E" w:rsidRDefault="007F1543" w:rsidP="004C36E9">
            <w:pPr>
              <w:keepNext/>
              <w:tabs>
                <w:tab w:val="left" w:pos="567"/>
              </w:tabs>
              <w:rPr>
                <w:rFonts w:eastAsia="Times New Roman"/>
                <w:bCs/>
                <w:noProof/>
                <w:sz w:val="22"/>
                <w:szCs w:val="22"/>
              </w:rPr>
            </w:pPr>
            <w:r w:rsidRPr="00377A7E">
              <w:rPr>
                <w:rFonts w:eastAsia="Times New Roman"/>
                <w:b/>
                <w:noProof/>
                <w:sz w:val="22"/>
                <w:szCs w:val="22"/>
                <w:lang w:val="en-GB"/>
              </w:rPr>
              <w:t>Κύπρος</w:t>
            </w:r>
          </w:p>
          <w:p w14:paraId="4E474348" w14:textId="0F9A2D7D" w:rsidR="007F1543" w:rsidRPr="00377A7E" w:rsidRDefault="00D85C2B" w:rsidP="004C36E9">
            <w:pPr>
              <w:keepNext/>
              <w:tabs>
                <w:tab w:val="left" w:pos="567"/>
              </w:tabs>
              <w:rPr>
                <w:rFonts w:eastAsia="Times New Roman"/>
                <w:sz w:val="22"/>
                <w:szCs w:val="22"/>
              </w:rPr>
            </w:pPr>
            <w:r>
              <w:rPr>
                <w:rFonts w:eastAsia="Times New Roman"/>
                <w:sz w:val="22"/>
                <w:szCs w:val="22"/>
              </w:rPr>
              <w:t>CPO</w:t>
            </w:r>
            <w:r w:rsidRPr="0092206D">
              <w:rPr>
                <w:rFonts w:eastAsia="Times New Roman"/>
                <w:sz w:val="22"/>
                <w:szCs w:val="22"/>
              </w:rPr>
              <w:t xml:space="preserve"> </w:t>
            </w:r>
            <w:r w:rsidR="0092206D" w:rsidRPr="0092206D">
              <w:rPr>
                <w:rFonts w:eastAsia="Times New Roman"/>
                <w:sz w:val="22"/>
                <w:szCs w:val="22"/>
              </w:rPr>
              <w:t>Pharmaceuticals</w:t>
            </w:r>
            <w:r w:rsidR="00C93D88">
              <w:rPr>
                <w:rFonts w:eastAsia="Times New Roman"/>
                <w:sz w:val="22"/>
                <w:szCs w:val="22"/>
              </w:rPr>
              <w:t xml:space="preserve"> </w:t>
            </w:r>
            <w:r w:rsidRPr="00377A7E">
              <w:rPr>
                <w:rFonts w:eastAsia="Times New Roman"/>
                <w:sz w:val="22"/>
                <w:szCs w:val="22"/>
              </w:rPr>
              <w:t>L</w:t>
            </w:r>
            <w:r>
              <w:rPr>
                <w:rFonts w:eastAsia="Times New Roman"/>
                <w:sz w:val="22"/>
                <w:szCs w:val="22"/>
              </w:rPr>
              <w:t>imited</w:t>
            </w:r>
            <w:r w:rsidRPr="00377A7E">
              <w:rPr>
                <w:rFonts w:eastAsia="Times New Roman"/>
                <w:sz w:val="22"/>
                <w:szCs w:val="22"/>
              </w:rPr>
              <w:t xml:space="preserve"> </w:t>
            </w:r>
          </w:p>
          <w:p w14:paraId="1EECF574" w14:textId="7DF49153" w:rsidR="007F1543" w:rsidRPr="00377A7E" w:rsidRDefault="007F1543" w:rsidP="004C36E9">
            <w:pPr>
              <w:keepNext/>
              <w:tabs>
                <w:tab w:val="left" w:pos="567"/>
              </w:tabs>
              <w:rPr>
                <w:rFonts w:eastAsia="Times New Roman"/>
                <w:b/>
                <w:noProof/>
                <w:sz w:val="22"/>
                <w:szCs w:val="22"/>
              </w:rPr>
            </w:pPr>
            <w:proofErr w:type="spellStart"/>
            <w:r w:rsidRPr="00377A7E">
              <w:rPr>
                <w:rFonts w:eastAsia="Times New Roman"/>
                <w:sz w:val="22"/>
                <w:szCs w:val="22"/>
                <w:lang w:val="en-GB"/>
              </w:rPr>
              <w:t>Τηλ</w:t>
            </w:r>
            <w:proofErr w:type="spellEnd"/>
            <w:r w:rsidRPr="00377A7E">
              <w:rPr>
                <w:rFonts w:eastAsia="Times New Roman"/>
                <w:sz w:val="22"/>
                <w:szCs w:val="22"/>
              </w:rPr>
              <w:t xml:space="preserve">: +357 </w:t>
            </w:r>
            <w:r w:rsidR="00C93D88">
              <w:rPr>
                <w:rFonts w:eastAsia="Times New Roman"/>
                <w:sz w:val="22"/>
                <w:szCs w:val="22"/>
              </w:rPr>
              <w:t>22863100</w:t>
            </w:r>
          </w:p>
        </w:tc>
        <w:tc>
          <w:tcPr>
            <w:tcW w:w="4678" w:type="dxa"/>
          </w:tcPr>
          <w:p w14:paraId="039123E2" w14:textId="77777777" w:rsidR="007F1543" w:rsidRPr="00377A7E" w:rsidRDefault="007F1543" w:rsidP="004C36E9">
            <w:pPr>
              <w:keepNext/>
              <w:tabs>
                <w:tab w:val="left" w:pos="-720"/>
                <w:tab w:val="left" w:pos="567"/>
                <w:tab w:val="left" w:pos="4536"/>
              </w:tabs>
              <w:suppressAutoHyphens/>
              <w:rPr>
                <w:rFonts w:eastAsia="Times New Roman"/>
                <w:b/>
                <w:noProof/>
                <w:sz w:val="22"/>
                <w:szCs w:val="22"/>
                <w:lang w:val="en-GB"/>
              </w:rPr>
            </w:pPr>
            <w:r w:rsidRPr="00377A7E">
              <w:rPr>
                <w:rFonts w:eastAsia="Times New Roman"/>
                <w:b/>
                <w:noProof/>
                <w:sz w:val="22"/>
                <w:szCs w:val="22"/>
                <w:lang w:val="en-GB"/>
              </w:rPr>
              <w:t>Sverige</w:t>
            </w:r>
          </w:p>
          <w:p w14:paraId="721A462D" w14:textId="365ADF26" w:rsidR="007F1543" w:rsidRPr="00377A7E" w:rsidRDefault="006B53F6" w:rsidP="004C36E9">
            <w:pPr>
              <w:keepNext/>
              <w:tabs>
                <w:tab w:val="left" w:pos="567"/>
              </w:tabs>
              <w:rPr>
                <w:rFonts w:eastAsia="Times New Roman"/>
                <w:sz w:val="22"/>
                <w:szCs w:val="22"/>
                <w:lang w:val="en-GB"/>
              </w:rPr>
            </w:pPr>
            <w:r w:rsidRPr="00377A7E">
              <w:rPr>
                <w:rFonts w:eastAsia="Times New Roman"/>
                <w:sz w:val="22"/>
                <w:szCs w:val="22"/>
                <w:lang w:val="en-GB" w:eastAsia="en-GB"/>
              </w:rPr>
              <w:t xml:space="preserve">Viatris </w:t>
            </w:r>
            <w:r w:rsidR="007F1543" w:rsidRPr="00377A7E">
              <w:rPr>
                <w:rFonts w:eastAsia="Times New Roman"/>
                <w:sz w:val="22"/>
                <w:szCs w:val="22"/>
                <w:lang w:val="en-GB" w:eastAsia="en-GB"/>
              </w:rPr>
              <w:t xml:space="preserve">AB </w:t>
            </w:r>
          </w:p>
          <w:p w14:paraId="75032B93" w14:textId="572F97EF" w:rsidR="007F1543" w:rsidRPr="00377A7E" w:rsidRDefault="007F1543" w:rsidP="004C36E9">
            <w:pPr>
              <w:keepNext/>
              <w:tabs>
                <w:tab w:val="left" w:pos="567"/>
              </w:tabs>
              <w:rPr>
                <w:rFonts w:eastAsia="Times New Roman"/>
                <w:sz w:val="22"/>
                <w:szCs w:val="22"/>
                <w:lang w:val="en-GB" w:eastAsia="en-GB"/>
              </w:rPr>
            </w:pPr>
            <w:r w:rsidRPr="00377A7E">
              <w:rPr>
                <w:rFonts w:eastAsia="Times New Roman"/>
                <w:sz w:val="22"/>
                <w:szCs w:val="22"/>
                <w:lang w:val="en-GB" w:eastAsia="en-GB"/>
              </w:rPr>
              <w:t xml:space="preserve">Tel: + 46 </w:t>
            </w:r>
            <w:r w:rsidR="006B53F6" w:rsidRPr="00377A7E">
              <w:rPr>
                <w:rFonts w:eastAsia="Times New Roman"/>
                <w:sz w:val="22"/>
                <w:szCs w:val="22"/>
                <w:lang w:val="en-GB" w:eastAsia="en-GB"/>
              </w:rPr>
              <w:t xml:space="preserve">(0) </w:t>
            </w:r>
            <w:r w:rsidRPr="00377A7E">
              <w:rPr>
                <w:rFonts w:eastAsia="Times New Roman"/>
                <w:sz w:val="22"/>
                <w:szCs w:val="22"/>
                <w:lang w:val="en-GB" w:eastAsia="en-GB"/>
              </w:rPr>
              <w:t>8</w:t>
            </w:r>
            <w:r w:rsidR="004376B5" w:rsidRPr="00377A7E">
              <w:rPr>
                <w:sz w:val="22"/>
                <w:szCs w:val="22"/>
              </w:rPr>
              <w:t xml:space="preserve"> 630 19 00</w:t>
            </w:r>
          </w:p>
          <w:p w14:paraId="15AB90BA" w14:textId="77777777" w:rsidR="007F1543" w:rsidRPr="00377A7E" w:rsidRDefault="007F1543" w:rsidP="004C36E9">
            <w:pPr>
              <w:keepNext/>
              <w:tabs>
                <w:tab w:val="left" w:pos="-720"/>
                <w:tab w:val="left" w:pos="567"/>
                <w:tab w:val="left" w:pos="4536"/>
              </w:tabs>
              <w:suppressAutoHyphens/>
              <w:rPr>
                <w:rFonts w:eastAsia="Times New Roman"/>
                <w:b/>
                <w:noProof/>
                <w:sz w:val="22"/>
                <w:szCs w:val="22"/>
                <w:lang w:val="en-GB"/>
              </w:rPr>
            </w:pPr>
          </w:p>
        </w:tc>
      </w:tr>
      <w:tr w:rsidR="007F1543" w:rsidRPr="00377A7E" w14:paraId="78E131D9" w14:textId="77777777" w:rsidTr="00286A22">
        <w:trPr>
          <w:cantSplit/>
        </w:trPr>
        <w:tc>
          <w:tcPr>
            <w:tcW w:w="4644" w:type="dxa"/>
          </w:tcPr>
          <w:p w14:paraId="1FF1E35F" w14:textId="77777777" w:rsidR="007F1543" w:rsidRPr="00377A7E" w:rsidRDefault="007F1543" w:rsidP="004C36E9">
            <w:pPr>
              <w:tabs>
                <w:tab w:val="left" w:pos="567"/>
              </w:tabs>
              <w:rPr>
                <w:rFonts w:eastAsia="Times New Roman"/>
                <w:bCs/>
                <w:noProof/>
                <w:sz w:val="22"/>
                <w:szCs w:val="22"/>
                <w:lang w:val="en-GB"/>
              </w:rPr>
            </w:pPr>
            <w:r w:rsidRPr="00377A7E">
              <w:rPr>
                <w:rFonts w:eastAsia="Times New Roman"/>
                <w:b/>
                <w:noProof/>
                <w:sz w:val="22"/>
                <w:szCs w:val="22"/>
                <w:lang w:val="en-GB"/>
              </w:rPr>
              <w:t>Latvija</w:t>
            </w:r>
          </w:p>
          <w:p w14:paraId="1DAC8376" w14:textId="7D76F193" w:rsidR="007F1543" w:rsidRPr="00377A7E" w:rsidRDefault="00354FF5" w:rsidP="004C36E9">
            <w:pPr>
              <w:tabs>
                <w:tab w:val="left" w:pos="567"/>
              </w:tabs>
              <w:rPr>
                <w:rFonts w:eastAsia="Times New Roman"/>
                <w:sz w:val="22"/>
                <w:szCs w:val="22"/>
                <w:lang w:val="en-GB"/>
              </w:rPr>
            </w:pPr>
            <w:r w:rsidRPr="00354FF5">
              <w:rPr>
                <w:rFonts w:eastAsia="Times New Roman"/>
                <w:sz w:val="22"/>
                <w:szCs w:val="22"/>
                <w:lang w:val="en-US" w:eastAsia="en-GB"/>
              </w:rPr>
              <w:t>Viatris</w:t>
            </w:r>
            <w:r w:rsidR="007F1543" w:rsidRPr="00377A7E">
              <w:rPr>
                <w:rFonts w:eastAsia="Times New Roman"/>
                <w:sz w:val="22"/>
                <w:szCs w:val="22"/>
                <w:lang w:val="en-US" w:eastAsia="en-GB"/>
              </w:rPr>
              <w:t xml:space="preserve"> SIA</w:t>
            </w:r>
          </w:p>
          <w:p w14:paraId="7E3C186F" w14:textId="77777777" w:rsidR="007F1543" w:rsidRPr="00377A7E" w:rsidRDefault="007F1543" w:rsidP="004C36E9">
            <w:pPr>
              <w:tabs>
                <w:tab w:val="left" w:pos="567"/>
              </w:tabs>
              <w:rPr>
                <w:rFonts w:eastAsia="Times New Roman"/>
                <w:sz w:val="22"/>
                <w:szCs w:val="22"/>
                <w:lang w:val="en-GB" w:eastAsia="en-GB"/>
              </w:rPr>
            </w:pPr>
            <w:r w:rsidRPr="00377A7E">
              <w:rPr>
                <w:rFonts w:eastAsia="Times New Roman"/>
                <w:sz w:val="22"/>
                <w:szCs w:val="22"/>
                <w:lang w:val="en-GB" w:eastAsia="en-GB"/>
              </w:rPr>
              <w:t xml:space="preserve">Tel: </w:t>
            </w:r>
            <w:r w:rsidRPr="00377A7E">
              <w:rPr>
                <w:rFonts w:eastAsia="Times New Roman"/>
                <w:sz w:val="22"/>
                <w:szCs w:val="22"/>
                <w:lang w:val="lv-LV" w:eastAsia="en-GB"/>
              </w:rPr>
              <w:t>+371 676 055 80</w:t>
            </w:r>
          </w:p>
          <w:p w14:paraId="628260F8" w14:textId="77777777" w:rsidR="007F1543" w:rsidRPr="00377A7E" w:rsidRDefault="007F1543" w:rsidP="004C36E9">
            <w:pPr>
              <w:tabs>
                <w:tab w:val="left" w:pos="-720"/>
                <w:tab w:val="left" w:pos="567"/>
              </w:tabs>
              <w:suppressAutoHyphens/>
              <w:rPr>
                <w:rFonts w:eastAsia="Times New Roman"/>
                <w:noProof/>
                <w:sz w:val="22"/>
                <w:szCs w:val="22"/>
                <w:lang w:val="en-GB"/>
              </w:rPr>
            </w:pPr>
          </w:p>
        </w:tc>
        <w:tc>
          <w:tcPr>
            <w:tcW w:w="4678" w:type="dxa"/>
          </w:tcPr>
          <w:p w14:paraId="14A0D392" w14:textId="337E1A61" w:rsidR="007F1543" w:rsidRPr="00377A7E" w:rsidRDefault="007F1543" w:rsidP="004C36E9">
            <w:pPr>
              <w:tabs>
                <w:tab w:val="left" w:pos="-720"/>
                <w:tab w:val="left" w:pos="567"/>
              </w:tabs>
              <w:suppressAutoHyphens/>
              <w:rPr>
                <w:rFonts w:eastAsia="Times New Roman"/>
                <w:noProof/>
                <w:sz w:val="22"/>
                <w:szCs w:val="22"/>
                <w:lang w:val="en-GB"/>
              </w:rPr>
            </w:pPr>
          </w:p>
        </w:tc>
      </w:tr>
    </w:tbl>
    <w:p w14:paraId="54038C26" w14:textId="77777777" w:rsidR="007F1543" w:rsidRPr="00377A7E" w:rsidRDefault="007F1543" w:rsidP="004C36E9">
      <w:pPr>
        <w:numPr>
          <w:ilvl w:val="12"/>
          <w:numId w:val="0"/>
        </w:numPr>
        <w:ind w:right="-2"/>
        <w:rPr>
          <w:rFonts w:eastAsia="Times New Roman"/>
          <w:noProof/>
          <w:sz w:val="22"/>
          <w:szCs w:val="22"/>
        </w:rPr>
      </w:pPr>
    </w:p>
    <w:p w14:paraId="70BB1438" w14:textId="77777777" w:rsidR="007F1543" w:rsidRPr="00377A7E" w:rsidRDefault="007F1543" w:rsidP="004C36E9">
      <w:pPr>
        <w:numPr>
          <w:ilvl w:val="12"/>
          <w:numId w:val="0"/>
        </w:numPr>
        <w:ind w:right="-2"/>
        <w:rPr>
          <w:rFonts w:eastAsia="Times New Roman"/>
          <w:noProof/>
          <w:sz w:val="22"/>
          <w:szCs w:val="22"/>
        </w:rPr>
      </w:pPr>
    </w:p>
    <w:p w14:paraId="767CB2AE" w14:textId="77777777" w:rsidR="00261792" w:rsidRPr="00377A7E" w:rsidRDefault="00261792" w:rsidP="004C36E9">
      <w:pPr>
        <w:keepNext/>
        <w:numPr>
          <w:ilvl w:val="12"/>
          <w:numId w:val="0"/>
        </w:numPr>
        <w:rPr>
          <w:rFonts w:eastAsia="Times New Roman"/>
          <w:noProof/>
          <w:sz w:val="22"/>
          <w:szCs w:val="22"/>
          <w:lang w:val="pl-PL"/>
        </w:rPr>
      </w:pPr>
      <w:r w:rsidRPr="00377A7E">
        <w:rPr>
          <w:rFonts w:eastAsia="Times New Roman"/>
          <w:b/>
          <w:noProof/>
          <w:sz w:val="22"/>
          <w:szCs w:val="22"/>
        </w:rPr>
        <w:t>Ova uputa je zadnji puta revidirana u</w:t>
      </w:r>
    </w:p>
    <w:p w14:paraId="28DFBA1E" w14:textId="77777777" w:rsidR="00261792" w:rsidRPr="00377A7E" w:rsidRDefault="00261792" w:rsidP="004C36E9">
      <w:pPr>
        <w:keepNext/>
        <w:numPr>
          <w:ilvl w:val="12"/>
          <w:numId w:val="0"/>
        </w:numPr>
        <w:rPr>
          <w:rFonts w:eastAsia="Times New Roman"/>
          <w:noProof/>
          <w:sz w:val="22"/>
          <w:szCs w:val="22"/>
          <w:lang w:val="pl-PL"/>
        </w:rPr>
      </w:pPr>
    </w:p>
    <w:p w14:paraId="29F3E2F2" w14:textId="4F08F845" w:rsidR="00261792" w:rsidRPr="00377A7E" w:rsidRDefault="00261792" w:rsidP="004C36E9">
      <w:pPr>
        <w:numPr>
          <w:ilvl w:val="12"/>
          <w:numId w:val="0"/>
        </w:numPr>
        <w:rPr>
          <w:rFonts w:eastAsia="Times New Roman"/>
          <w:noProof/>
          <w:sz w:val="22"/>
          <w:szCs w:val="22"/>
          <w:lang w:val="pl-PL"/>
        </w:rPr>
      </w:pPr>
      <w:r w:rsidRPr="00377A7E">
        <w:rPr>
          <w:rFonts w:eastAsia="Times New Roman"/>
          <w:noProof/>
          <w:sz w:val="22"/>
          <w:szCs w:val="22"/>
          <w:lang w:val="pl-PL"/>
        </w:rPr>
        <w:t xml:space="preserve">Detaljnije informacije o ovom lijeku dostupne su na internetskoj stranici Europske agencije za lijekove: </w:t>
      </w:r>
      <w:hyperlink r:id="rId12" w:history="1">
        <w:r w:rsidR="00912FA0" w:rsidRPr="00912FA0">
          <w:rPr>
            <w:rStyle w:val="Hyperlink"/>
            <w:rFonts w:eastAsia="Times New Roman"/>
            <w:noProof/>
            <w:sz w:val="22"/>
            <w:szCs w:val="22"/>
            <w:lang w:val="pl-PL"/>
          </w:rPr>
          <w:t>https://www.ema.europa.eu</w:t>
        </w:r>
      </w:hyperlink>
      <w:r w:rsidRPr="00377A7E">
        <w:rPr>
          <w:rFonts w:eastAsia="Times New Roman"/>
          <w:noProof/>
          <w:sz w:val="22"/>
          <w:szCs w:val="22"/>
          <w:lang w:val="pl-PL"/>
        </w:rPr>
        <w:t>.</w:t>
      </w:r>
    </w:p>
    <w:p w14:paraId="0C5633C9" w14:textId="77777777" w:rsidR="00261792" w:rsidRPr="00377A7E" w:rsidRDefault="00261792" w:rsidP="004C36E9">
      <w:pPr>
        <w:numPr>
          <w:ilvl w:val="12"/>
          <w:numId w:val="0"/>
        </w:numPr>
        <w:rPr>
          <w:rFonts w:eastAsia="Times New Roman"/>
          <w:noProof/>
          <w:sz w:val="22"/>
          <w:szCs w:val="22"/>
          <w:lang w:val="pl-PL"/>
        </w:rPr>
      </w:pPr>
    </w:p>
    <w:p w14:paraId="620D5FA3" w14:textId="77777777" w:rsidR="00261792" w:rsidRPr="00377A7E" w:rsidRDefault="00261792" w:rsidP="004C36E9">
      <w:pPr>
        <w:numPr>
          <w:ilvl w:val="12"/>
          <w:numId w:val="0"/>
        </w:numPr>
        <w:rPr>
          <w:rFonts w:eastAsia="Times New Roman"/>
          <w:noProof/>
          <w:sz w:val="22"/>
          <w:szCs w:val="22"/>
          <w:lang w:val="pl-PL"/>
        </w:rPr>
      </w:pPr>
      <w:r w:rsidRPr="00377A7E">
        <w:rPr>
          <w:rFonts w:eastAsia="Times New Roman"/>
          <w:noProof/>
          <w:sz w:val="22"/>
          <w:szCs w:val="22"/>
          <w:lang w:val="pl-PL"/>
        </w:rPr>
        <w:t>---------------------------------------------------------------------------------------------------------------------------</w:t>
      </w:r>
    </w:p>
    <w:p w14:paraId="361AE434" w14:textId="77777777" w:rsidR="00261792" w:rsidRPr="00377A7E" w:rsidRDefault="00261792" w:rsidP="004C36E9">
      <w:pPr>
        <w:numPr>
          <w:ilvl w:val="12"/>
          <w:numId w:val="0"/>
        </w:numPr>
        <w:rPr>
          <w:rFonts w:eastAsia="Times New Roman"/>
          <w:noProof/>
          <w:sz w:val="22"/>
          <w:szCs w:val="22"/>
          <w:lang w:val="pl-PL"/>
        </w:rPr>
      </w:pPr>
      <w:r w:rsidRPr="00377A7E">
        <w:rPr>
          <w:rFonts w:eastAsia="Times New Roman"/>
          <w:noProof/>
          <w:sz w:val="22"/>
          <w:szCs w:val="22"/>
          <w:lang w:val="pl-PL"/>
        </w:rPr>
        <w:t>Sljedeće informacije namijenjene su samo zdravstvenim radnicima:</w:t>
      </w:r>
    </w:p>
    <w:p w14:paraId="40B17FA0" w14:textId="77777777" w:rsidR="00261792" w:rsidRPr="00377A7E" w:rsidRDefault="00261792" w:rsidP="004C36E9">
      <w:pPr>
        <w:numPr>
          <w:ilvl w:val="12"/>
          <w:numId w:val="0"/>
        </w:numPr>
        <w:ind w:right="-2"/>
        <w:rPr>
          <w:rFonts w:eastAsia="Times New Roman"/>
          <w:noProof/>
          <w:sz w:val="22"/>
          <w:szCs w:val="22"/>
        </w:rPr>
      </w:pPr>
      <w:r w:rsidRPr="00377A7E">
        <w:rPr>
          <w:rFonts w:eastAsia="Times New Roman"/>
          <w:noProof/>
          <w:sz w:val="22"/>
          <w:szCs w:val="22"/>
        </w:rPr>
        <w:t xml:space="preserve">Za detaljne informacije, vidjeti sažetak opisa svojstava lijeka za </w:t>
      </w:r>
      <w:r w:rsidRPr="00377A7E">
        <w:rPr>
          <w:b/>
          <w:noProof/>
          <w:sz w:val="22"/>
          <w:szCs w:val="22"/>
        </w:rPr>
        <w:t>Sugammadex Mylan</w:t>
      </w:r>
      <w:r w:rsidRPr="00377A7E">
        <w:rPr>
          <w:rFonts w:eastAsia="Times New Roman"/>
          <w:noProof/>
          <w:sz w:val="22"/>
          <w:szCs w:val="22"/>
        </w:rPr>
        <w:t>.</w:t>
      </w:r>
    </w:p>
    <w:p w14:paraId="587A53C7" w14:textId="77777777" w:rsidR="006F4E37" w:rsidRDefault="006F4E37" w:rsidP="004C36E9">
      <w:pPr>
        <w:rPr>
          <w:sz w:val="22"/>
          <w:szCs w:val="22"/>
        </w:rPr>
      </w:pPr>
    </w:p>
    <w:p w14:paraId="5FD2F3A8" w14:textId="77777777" w:rsidR="003737AD" w:rsidRPr="00E17E6C" w:rsidRDefault="003737AD" w:rsidP="003737AD">
      <w:pPr>
        <w:keepNext/>
        <w:keepLines/>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Terapijske indikacije</w:t>
      </w:r>
      <w:r>
        <w:rPr>
          <w:rFonts w:eastAsia="Times New Roman"/>
          <w:b/>
          <w:bCs/>
          <w:sz w:val="22"/>
          <w:szCs w:val="22"/>
        </w:rPr>
        <w:t xml:space="preserve"> i doziranje</w:t>
      </w:r>
    </w:p>
    <w:p w14:paraId="3ADA5DE8" w14:textId="77777777" w:rsidR="003737AD" w:rsidRPr="00E17E6C" w:rsidRDefault="003737AD" w:rsidP="003737AD">
      <w:pPr>
        <w:keepNext/>
        <w:keepLines/>
        <w:autoSpaceDE w:val="0"/>
        <w:autoSpaceDN w:val="0"/>
        <w:adjustRightInd w:val="0"/>
        <w:rPr>
          <w:rFonts w:eastAsia="Times New Roman"/>
          <w:sz w:val="22"/>
          <w:szCs w:val="22"/>
        </w:rPr>
      </w:pPr>
    </w:p>
    <w:p w14:paraId="66515A01"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Reverzija neuromuskularne blokade izazvane rokuronijem ili vekuronijem u odraslih.</w:t>
      </w:r>
    </w:p>
    <w:p w14:paraId="59F6D890" w14:textId="77777777" w:rsidR="003737AD" w:rsidRPr="00E17E6C" w:rsidRDefault="003737AD" w:rsidP="003737AD">
      <w:pPr>
        <w:autoSpaceDE w:val="0"/>
        <w:autoSpaceDN w:val="0"/>
        <w:adjustRightInd w:val="0"/>
        <w:rPr>
          <w:rFonts w:eastAsia="Times New Roman"/>
          <w:sz w:val="22"/>
          <w:szCs w:val="22"/>
        </w:rPr>
      </w:pPr>
    </w:p>
    <w:p w14:paraId="6DDF0458"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Pedijatrijska populacija: sugamadeks se u </w:t>
      </w:r>
      <w:r>
        <w:rPr>
          <w:rFonts w:eastAsia="Times New Roman"/>
          <w:sz w:val="22"/>
          <w:szCs w:val="22"/>
        </w:rPr>
        <w:t>pedijatrijskih bolesnika od rođenja do dobi od</w:t>
      </w:r>
      <w:r w:rsidRPr="00E17E6C">
        <w:rPr>
          <w:rFonts w:eastAsia="Times New Roman"/>
          <w:sz w:val="22"/>
          <w:szCs w:val="22"/>
        </w:rPr>
        <w:t xml:space="preserve"> 17 godina preporučuje samo za rutinsku reverziju blokade izazvane rokuronijem.</w:t>
      </w:r>
    </w:p>
    <w:p w14:paraId="1FB6A3B9" w14:textId="77777777" w:rsidR="003737AD" w:rsidRPr="00E17E6C" w:rsidRDefault="003737AD" w:rsidP="003737AD">
      <w:pPr>
        <w:autoSpaceDE w:val="0"/>
        <w:autoSpaceDN w:val="0"/>
        <w:adjustRightInd w:val="0"/>
        <w:rPr>
          <w:rFonts w:eastAsia="Times New Roman"/>
          <w:sz w:val="22"/>
          <w:szCs w:val="22"/>
        </w:rPr>
      </w:pPr>
    </w:p>
    <w:p w14:paraId="3CB3BE82"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Sugamadeks se smije primjenjivati samo od strane ili pod nadzorom anesteziologa.</w:t>
      </w:r>
    </w:p>
    <w:p w14:paraId="56A053F2"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Preporučuje se primjena odgovarajuće tehnike neuromuskularnog nadzora za praćenje oporavka neuromuskularne funkcije (vidjeti dio 4.4</w:t>
      </w:r>
      <w:r>
        <w:rPr>
          <w:rFonts w:eastAsia="Times New Roman"/>
          <w:sz w:val="22"/>
          <w:szCs w:val="22"/>
        </w:rPr>
        <w:t xml:space="preserve"> sažetka opisa svojstava lijeka</w:t>
      </w:r>
      <w:r w:rsidRPr="00E17E6C">
        <w:rPr>
          <w:rFonts w:eastAsia="Times New Roman"/>
          <w:sz w:val="22"/>
          <w:szCs w:val="22"/>
        </w:rPr>
        <w:t>).</w:t>
      </w:r>
    </w:p>
    <w:p w14:paraId="5FC15922" w14:textId="77777777" w:rsidR="003737AD" w:rsidRPr="00E17E6C" w:rsidRDefault="003737AD" w:rsidP="003737AD">
      <w:pPr>
        <w:autoSpaceDE w:val="0"/>
        <w:autoSpaceDN w:val="0"/>
        <w:adjustRightInd w:val="0"/>
        <w:rPr>
          <w:rFonts w:eastAsia="Times New Roman"/>
          <w:i/>
          <w:iCs/>
          <w:sz w:val="22"/>
          <w:szCs w:val="22"/>
        </w:rPr>
      </w:pPr>
    </w:p>
    <w:p w14:paraId="17854E9C"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i/>
          <w:iCs/>
          <w:sz w:val="22"/>
          <w:szCs w:val="22"/>
        </w:rPr>
        <w:t>Odrasli</w:t>
      </w:r>
    </w:p>
    <w:p w14:paraId="702587AB" w14:textId="77777777" w:rsidR="003737AD" w:rsidRPr="00E17E6C" w:rsidRDefault="003737AD" w:rsidP="003737AD">
      <w:pPr>
        <w:keepNext/>
        <w:keepLines/>
        <w:autoSpaceDE w:val="0"/>
        <w:autoSpaceDN w:val="0"/>
        <w:adjustRightInd w:val="0"/>
        <w:rPr>
          <w:rFonts w:eastAsia="Times New Roman"/>
          <w:sz w:val="22"/>
          <w:szCs w:val="22"/>
          <w:highlight w:val="yellow"/>
          <w:u w:val="single"/>
        </w:rPr>
      </w:pPr>
    </w:p>
    <w:p w14:paraId="6AD29285"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u w:val="single"/>
        </w:rPr>
        <w:t>Rutinska reverzija:</w:t>
      </w:r>
    </w:p>
    <w:p w14:paraId="2B4BEBA2"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Preporučuje se doza od 4 mg/kg sugamadeksa ako je nakon blokade izazvane rokuronijem ili vekuronijem po tetaničkoj stimulaciji postignut oporavak od najmanje 1-2 PTC</w:t>
      </w:r>
      <w:r w:rsidRPr="00E17E6C">
        <w:rPr>
          <w:rFonts w:eastAsia="Times New Roman"/>
          <w:sz w:val="22"/>
          <w:szCs w:val="22"/>
        </w:rPr>
        <w:noBreakHyphen/>
        <w:t xml:space="preserve">a (engl. </w:t>
      </w:r>
      <w:r w:rsidRPr="00E17E6C">
        <w:rPr>
          <w:rFonts w:eastAsia="Times New Roman"/>
          <w:i/>
          <w:iCs/>
          <w:sz w:val="22"/>
          <w:szCs w:val="22"/>
        </w:rPr>
        <w:t xml:space="preserve">post-tetanic counts, </w:t>
      </w:r>
      <w:r w:rsidRPr="00E17E6C">
        <w:rPr>
          <w:rFonts w:eastAsia="Times New Roman"/>
          <w:iCs/>
          <w:sz w:val="22"/>
          <w:szCs w:val="22"/>
        </w:rPr>
        <w:t>PTC</w:t>
      </w:r>
      <w:r w:rsidRPr="00E17E6C">
        <w:rPr>
          <w:rFonts w:eastAsia="Times New Roman"/>
          <w:sz w:val="22"/>
          <w:szCs w:val="22"/>
        </w:rPr>
        <w:t>). Medijan vremena potrebnog za povrat omjera T</w:t>
      </w:r>
      <w:r w:rsidRPr="00E17E6C">
        <w:rPr>
          <w:rFonts w:eastAsia="Times New Roman"/>
          <w:sz w:val="22"/>
          <w:szCs w:val="22"/>
          <w:vertAlign w:val="subscript"/>
        </w:rPr>
        <w:t>4</w:t>
      </w:r>
      <w:r w:rsidRPr="00E17E6C">
        <w:rPr>
          <w:rFonts w:eastAsia="Times New Roman"/>
          <w:sz w:val="22"/>
          <w:szCs w:val="22"/>
        </w:rPr>
        <w:t>/T</w:t>
      </w:r>
      <w:r w:rsidRPr="00E17E6C">
        <w:rPr>
          <w:rFonts w:eastAsia="Times New Roman"/>
          <w:sz w:val="22"/>
          <w:szCs w:val="22"/>
          <w:vertAlign w:val="subscript"/>
        </w:rPr>
        <w:t>1</w:t>
      </w:r>
      <w:r w:rsidRPr="00E17E6C">
        <w:rPr>
          <w:rFonts w:eastAsia="Times New Roman"/>
          <w:sz w:val="22"/>
          <w:szCs w:val="22"/>
        </w:rPr>
        <w:t xml:space="preserve"> na vrijednost 0,9 iznosi oko 3 minute (vidjeti dio 5.1</w:t>
      </w:r>
      <w:r w:rsidRPr="009974EF">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1A9B6E4F"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Doza od 2 mg/kg sugamadeksa preporučuje se u slučaju da je nakon blokade izazvane rokuronijem ili vekuronijem nastupio spontani oporavak do najmanje one razine pri kojoj se ponovno pojavio T</w:t>
      </w:r>
      <w:r w:rsidRPr="00E17E6C">
        <w:rPr>
          <w:rFonts w:eastAsia="Times New Roman"/>
          <w:sz w:val="22"/>
          <w:szCs w:val="22"/>
          <w:vertAlign w:val="subscript"/>
        </w:rPr>
        <w:t>2</w:t>
      </w:r>
      <w:r w:rsidRPr="00E17E6C">
        <w:rPr>
          <w:rFonts w:eastAsia="Times New Roman"/>
          <w:sz w:val="22"/>
          <w:szCs w:val="22"/>
        </w:rPr>
        <w:t>. Medijan vremena do povrata omjera T</w:t>
      </w:r>
      <w:r w:rsidRPr="00E17E6C">
        <w:rPr>
          <w:rFonts w:eastAsia="Times New Roman"/>
          <w:sz w:val="22"/>
          <w:szCs w:val="22"/>
          <w:vertAlign w:val="subscript"/>
        </w:rPr>
        <w:t>4</w:t>
      </w:r>
      <w:r w:rsidRPr="00E17E6C">
        <w:rPr>
          <w:rFonts w:eastAsia="Times New Roman"/>
          <w:sz w:val="22"/>
          <w:szCs w:val="22"/>
        </w:rPr>
        <w:t>/T</w:t>
      </w:r>
      <w:r w:rsidRPr="00E17E6C">
        <w:rPr>
          <w:rFonts w:eastAsia="Times New Roman"/>
          <w:sz w:val="22"/>
          <w:szCs w:val="22"/>
          <w:vertAlign w:val="subscript"/>
        </w:rPr>
        <w:t>1</w:t>
      </w:r>
      <w:r w:rsidRPr="00E17E6C">
        <w:rPr>
          <w:rFonts w:eastAsia="Times New Roman"/>
          <w:sz w:val="22"/>
          <w:szCs w:val="22"/>
        </w:rPr>
        <w:t xml:space="preserve"> na vrijednost 0,9 iznosi oko 2 minute (vidjeti dio 5.1</w:t>
      </w:r>
      <w:r w:rsidRPr="009974EF">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57E398FA" w14:textId="77777777" w:rsidR="003737AD" w:rsidRPr="00E17E6C" w:rsidRDefault="003737AD" w:rsidP="003737AD">
      <w:pPr>
        <w:autoSpaceDE w:val="0"/>
        <w:autoSpaceDN w:val="0"/>
        <w:adjustRightInd w:val="0"/>
        <w:rPr>
          <w:rFonts w:eastAsia="Times New Roman"/>
          <w:sz w:val="22"/>
          <w:szCs w:val="22"/>
        </w:rPr>
      </w:pPr>
    </w:p>
    <w:p w14:paraId="51708536"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Uz primjenu preporučenih doza za rutinsku reverziju blokade, medijan vremena potrebnog da se omjer T</w:t>
      </w:r>
      <w:r w:rsidRPr="00E17E6C">
        <w:rPr>
          <w:rFonts w:eastAsia="Times New Roman"/>
          <w:sz w:val="22"/>
          <w:szCs w:val="22"/>
          <w:vertAlign w:val="subscript"/>
        </w:rPr>
        <w:t>4</w:t>
      </w:r>
      <w:r w:rsidRPr="00E17E6C">
        <w:rPr>
          <w:rFonts w:eastAsia="Times New Roman"/>
          <w:sz w:val="22"/>
          <w:szCs w:val="22"/>
        </w:rPr>
        <w:t>/T</w:t>
      </w:r>
      <w:r w:rsidRPr="00E17E6C">
        <w:rPr>
          <w:rFonts w:eastAsia="Times New Roman"/>
          <w:sz w:val="22"/>
          <w:szCs w:val="22"/>
          <w:vertAlign w:val="subscript"/>
        </w:rPr>
        <w:t>1</w:t>
      </w:r>
      <w:r w:rsidRPr="00E17E6C">
        <w:rPr>
          <w:rFonts w:eastAsia="Times New Roman"/>
          <w:sz w:val="22"/>
          <w:szCs w:val="22"/>
        </w:rPr>
        <w:t xml:space="preserve"> vrati na vrijednost 0,9 bit će nešto kraći kod neuromuskularne blokade izazvane rokuronijem u usporedbi s blokadom izazvanom vekuronijem (vidjeti dio 5.1</w:t>
      </w:r>
      <w:r w:rsidRPr="009974EF">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64B35303" w14:textId="77777777" w:rsidR="003737AD" w:rsidRPr="00E17E6C" w:rsidRDefault="003737AD" w:rsidP="003737AD">
      <w:pPr>
        <w:autoSpaceDE w:val="0"/>
        <w:autoSpaceDN w:val="0"/>
        <w:adjustRightInd w:val="0"/>
        <w:rPr>
          <w:rFonts w:eastAsia="Times New Roman"/>
          <w:sz w:val="22"/>
          <w:szCs w:val="22"/>
          <w:u w:val="single"/>
        </w:rPr>
      </w:pPr>
    </w:p>
    <w:p w14:paraId="4E849798"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Trenutna reverzija blokade izazvane rokuronijem:</w:t>
      </w:r>
    </w:p>
    <w:p w14:paraId="4FB88593"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slučaju da je iz kliničkih razloga potrebno provesti trenutnu reverziju nakon primjene rokuronija, preporučuje se doza od 16 mg/kg sugamadeksa. Kad se doza od 16 mg/kg sugamadeksa primijeni 3 minute nakon bolusa rokuronijevog bromida u dozi od 1,2 mg/kg, očekivani medijan vremena za povrat omjera T</w:t>
      </w:r>
      <w:r w:rsidRPr="00E17E6C">
        <w:rPr>
          <w:rFonts w:eastAsia="Times New Roman"/>
          <w:sz w:val="22"/>
          <w:szCs w:val="22"/>
          <w:vertAlign w:val="subscript"/>
        </w:rPr>
        <w:t>4</w:t>
      </w:r>
      <w:r w:rsidRPr="00E17E6C">
        <w:rPr>
          <w:rFonts w:eastAsia="Times New Roman"/>
          <w:sz w:val="22"/>
          <w:szCs w:val="22"/>
        </w:rPr>
        <w:t>/T</w:t>
      </w:r>
      <w:r w:rsidRPr="00E17E6C">
        <w:rPr>
          <w:rFonts w:eastAsia="Times New Roman"/>
          <w:sz w:val="22"/>
          <w:szCs w:val="22"/>
          <w:vertAlign w:val="subscript"/>
        </w:rPr>
        <w:t>1</w:t>
      </w:r>
      <w:r w:rsidRPr="00E17E6C">
        <w:rPr>
          <w:rFonts w:eastAsia="Times New Roman"/>
          <w:sz w:val="22"/>
          <w:szCs w:val="22"/>
        </w:rPr>
        <w:t xml:space="preserve"> na vrijednost 0,9 iznosi oko 1,5</w:t>
      </w:r>
      <w:r>
        <w:rPr>
          <w:rFonts w:eastAsia="Times New Roman"/>
          <w:sz w:val="22"/>
          <w:szCs w:val="22"/>
        </w:rPr>
        <w:t> </w:t>
      </w:r>
      <w:r w:rsidRPr="00E17E6C">
        <w:rPr>
          <w:rFonts w:eastAsia="Times New Roman"/>
          <w:sz w:val="22"/>
          <w:szCs w:val="22"/>
        </w:rPr>
        <w:t>minutu (vidjeti dio 5.1</w:t>
      </w:r>
      <w:r w:rsidRPr="009974EF">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74E92CB2"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Nema podataka na temelju kojih bi se mogla preporučiti primjena sugamadeksa za trenutnu reverziju blokade izazvane vekuronijem.</w:t>
      </w:r>
    </w:p>
    <w:p w14:paraId="30648FC4" w14:textId="77777777" w:rsidR="003737AD" w:rsidRPr="00E17E6C" w:rsidRDefault="003737AD" w:rsidP="003737AD">
      <w:pPr>
        <w:autoSpaceDE w:val="0"/>
        <w:autoSpaceDN w:val="0"/>
        <w:adjustRightInd w:val="0"/>
        <w:rPr>
          <w:rFonts w:eastAsia="Times New Roman"/>
          <w:sz w:val="22"/>
          <w:szCs w:val="22"/>
        </w:rPr>
      </w:pPr>
    </w:p>
    <w:p w14:paraId="1CEC29A6"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Ponovna primjena sugamadeksa:</w:t>
      </w:r>
    </w:p>
    <w:p w14:paraId="2B0677CF"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iznimnim situacijama kada se poslijeoperacijski ponovno pojavi neuromuskularna blokada (vidjeti dio 4.4</w:t>
      </w:r>
      <w:r w:rsidRPr="009974EF">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 nakon početne doze sugamadeksa od 2 mg/kg ili 4 mg/kg, preporučuje se ponoviti dozu sugamadeksa od 4 mg/kg. Nakon druge doze sugamadeksa, bolesnik mora biti pod strogim nadzorom kako bi se potvrdilo da je nastupio trajan oporavak neuromuskularne funkcije.</w:t>
      </w:r>
    </w:p>
    <w:p w14:paraId="322F0403" w14:textId="77777777" w:rsidR="003737AD" w:rsidRPr="00E17E6C" w:rsidRDefault="003737AD" w:rsidP="003737AD">
      <w:pPr>
        <w:autoSpaceDE w:val="0"/>
        <w:autoSpaceDN w:val="0"/>
        <w:adjustRightInd w:val="0"/>
        <w:rPr>
          <w:rFonts w:eastAsia="Times New Roman"/>
          <w:sz w:val="22"/>
          <w:szCs w:val="22"/>
          <w:u w:val="single"/>
        </w:rPr>
      </w:pPr>
    </w:p>
    <w:p w14:paraId="50B9A953"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u w:val="single"/>
        </w:rPr>
        <w:lastRenderedPageBreak/>
        <w:t>Oštećenje funkcije bubrega:</w:t>
      </w:r>
    </w:p>
    <w:p w14:paraId="7DA1C4DE"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Ne preporučuje se primjena sugamadeksa u bolesnika s teškim oštećenjem funkcije bubrega (uključujući bolesnike na dijalizi (klirens kreatinina &lt; 30 ml/min)) (vidjeti dio 4.4</w:t>
      </w:r>
      <w:r w:rsidRPr="00442096">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420A722F" w14:textId="77777777" w:rsidR="003737AD" w:rsidRPr="00E17E6C" w:rsidRDefault="003737AD" w:rsidP="003737AD">
      <w:pPr>
        <w:widowControl w:val="0"/>
        <w:autoSpaceDE w:val="0"/>
        <w:autoSpaceDN w:val="0"/>
        <w:adjustRightInd w:val="0"/>
        <w:rPr>
          <w:rFonts w:eastAsia="Times New Roman"/>
          <w:sz w:val="24"/>
          <w:szCs w:val="24"/>
        </w:rPr>
      </w:pPr>
    </w:p>
    <w:p w14:paraId="25CB4087"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Pretili bolesnici:</w:t>
      </w:r>
    </w:p>
    <w:p w14:paraId="01775184"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pretilih se bolesnika, uključujući morbidno pretile bolesnike (indeks tjelesne mase ≥ 40 kg/m</w:t>
      </w:r>
      <w:r w:rsidRPr="00E17E6C">
        <w:rPr>
          <w:rFonts w:eastAsia="Times New Roman"/>
          <w:sz w:val="22"/>
          <w:szCs w:val="22"/>
          <w:vertAlign w:val="superscript"/>
        </w:rPr>
        <w:t>2</w:t>
      </w:r>
      <w:r w:rsidRPr="00E17E6C">
        <w:rPr>
          <w:rFonts w:eastAsia="Times New Roman"/>
          <w:sz w:val="22"/>
          <w:szCs w:val="22"/>
        </w:rPr>
        <w:t>), doza sugamadeksa treba temeljiti na stvarnoj tjelesnoj težini. Treba se pridržavati istih preporuka za doziranje kao za odrasle bolesnike.</w:t>
      </w:r>
    </w:p>
    <w:p w14:paraId="597ED998" w14:textId="77777777" w:rsidR="003737AD" w:rsidRPr="00E17E6C" w:rsidRDefault="003737AD" w:rsidP="003737AD">
      <w:pPr>
        <w:autoSpaceDE w:val="0"/>
        <w:autoSpaceDN w:val="0"/>
        <w:adjustRightInd w:val="0"/>
        <w:rPr>
          <w:rFonts w:eastAsia="Times New Roman"/>
          <w:sz w:val="22"/>
          <w:szCs w:val="22"/>
          <w:u w:val="single"/>
        </w:rPr>
      </w:pPr>
    </w:p>
    <w:p w14:paraId="726E6F3D" w14:textId="77777777" w:rsidR="003737AD" w:rsidRPr="00E17E6C" w:rsidRDefault="003737AD" w:rsidP="003737AD">
      <w:pPr>
        <w:keepNext/>
        <w:autoSpaceDE w:val="0"/>
        <w:autoSpaceDN w:val="0"/>
        <w:adjustRightInd w:val="0"/>
        <w:rPr>
          <w:rFonts w:eastAsia="Times New Roman"/>
          <w:i/>
          <w:iCs/>
          <w:sz w:val="22"/>
          <w:szCs w:val="22"/>
        </w:rPr>
      </w:pPr>
      <w:r w:rsidRPr="00E17E6C">
        <w:rPr>
          <w:rFonts w:eastAsia="Times New Roman"/>
          <w:i/>
          <w:iCs/>
          <w:sz w:val="22"/>
          <w:szCs w:val="22"/>
        </w:rPr>
        <w:t>Pedijatrijska populacija</w:t>
      </w:r>
      <w:r>
        <w:rPr>
          <w:rFonts w:eastAsia="Times New Roman"/>
          <w:i/>
          <w:iCs/>
          <w:sz w:val="22"/>
          <w:szCs w:val="22"/>
        </w:rPr>
        <w:t xml:space="preserve"> (od rođenja do dobi od 17 godina)</w:t>
      </w:r>
    </w:p>
    <w:p w14:paraId="11AE665B" w14:textId="77777777" w:rsidR="003737AD" w:rsidRPr="00E17E6C" w:rsidRDefault="003737AD" w:rsidP="003737AD">
      <w:pPr>
        <w:keepNext/>
        <w:autoSpaceDE w:val="0"/>
        <w:autoSpaceDN w:val="0"/>
        <w:adjustRightInd w:val="0"/>
        <w:rPr>
          <w:rFonts w:eastAsia="Times New Roman"/>
          <w:sz w:val="24"/>
          <w:szCs w:val="24"/>
        </w:rPr>
      </w:pPr>
    </w:p>
    <w:p w14:paraId="6A9979D0" w14:textId="3448257C" w:rsidR="003737AD" w:rsidRPr="00E17E6C" w:rsidRDefault="003737AD" w:rsidP="003737AD">
      <w:pPr>
        <w:autoSpaceDE w:val="0"/>
        <w:autoSpaceDN w:val="0"/>
        <w:adjustRightInd w:val="0"/>
        <w:rPr>
          <w:rFonts w:eastAsia="Times New Roman"/>
          <w:sz w:val="22"/>
          <w:szCs w:val="22"/>
        </w:rPr>
      </w:pPr>
      <w:r>
        <w:rPr>
          <w:rFonts w:eastAsia="Times New Roman"/>
          <w:sz w:val="22"/>
          <w:szCs w:val="22"/>
        </w:rPr>
        <w:t xml:space="preserve">Sugammadex Mylan </w:t>
      </w:r>
      <w:r w:rsidRPr="00E17E6C">
        <w:rPr>
          <w:rFonts w:eastAsia="Times New Roman"/>
          <w:sz w:val="22"/>
          <w:szCs w:val="22"/>
        </w:rPr>
        <w:t>100 mg/ml može se razrijediti do koncentracije od 10 mg/ml kako bi se povećala preciznost doziranja u pedijatrijskoj populaciji (vidjeti dio 6.6</w:t>
      </w:r>
      <w:r w:rsidRPr="004E5DF4">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1CE308B7" w14:textId="77777777" w:rsidR="003737AD" w:rsidRPr="00E17E6C" w:rsidRDefault="003737AD" w:rsidP="003737AD">
      <w:pPr>
        <w:autoSpaceDE w:val="0"/>
        <w:autoSpaceDN w:val="0"/>
        <w:adjustRightInd w:val="0"/>
        <w:rPr>
          <w:rFonts w:eastAsia="Times New Roman"/>
          <w:sz w:val="22"/>
          <w:szCs w:val="22"/>
        </w:rPr>
      </w:pPr>
    </w:p>
    <w:p w14:paraId="4CD21A63" w14:textId="77777777" w:rsidR="003737AD" w:rsidRPr="00E17E6C" w:rsidRDefault="003737AD" w:rsidP="003737AD">
      <w:pPr>
        <w:keepNext/>
        <w:autoSpaceDE w:val="0"/>
        <w:autoSpaceDN w:val="0"/>
        <w:adjustRightInd w:val="0"/>
        <w:rPr>
          <w:rFonts w:eastAsia="Times New Roman"/>
          <w:sz w:val="22"/>
          <w:szCs w:val="22"/>
          <w:u w:val="single"/>
        </w:rPr>
      </w:pPr>
      <w:r w:rsidRPr="00E17E6C">
        <w:rPr>
          <w:rFonts w:eastAsia="Times New Roman"/>
          <w:sz w:val="22"/>
          <w:szCs w:val="22"/>
          <w:u w:val="single"/>
        </w:rPr>
        <w:t>Rutinska reverzija:</w:t>
      </w:r>
    </w:p>
    <w:p w14:paraId="334B33DD"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Preporučuje se doza od 4 mg/kg sugamadeksa za reverziju blokade izazvane rokuronijem ako je postignut oporavak od najmanje 1-2 PTC</w:t>
      </w:r>
      <w:r w:rsidRPr="00E17E6C">
        <w:rPr>
          <w:rFonts w:eastAsia="Times New Roman"/>
          <w:sz w:val="22"/>
          <w:szCs w:val="22"/>
        </w:rPr>
        <w:noBreakHyphen/>
        <w:t>a.</w:t>
      </w:r>
    </w:p>
    <w:p w14:paraId="67116E57"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Za reverziju blokade izazvane rokuronijem prilikom ponovne pojave T</w:t>
      </w:r>
      <w:r w:rsidRPr="00E17E6C">
        <w:rPr>
          <w:rFonts w:eastAsia="Times New Roman"/>
          <w:sz w:val="22"/>
          <w:szCs w:val="22"/>
          <w:vertAlign w:val="subscript"/>
        </w:rPr>
        <w:t>2</w:t>
      </w:r>
      <w:r w:rsidRPr="00E17E6C">
        <w:rPr>
          <w:rFonts w:eastAsia="Times New Roman"/>
          <w:sz w:val="22"/>
          <w:szCs w:val="22"/>
        </w:rPr>
        <w:t xml:space="preserve"> preporučuje se doza od 2 mg/kg (vidjeti dio 5.1</w:t>
      </w:r>
      <w:r w:rsidRPr="00C50993">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22C2DD45" w14:textId="77777777" w:rsidR="003737AD" w:rsidRPr="00E17E6C" w:rsidRDefault="003737AD" w:rsidP="003737AD">
      <w:pPr>
        <w:autoSpaceDE w:val="0"/>
        <w:autoSpaceDN w:val="0"/>
        <w:adjustRightInd w:val="0"/>
        <w:rPr>
          <w:rFonts w:eastAsia="Times New Roman"/>
          <w:sz w:val="22"/>
          <w:szCs w:val="22"/>
        </w:rPr>
      </w:pPr>
    </w:p>
    <w:p w14:paraId="28AF557E" w14:textId="77777777" w:rsidR="003737AD" w:rsidRPr="00E17E6C" w:rsidRDefault="003737AD" w:rsidP="003737AD">
      <w:pPr>
        <w:keepNext/>
        <w:keepLines/>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Kontraindikacije</w:t>
      </w:r>
    </w:p>
    <w:p w14:paraId="696F89CE" w14:textId="77777777" w:rsidR="003737AD" w:rsidRPr="00E17E6C" w:rsidRDefault="003737AD" w:rsidP="003737AD">
      <w:pPr>
        <w:keepNext/>
        <w:keepLines/>
        <w:autoSpaceDE w:val="0"/>
        <w:autoSpaceDN w:val="0"/>
        <w:adjustRightInd w:val="0"/>
        <w:rPr>
          <w:rFonts w:eastAsia="Times New Roman"/>
          <w:sz w:val="22"/>
          <w:szCs w:val="22"/>
        </w:rPr>
      </w:pPr>
    </w:p>
    <w:p w14:paraId="7706852A"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Preosjetljivost na djelatnu tvar ili neku od pomoćnih tvari navedenih u dijelu 6.1.</w:t>
      </w:r>
      <w:r>
        <w:rPr>
          <w:rFonts w:eastAsia="Times New Roman"/>
          <w:sz w:val="22"/>
          <w:szCs w:val="22"/>
        </w:rPr>
        <w:t xml:space="preserve"> sažetka opisa svojstava lijeka.</w:t>
      </w:r>
    </w:p>
    <w:p w14:paraId="502F9A96" w14:textId="77777777" w:rsidR="003737AD" w:rsidRPr="00E17E6C" w:rsidRDefault="003737AD" w:rsidP="003737AD">
      <w:pPr>
        <w:overflowPunct w:val="0"/>
        <w:autoSpaceDE w:val="0"/>
        <w:autoSpaceDN w:val="0"/>
        <w:adjustRightInd w:val="0"/>
        <w:textAlignment w:val="baseline"/>
        <w:rPr>
          <w:rFonts w:eastAsia="Times New Roman"/>
          <w:b/>
          <w:bCs/>
          <w:sz w:val="22"/>
          <w:szCs w:val="22"/>
        </w:rPr>
      </w:pPr>
    </w:p>
    <w:p w14:paraId="4D4A4FEC" w14:textId="77777777" w:rsidR="003737AD" w:rsidRPr="00E17E6C" w:rsidRDefault="003737AD" w:rsidP="003737AD">
      <w:pPr>
        <w:keepNext/>
        <w:keepLines/>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Posebna upozorenja i mjere opreza pri uporabi</w:t>
      </w:r>
    </w:p>
    <w:p w14:paraId="36E8EBFF" w14:textId="77777777" w:rsidR="003737AD" w:rsidRPr="00E17E6C" w:rsidRDefault="003737AD" w:rsidP="003737AD">
      <w:pPr>
        <w:keepNext/>
        <w:keepLines/>
        <w:autoSpaceDE w:val="0"/>
        <w:autoSpaceDN w:val="0"/>
        <w:adjustRightInd w:val="0"/>
        <w:rPr>
          <w:rFonts w:eastAsia="Times New Roman"/>
          <w:sz w:val="22"/>
          <w:szCs w:val="22"/>
        </w:rPr>
      </w:pPr>
    </w:p>
    <w:p w14:paraId="20B2789F" w14:textId="77777777" w:rsidR="003737AD" w:rsidRPr="00E17E6C" w:rsidRDefault="003737AD" w:rsidP="003737AD">
      <w:pPr>
        <w:autoSpaceDE w:val="0"/>
        <w:autoSpaceDN w:val="0"/>
        <w:adjustRightInd w:val="0"/>
        <w:rPr>
          <w:rFonts w:eastAsia="Times New Roman"/>
          <w:sz w:val="22"/>
          <w:szCs w:val="22"/>
          <w:u w:val="single"/>
        </w:rPr>
      </w:pPr>
      <w:r w:rsidRPr="00E17E6C">
        <w:rPr>
          <w:rFonts w:eastAsia="Times New Roman"/>
          <w:sz w:val="22"/>
          <w:szCs w:val="22"/>
        </w:rPr>
        <w:t>Sukladno uobičajenoj anesteziološkoj praksi nakon neuromuskularne blokade, preporučuje se nadzirati bolesnika u razdoblju neposredno nakon operacije zbog mogućih nepovoljnih događaja, uključujući ponovnu pojavu neuromuskularne blokade.</w:t>
      </w:r>
    </w:p>
    <w:p w14:paraId="79CA1D36" w14:textId="77777777" w:rsidR="003737AD" w:rsidRPr="00E17E6C" w:rsidRDefault="003737AD" w:rsidP="003737AD">
      <w:pPr>
        <w:autoSpaceDE w:val="0"/>
        <w:autoSpaceDN w:val="0"/>
        <w:adjustRightInd w:val="0"/>
        <w:rPr>
          <w:rFonts w:eastAsia="Times New Roman"/>
          <w:sz w:val="22"/>
          <w:szCs w:val="22"/>
          <w:u w:val="single"/>
        </w:rPr>
      </w:pPr>
    </w:p>
    <w:p w14:paraId="59CF9C53"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u w:val="single"/>
        </w:rPr>
        <w:t>Nadzor disanja tijekom oporavka od blokade:</w:t>
      </w:r>
    </w:p>
    <w:p w14:paraId="0CACF1CD"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bolesnika se obavezno mora primijeniti mehanička ventilacija, sve do odgovarajućeg oporavka spontanog disanja nakon reverzije neuromuskularne blokade. Čak i kad se neuromuskularna funkcija potpuno povrati nakon blokade, postoji mogućnost depresije respiracijske funkcije izazvane drugim lijekovima koji se koriste prije, tijekom i poslije operacije pa bi i dalje mogla postojati potreba za mehaničkom ventilacijom.</w:t>
      </w:r>
    </w:p>
    <w:p w14:paraId="61C4EA30"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Dođe li do ponovne pojave neuromuskularne blokade nakon ekstubacije, treba osigurati odgovarajuću ventilaciju pluća.</w:t>
      </w:r>
    </w:p>
    <w:p w14:paraId="5A590D6D" w14:textId="77777777" w:rsidR="003737AD" w:rsidRPr="00E17E6C" w:rsidRDefault="003737AD" w:rsidP="003737AD">
      <w:pPr>
        <w:autoSpaceDE w:val="0"/>
        <w:autoSpaceDN w:val="0"/>
        <w:adjustRightInd w:val="0"/>
        <w:rPr>
          <w:rFonts w:eastAsia="Times New Roman"/>
          <w:sz w:val="22"/>
          <w:szCs w:val="22"/>
        </w:rPr>
      </w:pPr>
    </w:p>
    <w:p w14:paraId="2564EE35"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Ponovna pojava neuromuskularne blokade:</w:t>
      </w:r>
    </w:p>
    <w:p w14:paraId="2C133867" w14:textId="25737791"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kliničkim ispitivanjima u kojima su ispitanici primili rokuronij ili vekuronij, gdje je sugamadeks primijenjen u dozi propisanoj za dubinu neuromuskularne blokade, opažena je ponovna pojava neuromuskularne blokade uz incidenciju od 0,20</w:t>
      </w:r>
      <w:r w:rsidR="009709AF">
        <w:rPr>
          <w:rFonts w:eastAsia="Times New Roman"/>
          <w:sz w:val="22"/>
          <w:szCs w:val="22"/>
        </w:rPr>
        <w:t xml:space="preserve"> </w:t>
      </w:r>
      <w:r w:rsidRPr="00E17E6C">
        <w:rPr>
          <w:rFonts w:eastAsia="Times New Roman"/>
          <w:sz w:val="22"/>
          <w:szCs w:val="22"/>
        </w:rPr>
        <w:t>% na temelju neuromuskularnog praćenja ili kliničkih dokaza. Ne preporuča se primjena doza nižih od preporučene jer može dovesti do povećanog rizika od ponovne pojave neuromuskularne blokade nakon inicijalne reverzije (vidjeti dijelove 4.2 i 4.8</w:t>
      </w:r>
      <w:r w:rsidRPr="00C50993">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78679664" w14:textId="77777777" w:rsidR="003737AD" w:rsidRPr="00E17E6C" w:rsidRDefault="003737AD" w:rsidP="003737AD">
      <w:pPr>
        <w:autoSpaceDE w:val="0"/>
        <w:autoSpaceDN w:val="0"/>
        <w:adjustRightInd w:val="0"/>
        <w:rPr>
          <w:rFonts w:eastAsia="Times New Roman"/>
          <w:sz w:val="22"/>
          <w:szCs w:val="22"/>
        </w:rPr>
      </w:pPr>
    </w:p>
    <w:p w14:paraId="39016567"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Utjecaj na hemostazu:</w:t>
      </w:r>
    </w:p>
    <w:p w14:paraId="059BE9A0" w14:textId="360C1AE5"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ispitivanju s dobrovoljcima, doza sugamadeksa od 4 mg/kg rezultirala je maksimalnom srednjom vrijednošću produljenja aktiviranog parcijalnog tromboplastinskog vremena (aPTV) za 17</w:t>
      </w:r>
      <w:r w:rsidR="009709AF">
        <w:rPr>
          <w:rFonts w:eastAsia="Times New Roman"/>
          <w:sz w:val="22"/>
          <w:szCs w:val="22"/>
        </w:rPr>
        <w:t xml:space="preserve"> </w:t>
      </w:r>
      <w:r w:rsidRPr="00E17E6C">
        <w:rPr>
          <w:rFonts w:eastAsia="Times New Roman"/>
          <w:sz w:val="22"/>
          <w:szCs w:val="22"/>
        </w:rPr>
        <w:t>%, a protrombinskog vremena internacionalnog normaliziranog omjera [PV(INR)] za 11</w:t>
      </w:r>
      <w:r w:rsidR="009709AF">
        <w:rPr>
          <w:rFonts w:eastAsia="Times New Roman"/>
          <w:sz w:val="22"/>
          <w:szCs w:val="22"/>
        </w:rPr>
        <w:t xml:space="preserve"> </w:t>
      </w:r>
      <w:r w:rsidRPr="00E17E6C">
        <w:rPr>
          <w:rFonts w:eastAsia="Times New Roman"/>
          <w:sz w:val="22"/>
          <w:szCs w:val="22"/>
        </w:rPr>
        <w:t>%, dok je doza sugamadeksa od 16 mg/kg dovela do maksimalne srednje vrijednosti produljenja aPTV</w:t>
      </w:r>
      <w:r w:rsidRPr="00E17E6C">
        <w:rPr>
          <w:rFonts w:eastAsia="Times New Roman"/>
          <w:sz w:val="22"/>
          <w:szCs w:val="22"/>
        </w:rPr>
        <w:noBreakHyphen/>
        <w:t>a za 22</w:t>
      </w:r>
      <w:r w:rsidR="009709AF">
        <w:rPr>
          <w:rFonts w:eastAsia="Times New Roman"/>
          <w:sz w:val="22"/>
          <w:szCs w:val="22"/>
        </w:rPr>
        <w:t xml:space="preserve"> </w:t>
      </w:r>
      <w:r w:rsidRPr="00E17E6C">
        <w:rPr>
          <w:rFonts w:eastAsia="Times New Roman"/>
          <w:sz w:val="22"/>
          <w:szCs w:val="22"/>
        </w:rPr>
        <w:t>% i PV</w:t>
      </w:r>
      <w:r w:rsidRPr="00E17E6C">
        <w:rPr>
          <w:rFonts w:eastAsia="Times New Roman"/>
          <w:sz w:val="22"/>
          <w:szCs w:val="22"/>
        </w:rPr>
        <w:noBreakHyphen/>
        <w:t>a (INR) također za 22</w:t>
      </w:r>
      <w:r w:rsidR="009709AF">
        <w:rPr>
          <w:rFonts w:eastAsia="Times New Roman"/>
          <w:sz w:val="22"/>
          <w:szCs w:val="22"/>
        </w:rPr>
        <w:t xml:space="preserve"> </w:t>
      </w:r>
      <w:r w:rsidRPr="00E17E6C">
        <w:rPr>
          <w:rFonts w:eastAsia="Times New Roman"/>
          <w:sz w:val="22"/>
          <w:szCs w:val="22"/>
        </w:rPr>
        <w:t>%. Sve su te male srednje vrijednosti produljenja aPTV</w:t>
      </w:r>
      <w:r w:rsidRPr="00E17E6C">
        <w:rPr>
          <w:rFonts w:eastAsia="Times New Roman"/>
          <w:sz w:val="22"/>
          <w:szCs w:val="22"/>
        </w:rPr>
        <w:noBreakHyphen/>
        <w:t>a i PV</w:t>
      </w:r>
      <w:r w:rsidRPr="00E17E6C">
        <w:rPr>
          <w:rFonts w:eastAsia="Times New Roman"/>
          <w:sz w:val="22"/>
          <w:szCs w:val="22"/>
        </w:rPr>
        <w:noBreakHyphen/>
        <w:t>a (INR) bile kratkotrajne (≤ 30 minuta). Na temelju kliničke baze podataka (N=3519) te posebne studije provedene u 1184</w:t>
      </w:r>
      <w:r>
        <w:rPr>
          <w:rFonts w:eastAsia="Times New Roman"/>
          <w:sz w:val="22"/>
          <w:szCs w:val="22"/>
        </w:rPr>
        <w:t> </w:t>
      </w:r>
      <w:r w:rsidRPr="00E17E6C">
        <w:rPr>
          <w:rFonts w:eastAsia="Times New Roman"/>
          <w:sz w:val="22"/>
          <w:szCs w:val="22"/>
        </w:rPr>
        <w:t xml:space="preserve">bolesnika koji su podvrgnuti operacijskom zahvatu zamjene zbog prijeloma kuka/drugih većih </w:t>
      </w:r>
      <w:r w:rsidRPr="00E17E6C">
        <w:rPr>
          <w:rFonts w:eastAsia="Times New Roman"/>
          <w:sz w:val="22"/>
          <w:szCs w:val="22"/>
        </w:rPr>
        <w:lastRenderedPageBreak/>
        <w:t>zglobova, sugamadeks primijenjen u dozi od 4</w:t>
      </w:r>
      <w:r>
        <w:rPr>
          <w:rFonts w:eastAsia="Times New Roman"/>
          <w:sz w:val="22"/>
          <w:szCs w:val="22"/>
        </w:rPr>
        <w:t> </w:t>
      </w:r>
      <w:r w:rsidRPr="00E17E6C">
        <w:rPr>
          <w:rFonts w:eastAsia="Times New Roman"/>
          <w:sz w:val="22"/>
          <w:szCs w:val="22"/>
        </w:rPr>
        <w:t>mg/kg samostalno ili u kombinaciji s antikoagulansima nije imao klinički značajan učinak na incidenciju komplikacija krvarenja prije, tijekom i poslije operacije.</w:t>
      </w:r>
    </w:p>
    <w:p w14:paraId="495E645C" w14:textId="77777777" w:rsidR="003737AD" w:rsidRPr="00E17E6C" w:rsidRDefault="003737AD" w:rsidP="003737AD">
      <w:pPr>
        <w:autoSpaceDE w:val="0"/>
        <w:autoSpaceDN w:val="0"/>
        <w:adjustRightInd w:val="0"/>
        <w:rPr>
          <w:rFonts w:eastAsia="Times New Roman"/>
          <w:sz w:val="22"/>
          <w:szCs w:val="22"/>
        </w:rPr>
      </w:pPr>
    </w:p>
    <w:p w14:paraId="453CF0F8"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U pokusima </w:t>
      </w:r>
      <w:r w:rsidRPr="00E17E6C">
        <w:rPr>
          <w:rFonts w:eastAsia="Times New Roman"/>
          <w:i/>
          <w:sz w:val="22"/>
          <w:szCs w:val="22"/>
        </w:rPr>
        <w:t>in vitro</w:t>
      </w:r>
      <w:r w:rsidRPr="00E17E6C">
        <w:rPr>
          <w:rFonts w:eastAsia="Times New Roman"/>
          <w:sz w:val="22"/>
          <w:szCs w:val="22"/>
        </w:rPr>
        <w:t xml:space="preserve"> opažena je farmakodinamička interakcija (produljenje aPTV</w:t>
      </w:r>
      <w:r w:rsidRPr="00E17E6C">
        <w:rPr>
          <w:rFonts w:eastAsia="Times New Roman"/>
          <w:sz w:val="22"/>
          <w:szCs w:val="22"/>
        </w:rPr>
        <w:noBreakHyphen/>
        <w:t>a i PV</w:t>
      </w:r>
      <w:r w:rsidRPr="00E17E6C">
        <w:rPr>
          <w:rFonts w:eastAsia="Times New Roman"/>
          <w:sz w:val="22"/>
          <w:szCs w:val="22"/>
        </w:rPr>
        <w:noBreakHyphen/>
        <w:t>a) s antagonistima vitamina K, nefrakcioniranim heparinom, heparinoidima male molekulske mase, rivaroksabanom i dabigatranom. U bolesnika koji primaju rutinsku poslijeoperacijsku antikoagulacijsku profilaksu, ova farmakodinamička interakcija nije klinički značajna. Oprez je potreban kada se razmatra primjena sugamadeksa u bolesnika koji se liječe antikoagulansima zbog već postojećih ili popratnih bolesti.</w:t>
      </w:r>
    </w:p>
    <w:p w14:paraId="4DF521E0" w14:textId="77777777" w:rsidR="003737AD" w:rsidRPr="00E17E6C" w:rsidRDefault="003737AD" w:rsidP="003737AD">
      <w:pPr>
        <w:autoSpaceDE w:val="0"/>
        <w:autoSpaceDN w:val="0"/>
        <w:adjustRightInd w:val="0"/>
        <w:rPr>
          <w:rFonts w:eastAsia="Times New Roman"/>
          <w:sz w:val="22"/>
          <w:szCs w:val="22"/>
        </w:rPr>
      </w:pPr>
    </w:p>
    <w:p w14:paraId="502168AA" w14:textId="77777777" w:rsidR="003737AD" w:rsidRPr="00E17E6C" w:rsidRDefault="003737AD" w:rsidP="003737AD">
      <w:pPr>
        <w:keepNext/>
        <w:autoSpaceDE w:val="0"/>
        <w:autoSpaceDN w:val="0"/>
        <w:adjustRightInd w:val="0"/>
        <w:rPr>
          <w:rFonts w:eastAsia="Times New Roman"/>
          <w:sz w:val="22"/>
          <w:szCs w:val="22"/>
        </w:rPr>
      </w:pPr>
      <w:r w:rsidRPr="00E17E6C">
        <w:rPr>
          <w:rFonts w:eastAsia="Times New Roman"/>
          <w:sz w:val="22"/>
          <w:szCs w:val="22"/>
        </w:rPr>
        <w:t>Ne može se isključiti povećan rizik od krvarenja u bolesnika:</w:t>
      </w:r>
    </w:p>
    <w:p w14:paraId="2CB916E1" w14:textId="77777777" w:rsidR="003737AD" w:rsidRPr="00E17E6C" w:rsidRDefault="003737AD" w:rsidP="003737AD">
      <w:pPr>
        <w:numPr>
          <w:ilvl w:val="0"/>
          <w:numId w:val="10"/>
        </w:numPr>
        <w:tabs>
          <w:tab w:val="num" w:pos="567"/>
        </w:tabs>
        <w:autoSpaceDE w:val="0"/>
        <w:autoSpaceDN w:val="0"/>
        <w:adjustRightInd w:val="0"/>
        <w:ind w:hanging="720"/>
        <w:rPr>
          <w:rFonts w:eastAsia="Times New Roman"/>
          <w:sz w:val="22"/>
          <w:szCs w:val="22"/>
        </w:rPr>
      </w:pPr>
      <w:r w:rsidRPr="00E17E6C">
        <w:rPr>
          <w:rFonts w:eastAsia="Times New Roman"/>
          <w:sz w:val="22"/>
          <w:szCs w:val="22"/>
        </w:rPr>
        <w:t>s nasljednim nedostatkom faktora zgrušavanja ovisnih o vitaminu K;</w:t>
      </w:r>
    </w:p>
    <w:p w14:paraId="53AF7667" w14:textId="77777777" w:rsidR="003737AD" w:rsidRPr="00E17E6C" w:rsidRDefault="003737AD" w:rsidP="003737AD">
      <w:pPr>
        <w:numPr>
          <w:ilvl w:val="0"/>
          <w:numId w:val="10"/>
        </w:numPr>
        <w:tabs>
          <w:tab w:val="num" w:pos="567"/>
        </w:tabs>
        <w:autoSpaceDE w:val="0"/>
        <w:autoSpaceDN w:val="0"/>
        <w:adjustRightInd w:val="0"/>
        <w:ind w:hanging="720"/>
        <w:rPr>
          <w:rFonts w:eastAsia="Times New Roman"/>
          <w:sz w:val="22"/>
          <w:szCs w:val="22"/>
        </w:rPr>
      </w:pPr>
      <w:r w:rsidRPr="00E17E6C">
        <w:rPr>
          <w:rFonts w:eastAsia="Times New Roman"/>
          <w:sz w:val="22"/>
          <w:szCs w:val="22"/>
        </w:rPr>
        <w:t>s već postojećim koagulopatijama;</w:t>
      </w:r>
    </w:p>
    <w:p w14:paraId="0D5E1DE5" w14:textId="77777777" w:rsidR="003737AD" w:rsidRPr="00E17E6C" w:rsidRDefault="003737AD" w:rsidP="003737AD">
      <w:pPr>
        <w:numPr>
          <w:ilvl w:val="0"/>
          <w:numId w:val="10"/>
        </w:numPr>
        <w:tabs>
          <w:tab w:val="num" w:pos="567"/>
        </w:tabs>
        <w:autoSpaceDE w:val="0"/>
        <w:autoSpaceDN w:val="0"/>
        <w:adjustRightInd w:val="0"/>
        <w:ind w:hanging="720"/>
        <w:rPr>
          <w:rFonts w:eastAsia="Times New Roman"/>
          <w:sz w:val="22"/>
          <w:szCs w:val="22"/>
        </w:rPr>
      </w:pPr>
      <w:r w:rsidRPr="00E17E6C">
        <w:rPr>
          <w:rFonts w:eastAsia="Times New Roman"/>
          <w:sz w:val="22"/>
          <w:szCs w:val="22"/>
        </w:rPr>
        <w:t>koji se liječe derivatima kumarina i imaju INR veći od 3,5;</w:t>
      </w:r>
    </w:p>
    <w:p w14:paraId="6EAD90D0" w14:textId="77777777" w:rsidR="003737AD" w:rsidRPr="00E17E6C" w:rsidRDefault="003737AD" w:rsidP="003737AD">
      <w:pPr>
        <w:numPr>
          <w:ilvl w:val="0"/>
          <w:numId w:val="10"/>
        </w:numPr>
        <w:tabs>
          <w:tab w:val="num" w:pos="567"/>
        </w:tabs>
        <w:autoSpaceDE w:val="0"/>
        <w:autoSpaceDN w:val="0"/>
        <w:adjustRightInd w:val="0"/>
        <w:ind w:hanging="720"/>
        <w:rPr>
          <w:rFonts w:eastAsia="Times New Roman"/>
          <w:sz w:val="22"/>
          <w:szCs w:val="22"/>
        </w:rPr>
      </w:pPr>
      <w:r w:rsidRPr="00E17E6C">
        <w:rPr>
          <w:rFonts w:eastAsia="Times New Roman"/>
          <w:sz w:val="22"/>
          <w:szCs w:val="22"/>
        </w:rPr>
        <w:t>koji uzimaju antikoagulanse i prime dozu sugamadeksa od 16 mg/kg.</w:t>
      </w:r>
    </w:p>
    <w:p w14:paraId="1399655D"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Postoji li medicinski opravdan razlog da se sugamadeks primijeni tim bolesnicima, anesteziolog mora odlučiti je li korist veća od mogućeg rizika za komplikacije s krvarenjem, uzimajući u obzir postojanje epizoda krvarenja u anamnezi i vrstu planirane operacije. Ako se sugamadeks daje tim bolesnicima, preporučuje se nadzor hemostaze i parametara koagulacije. </w:t>
      </w:r>
    </w:p>
    <w:p w14:paraId="7ED2668A" w14:textId="77777777" w:rsidR="003737AD" w:rsidRPr="00E17E6C" w:rsidRDefault="003737AD" w:rsidP="003737AD">
      <w:pPr>
        <w:autoSpaceDE w:val="0"/>
        <w:autoSpaceDN w:val="0"/>
        <w:adjustRightInd w:val="0"/>
        <w:rPr>
          <w:rFonts w:eastAsia="Times New Roman"/>
          <w:sz w:val="22"/>
          <w:szCs w:val="22"/>
        </w:rPr>
      </w:pPr>
    </w:p>
    <w:p w14:paraId="68B4C074"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Vremenski razmak između reverzije blokade sugamadeksom i ponovne primjene neuromuskularnih blokatora:</w:t>
      </w:r>
    </w:p>
    <w:p w14:paraId="794819F3" w14:textId="77777777" w:rsidR="003737AD" w:rsidRPr="00E17E6C" w:rsidRDefault="003737AD" w:rsidP="003737AD">
      <w:pPr>
        <w:keepNext/>
        <w:keepLines/>
        <w:autoSpaceDE w:val="0"/>
        <w:autoSpaceDN w:val="0"/>
        <w:adjustRightInd w:val="0"/>
        <w:rPr>
          <w:rFonts w:eastAsia="Times New Roman"/>
          <w:sz w:val="22"/>
          <w:szCs w:val="22"/>
          <w:u w:val="single"/>
        </w:rPr>
      </w:pPr>
    </w:p>
    <w:p w14:paraId="5E186A20" w14:textId="77777777" w:rsidR="003737AD" w:rsidRPr="00E17E6C" w:rsidRDefault="003737AD" w:rsidP="003737AD">
      <w:pPr>
        <w:autoSpaceDE w:val="0"/>
        <w:autoSpaceDN w:val="0"/>
        <w:adjustRightInd w:val="0"/>
        <w:rPr>
          <w:rFonts w:eastAsia="Times New Roman"/>
          <w:bCs/>
          <w:iCs/>
          <w:sz w:val="22"/>
          <w:szCs w:val="22"/>
        </w:rPr>
      </w:pPr>
      <w:r w:rsidRPr="00E17E6C">
        <w:rPr>
          <w:rFonts w:eastAsia="Times New Roman"/>
          <w:b/>
          <w:bCs/>
          <w:iCs/>
          <w:sz w:val="22"/>
          <w:szCs w:val="22"/>
        </w:rPr>
        <w:t>Tablica 1: Ponovna primjena rokuronija ili vekuronija nakon rutinske reverzije (doza do 4</w:t>
      </w:r>
      <w:r w:rsidRPr="00E17E6C">
        <w:rPr>
          <w:rFonts w:eastAsia="Times New Roman"/>
          <w:b/>
          <w:sz w:val="22"/>
          <w:szCs w:val="22"/>
        </w:rPr>
        <w:t> mg</w:t>
      </w:r>
      <w:r w:rsidRPr="00E17E6C">
        <w:rPr>
          <w:rFonts w:eastAsia="Times New Roman"/>
          <w:b/>
          <w:bCs/>
          <w:iCs/>
          <w:sz w:val="22"/>
          <w:szCs w:val="22"/>
        </w:rPr>
        <w:t xml:space="preserve">/kg </w:t>
      </w:r>
      <w:r w:rsidRPr="00E17E6C">
        <w:rPr>
          <w:rFonts w:eastAsia="Times New Roman"/>
          <w:b/>
          <w:sz w:val="22"/>
          <w:szCs w:val="22"/>
        </w:rPr>
        <w:t>sugamadeksa</w:t>
      </w:r>
      <w:r w:rsidRPr="00E17E6C">
        <w:rPr>
          <w:rFonts w:eastAsia="Times New Roman"/>
          <w:b/>
          <w:bCs/>
          <w:iCs/>
          <w:sz w:val="22"/>
          <w:szCs w:val="22"/>
        </w:rPr>
        <w:t>):</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084"/>
        <w:gridCol w:w="5970"/>
      </w:tblGrid>
      <w:tr w:rsidR="003737AD" w:rsidRPr="00E17E6C" w14:paraId="57385AFF" w14:textId="77777777" w:rsidTr="003F26BE">
        <w:tc>
          <w:tcPr>
            <w:tcW w:w="1703" w:type="pct"/>
            <w:tcBorders>
              <w:top w:val="single" w:sz="4" w:space="0" w:color="auto"/>
              <w:left w:val="single" w:sz="4" w:space="0" w:color="auto"/>
              <w:bottom w:val="single" w:sz="4" w:space="0" w:color="auto"/>
              <w:right w:val="single" w:sz="4" w:space="0" w:color="auto"/>
            </w:tcBorders>
          </w:tcPr>
          <w:p w14:paraId="69AC285C" w14:textId="77777777" w:rsidR="003737AD" w:rsidRPr="00E17E6C" w:rsidRDefault="003737AD" w:rsidP="003F26BE">
            <w:pPr>
              <w:keepNext/>
              <w:tabs>
                <w:tab w:val="left" w:pos="567"/>
              </w:tabs>
              <w:autoSpaceDE w:val="0"/>
              <w:autoSpaceDN w:val="0"/>
              <w:adjustRightInd w:val="0"/>
              <w:ind w:left="-67" w:right="-108"/>
              <w:jc w:val="center"/>
              <w:rPr>
                <w:rFonts w:eastAsia="Times New Roman"/>
                <w:b/>
                <w:bCs/>
                <w:sz w:val="22"/>
                <w:szCs w:val="22"/>
              </w:rPr>
            </w:pPr>
            <w:r w:rsidRPr="00E17E6C">
              <w:rPr>
                <w:rFonts w:eastAsia="Times New Roman"/>
                <w:b/>
                <w:bCs/>
                <w:sz w:val="22"/>
                <w:szCs w:val="22"/>
              </w:rPr>
              <w:t>Minimalni vremenski razmak</w:t>
            </w:r>
          </w:p>
        </w:tc>
        <w:tc>
          <w:tcPr>
            <w:tcW w:w="3297" w:type="pct"/>
            <w:tcBorders>
              <w:top w:val="single" w:sz="4" w:space="0" w:color="auto"/>
              <w:left w:val="single" w:sz="4" w:space="0" w:color="auto"/>
              <w:bottom w:val="single" w:sz="4" w:space="0" w:color="auto"/>
              <w:right w:val="single" w:sz="4" w:space="0" w:color="auto"/>
            </w:tcBorders>
          </w:tcPr>
          <w:p w14:paraId="0C95505B" w14:textId="77777777" w:rsidR="003737AD" w:rsidRPr="00E17E6C" w:rsidRDefault="003737AD" w:rsidP="003F26BE">
            <w:pPr>
              <w:tabs>
                <w:tab w:val="left" w:pos="567"/>
              </w:tabs>
              <w:autoSpaceDE w:val="0"/>
              <w:autoSpaceDN w:val="0"/>
              <w:adjustRightInd w:val="0"/>
              <w:ind w:left="72"/>
              <w:jc w:val="center"/>
              <w:rPr>
                <w:rFonts w:eastAsia="Times New Roman"/>
                <w:b/>
                <w:bCs/>
                <w:sz w:val="22"/>
                <w:szCs w:val="22"/>
              </w:rPr>
            </w:pPr>
            <w:r w:rsidRPr="00E17E6C">
              <w:rPr>
                <w:rFonts w:eastAsia="Times New Roman"/>
                <w:b/>
                <w:bCs/>
                <w:sz w:val="22"/>
                <w:szCs w:val="22"/>
              </w:rPr>
              <w:t>Neuromuskularni blokator i doza koju treba primijeniti</w:t>
            </w:r>
          </w:p>
        </w:tc>
      </w:tr>
      <w:tr w:rsidR="003737AD" w:rsidRPr="00E17E6C" w14:paraId="0D65050E" w14:textId="77777777" w:rsidTr="003F26BE">
        <w:tc>
          <w:tcPr>
            <w:tcW w:w="1703" w:type="pct"/>
            <w:tcBorders>
              <w:top w:val="single" w:sz="4" w:space="0" w:color="auto"/>
              <w:left w:val="single" w:sz="4" w:space="0" w:color="auto"/>
              <w:bottom w:val="single" w:sz="4" w:space="0" w:color="auto"/>
              <w:right w:val="single" w:sz="4" w:space="0" w:color="auto"/>
            </w:tcBorders>
          </w:tcPr>
          <w:p w14:paraId="2807BB5C" w14:textId="77777777" w:rsidR="003737AD" w:rsidRPr="00E17E6C" w:rsidRDefault="003737AD" w:rsidP="003F26BE">
            <w:pPr>
              <w:keepNext/>
              <w:tabs>
                <w:tab w:val="left" w:pos="567"/>
              </w:tabs>
              <w:autoSpaceDE w:val="0"/>
              <w:autoSpaceDN w:val="0"/>
              <w:adjustRightInd w:val="0"/>
              <w:ind w:left="72"/>
              <w:jc w:val="center"/>
              <w:rPr>
                <w:rFonts w:eastAsia="Times New Roman"/>
                <w:sz w:val="22"/>
                <w:szCs w:val="22"/>
              </w:rPr>
            </w:pPr>
            <w:r w:rsidRPr="00E17E6C">
              <w:rPr>
                <w:rFonts w:eastAsia="Times New Roman"/>
                <w:sz w:val="22"/>
                <w:szCs w:val="22"/>
              </w:rPr>
              <w:t>5 minuta</w:t>
            </w:r>
          </w:p>
        </w:tc>
        <w:tc>
          <w:tcPr>
            <w:tcW w:w="3297" w:type="pct"/>
            <w:tcBorders>
              <w:top w:val="single" w:sz="4" w:space="0" w:color="auto"/>
              <w:left w:val="single" w:sz="4" w:space="0" w:color="auto"/>
              <w:bottom w:val="single" w:sz="4" w:space="0" w:color="auto"/>
              <w:right w:val="single" w:sz="4" w:space="0" w:color="auto"/>
            </w:tcBorders>
          </w:tcPr>
          <w:p w14:paraId="4BAB8047" w14:textId="77777777" w:rsidR="003737AD" w:rsidRPr="00E17E6C" w:rsidRDefault="003737AD" w:rsidP="003F26BE">
            <w:pPr>
              <w:tabs>
                <w:tab w:val="left" w:pos="567"/>
              </w:tabs>
              <w:autoSpaceDE w:val="0"/>
              <w:autoSpaceDN w:val="0"/>
              <w:adjustRightInd w:val="0"/>
              <w:ind w:left="72"/>
              <w:jc w:val="center"/>
              <w:rPr>
                <w:rFonts w:eastAsia="Times New Roman"/>
                <w:sz w:val="22"/>
                <w:szCs w:val="22"/>
              </w:rPr>
            </w:pPr>
            <w:r w:rsidRPr="00E17E6C">
              <w:rPr>
                <w:rFonts w:eastAsia="Times New Roman"/>
                <w:sz w:val="22"/>
                <w:szCs w:val="22"/>
              </w:rPr>
              <w:t xml:space="preserve">1,2 mg/kg </w:t>
            </w:r>
            <w:r w:rsidRPr="00E17E6C">
              <w:rPr>
                <w:rFonts w:eastAsia="Times New Roman"/>
                <w:bCs/>
                <w:iCs/>
                <w:sz w:val="22"/>
                <w:szCs w:val="22"/>
              </w:rPr>
              <w:t xml:space="preserve">rokuronija </w:t>
            </w:r>
          </w:p>
        </w:tc>
      </w:tr>
      <w:tr w:rsidR="003737AD" w:rsidRPr="00E17E6C" w14:paraId="7746D78F" w14:textId="77777777" w:rsidTr="003F26BE">
        <w:tc>
          <w:tcPr>
            <w:tcW w:w="1703" w:type="pct"/>
            <w:tcBorders>
              <w:top w:val="single" w:sz="4" w:space="0" w:color="auto"/>
              <w:left w:val="single" w:sz="4" w:space="0" w:color="auto"/>
              <w:bottom w:val="single" w:sz="4" w:space="0" w:color="auto"/>
              <w:right w:val="single" w:sz="4" w:space="0" w:color="auto"/>
            </w:tcBorders>
          </w:tcPr>
          <w:p w14:paraId="777F94B8" w14:textId="77777777" w:rsidR="003737AD" w:rsidRPr="00E17E6C" w:rsidRDefault="003737AD" w:rsidP="003F26BE">
            <w:pPr>
              <w:tabs>
                <w:tab w:val="left" w:pos="567"/>
              </w:tabs>
              <w:autoSpaceDE w:val="0"/>
              <w:autoSpaceDN w:val="0"/>
              <w:adjustRightInd w:val="0"/>
              <w:ind w:left="72"/>
              <w:jc w:val="center"/>
              <w:rPr>
                <w:rFonts w:eastAsia="Times New Roman"/>
                <w:sz w:val="22"/>
                <w:szCs w:val="22"/>
              </w:rPr>
            </w:pPr>
            <w:r w:rsidRPr="00E17E6C">
              <w:rPr>
                <w:rFonts w:eastAsia="Times New Roman"/>
                <w:sz w:val="22"/>
                <w:szCs w:val="22"/>
              </w:rPr>
              <w:t>4 sata</w:t>
            </w:r>
          </w:p>
        </w:tc>
        <w:tc>
          <w:tcPr>
            <w:tcW w:w="3297" w:type="pct"/>
            <w:tcBorders>
              <w:top w:val="single" w:sz="4" w:space="0" w:color="auto"/>
              <w:left w:val="single" w:sz="4" w:space="0" w:color="auto"/>
              <w:bottom w:val="single" w:sz="4" w:space="0" w:color="auto"/>
              <w:right w:val="single" w:sz="4" w:space="0" w:color="auto"/>
            </w:tcBorders>
          </w:tcPr>
          <w:p w14:paraId="74793E3E" w14:textId="77777777" w:rsidR="003737AD" w:rsidRPr="00E17E6C" w:rsidRDefault="003737AD" w:rsidP="003F26BE">
            <w:pPr>
              <w:tabs>
                <w:tab w:val="left" w:pos="567"/>
              </w:tabs>
              <w:autoSpaceDE w:val="0"/>
              <w:autoSpaceDN w:val="0"/>
              <w:adjustRightInd w:val="0"/>
              <w:ind w:left="72"/>
              <w:jc w:val="center"/>
              <w:rPr>
                <w:rFonts w:eastAsia="Times New Roman"/>
                <w:sz w:val="22"/>
                <w:szCs w:val="22"/>
              </w:rPr>
            </w:pPr>
            <w:r w:rsidRPr="00E17E6C">
              <w:rPr>
                <w:rFonts w:eastAsia="Times New Roman"/>
                <w:sz w:val="22"/>
                <w:szCs w:val="22"/>
              </w:rPr>
              <w:t xml:space="preserve">0,6 mg/kg </w:t>
            </w:r>
            <w:r w:rsidRPr="00E17E6C">
              <w:rPr>
                <w:rFonts w:eastAsia="Times New Roman"/>
                <w:bCs/>
                <w:iCs/>
                <w:sz w:val="22"/>
                <w:szCs w:val="22"/>
              </w:rPr>
              <w:t xml:space="preserve">rokuronija </w:t>
            </w:r>
            <w:r w:rsidRPr="00E17E6C">
              <w:rPr>
                <w:rFonts w:eastAsia="Times New Roman"/>
                <w:sz w:val="22"/>
                <w:szCs w:val="22"/>
              </w:rPr>
              <w:t>ili</w:t>
            </w:r>
          </w:p>
          <w:p w14:paraId="6A55C3D6" w14:textId="77777777" w:rsidR="003737AD" w:rsidRPr="00E17E6C" w:rsidRDefault="003737AD" w:rsidP="003F26BE">
            <w:pPr>
              <w:tabs>
                <w:tab w:val="left" w:pos="567"/>
              </w:tabs>
              <w:autoSpaceDE w:val="0"/>
              <w:autoSpaceDN w:val="0"/>
              <w:adjustRightInd w:val="0"/>
              <w:ind w:left="72"/>
              <w:jc w:val="center"/>
              <w:rPr>
                <w:rFonts w:eastAsia="Times New Roman"/>
                <w:sz w:val="22"/>
                <w:szCs w:val="22"/>
              </w:rPr>
            </w:pPr>
            <w:r w:rsidRPr="00E17E6C">
              <w:rPr>
                <w:rFonts w:eastAsia="Times New Roman"/>
                <w:sz w:val="22"/>
                <w:szCs w:val="22"/>
              </w:rPr>
              <w:t xml:space="preserve">0,1 mg/kg </w:t>
            </w:r>
            <w:r w:rsidRPr="00E17E6C">
              <w:rPr>
                <w:rFonts w:eastAsia="Times New Roman"/>
                <w:bCs/>
                <w:iCs/>
                <w:sz w:val="22"/>
                <w:szCs w:val="22"/>
              </w:rPr>
              <w:t xml:space="preserve">vekuronija </w:t>
            </w:r>
          </w:p>
        </w:tc>
      </w:tr>
    </w:tbl>
    <w:p w14:paraId="73C87B96" w14:textId="77777777" w:rsidR="003737AD" w:rsidRPr="00E17E6C" w:rsidRDefault="003737AD" w:rsidP="003737AD">
      <w:pPr>
        <w:autoSpaceDE w:val="0"/>
        <w:autoSpaceDN w:val="0"/>
        <w:adjustRightInd w:val="0"/>
        <w:rPr>
          <w:rFonts w:eastAsia="Times New Roman"/>
          <w:sz w:val="22"/>
          <w:szCs w:val="22"/>
        </w:rPr>
      </w:pPr>
    </w:p>
    <w:p w14:paraId="6D3A2665"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Nakon ponovne primjene rokuronija u dozi od 1,2 mg/kg unutar 30</w:t>
      </w:r>
      <w:r>
        <w:rPr>
          <w:rFonts w:eastAsia="Times New Roman"/>
          <w:sz w:val="22"/>
          <w:szCs w:val="22"/>
        </w:rPr>
        <w:t> </w:t>
      </w:r>
      <w:r w:rsidRPr="00E17E6C">
        <w:rPr>
          <w:rFonts w:eastAsia="Times New Roman"/>
          <w:sz w:val="22"/>
          <w:szCs w:val="22"/>
        </w:rPr>
        <w:t>minuta od primjene sugamadeksa, neuromuskularna blokada možda će nastupiti s kašnjenjem do oko 4 minute, a trajanje neuromuskularne blokade može biti skraćeno za najviše oko 15 minuta.</w:t>
      </w:r>
    </w:p>
    <w:p w14:paraId="6ADFE919" w14:textId="77777777" w:rsidR="003737AD" w:rsidRPr="00E17E6C" w:rsidRDefault="003737AD" w:rsidP="003737AD">
      <w:pPr>
        <w:autoSpaceDE w:val="0"/>
        <w:autoSpaceDN w:val="0"/>
        <w:adjustRightInd w:val="0"/>
        <w:rPr>
          <w:rFonts w:eastAsia="Times New Roman"/>
          <w:sz w:val="22"/>
          <w:szCs w:val="22"/>
        </w:rPr>
      </w:pPr>
    </w:p>
    <w:p w14:paraId="2AFE6064"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Na temelju farmakokinetičkog modeliranja, smatra se da preporučeni vremenski razmak nakon rutinske reverzije blokade sugamadeksom i ponovne primjene rokuronija u dozi od 0,6 mg/kg ili vekuronija u dozi od 0,1 mg/kg u bolesnika s blagim ili umjerenim oštećenjem funkcije bubrega treba biti 24 sata. Ako je neophodan kraći vremenski razmak, za novu neuromuskularnu blokadu treba primijeniti dozu rokuronija od 1,2 mg/kg.</w:t>
      </w:r>
    </w:p>
    <w:p w14:paraId="7BC49CFD" w14:textId="77777777" w:rsidR="003737AD" w:rsidRPr="00E17E6C" w:rsidRDefault="003737AD" w:rsidP="003737AD">
      <w:pPr>
        <w:autoSpaceDE w:val="0"/>
        <w:autoSpaceDN w:val="0"/>
        <w:adjustRightInd w:val="0"/>
        <w:rPr>
          <w:rFonts w:eastAsia="Times New Roman"/>
          <w:sz w:val="22"/>
          <w:szCs w:val="22"/>
        </w:rPr>
      </w:pPr>
    </w:p>
    <w:p w14:paraId="40C78CBF" w14:textId="77777777" w:rsidR="003737AD" w:rsidRPr="00E17E6C" w:rsidRDefault="003737AD" w:rsidP="003737AD">
      <w:pPr>
        <w:autoSpaceDE w:val="0"/>
        <w:autoSpaceDN w:val="0"/>
        <w:adjustRightInd w:val="0"/>
        <w:rPr>
          <w:rFonts w:eastAsia="Times New Roman"/>
          <w:bCs/>
          <w:iCs/>
          <w:sz w:val="22"/>
          <w:szCs w:val="22"/>
        </w:rPr>
      </w:pPr>
      <w:r w:rsidRPr="00E17E6C">
        <w:rPr>
          <w:rFonts w:eastAsia="Times New Roman"/>
          <w:bCs/>
          <w:iCs/>
          <w:sz w:val="22"/>
          <w:szCs w:val="22"/>
        </w:rPr>
        <w:t>Ponovna primjena rokuronija ili vekuronija nakon trenutne reverzije (doza do 16</w:t>
      </w:r>
      <w:r w:rsidRPr="00E17E6C">
        <w:rPr>
          <w:rFonts w:eastAsia="Times New Roman"/>
          <w:sz w:val="22"/>
          <w:szCs w:val="22"/>
        </w:rPr>
        <w:t> mg</w:t>
      </w:r>
      <w:r w:rsidRPr="00E17E6C">
        <w:rPr>
          <w:rFonts w:eastAsia="Times New Roman"/>
          <w:bCs/>
          <w:iCs/>
          <w:sz w:val="22"/>
          <w:szCs w:val="22"/>
        </w:rPr>
        <w:t xml:space="preserve">/kg </w:t>
      </w:r>
      <w:r w:rsidRPr="00E17E6C">
        <w:rPr>
          <w:rFonts w:eastAsia="Times New Roman"/>
          <w:sz w:val="22"/>
          <w:szCs w:val="22"/>
        </w:rPr>
        <w:t>sugamadeksa</w:t>
      </w:r>
      <w:r w:rsidRPr="00E17E6C">
        <w:rPr>
          <w:rFonts w:eastAsia="Times New Roman"/>
          <w:bCs/>
          <w:iCs/>
          <w:sz w:val="22"/>
          <w:szCs w:val="22"/>
        </w:rPr>
        <w:t>):</w:t>
      </w:r>
    </w:p>
    <w:p w14:paraId="426F5886"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vrlo rijetkim slučajevima kada bi to moglo biti neophodno predlaže se da vremenski razmak bude 24 sata.</w:t>
      </w:r>
    </w:p>
    <w:p w14:paraId="44A3DE0D" w14:textId="77777777" w:rsidR="003737AD" w:rsidRPr="00E17E6C" w:rsidRDefault="003737AD" w:rsidP="003737AD">
      <w:pPr>
        <w:autoSpaceDE w:val="0"/>
        <w:autoSpaceDN w:val="0"/>
        <w:adjustRightInd w:val="0"/>
        <w:rPr>
          <w:rFonts w:eastAsia="Times New Roman"/>
          <w:sz w:val="22"/>
          <w:szCs w:val="22"/>
        </w:rPr>
      </w:pPr>
    </w:p>
    <w:p w14:paraId="5D8A7C9A"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Ako je neophodna neuromuskularna blokada prije isteka preporučenog vremenskog razmaka, mora se primijeniti </w:t>
      </w:r>
      <w:r w:rsidRPr="00E17E6C">
        <w:rPr>
          <w:rFonts w:eastAsia="Times New Roman"/>
          <w:b/>
          <w:bCs/>
          <w:sz w:val="22"/>
          <w:szCs w:val="22"/>
        </w:rPr>
        <w:t>nesteroidni neuromuskularni blokator</w:t>
      </w:r>
      <w:r w:rsidRPr="00E17E6C">
        <w:rPr>
          <w:rFonts w:eastAsia="Times New Roman"/>
          <w:sz w:val="22"/>
          <w:szCs w:val="22"/>
        </w:rPr>
        <w:t>. Nastup djelovanja depolarizirajućeg neuromuskularnog blokatora možda će biti sporiji od očekivanog, jer će na značajan udio nikotinskih receptora na mišićnoj strani neuromuskularne spojnice još uvijek biti vezan neuromuskularni blokator.</w:t>
      </w:r>
    </w:p>
    <w:p w14:paraId="24DAFEA8" w14:textId="77777777" w:rsidR="003737AD" w:rsidRPr="00E17E6C" w:rsidRDefault="003737AD" w:rsidP="003737AD">
      <w:pPr>
        <w:autoSpaceDE w:val="0"/>
        <w:autoSpaceDN w:val="0"/>
        <w:adjustRightInd w:val="0"/>
        <w:rPr>
          <w:rFonts w:eastAsia="Times New Roman"/>
          <w:sz w:val="22"/>
          <w:szCs w:val="22"/>
          <w:u w:val="single"/>
        </w:rPr>
      </w:pPr>
    </w:p>
    <w:p w14:paraId="00683D4A"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Oštećenje funkcije bubrega:</w:t>
      </w:r>
    </w:p>
    <w:p w14:paraId="3A03F396"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Ne preporučuje se primjena sugamadeksa u bolesnika s teškim oštećenjem funkcije bubrega, uključujući i bolesnike kojima je potrebna dijaliza (vidjeti dio 5.1</w:t>
      </w:r>
      <w:r w:rsidRPr="00C50993">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44A481B5" w14:textId="77777777" w:rsidR="003737AD" w:rsidRPr="00E17E6C" w:rsidRDefault="003737AD" w:rsidP="003737AD">
      <w:pPr>
        <w:autoSpaceDE w:val="0"/>
        <w:autoSpaceDN w:val="0"/>
        <w:adjustRightInd w:val="0"/>
        <w:rPr>
          <w:rFonts w:eastAsia="Times New Roman"/>
          <w:sz w:val="22"/>
          <w:szCs w:val="22"/>
        </w:rPr>
      </w:pPr>
    </w:p>
    <w:p w14:paraId="7610D82A"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lastRenderedPageBreak/>
        <w:t>Plitka anestezija:</w:t>
      </w:r>
    </w:p>
    <w:p w14:paraId="7F41B42C"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Kada se tijekom kliničkih ispitivanja provela namjerna reverzija neuromuskularne blokade usred anestezije, povremeno su zabilježeni znakovi plitke anestezije (pomicanje, kašljanje, grimase i pokreti sisanja endotrahealne cijevi).</w:t>
      </w:r>
    </w:p>
    <w:p w14:paraId="16A9F200"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Ako se provede reverzija neuromuskularne blokade, a nastavi se s anestezijom, treba primijeniti dodatne doze anestetika i/ili opioida, sukladno kliničkoj indikaciji.</w:t>
      </w:r>
    </w:p>
    <w:p w14:paraId="10B5A0C7" w14:textId="77777777" w:rsidR="003737AD" w:rsidRPr="00E17E6C" w:rsidRDefault="003737AD" w:rsidP="003737AD">
      <w:pPr>
        <w:autoSpaceDE w:val="0"/>
        <w:autoSpaceDN w:val="0"/>
        <w:adjustRightInd w:val="0"/>
        <w:rPr>
          <w:rFonts w:eastAsia="Times New Roman"/>
          <w:sz w:val="22"/>
          <w:szCs w:val="22"/>
        </w:rPr>
      </w:pPr>
    </w:p>
    <w:p w14:paraId="22E59D4E" w14:textId="77777777" w:rsidR="003737AD" w:rsidRPr="00E17E6C" w:rsidRDefault="003737AD" w:rsidP="003737AD">
      <w:pPr>
        <w:keepNext/>
        <w:autoSpaceDE w:val="0"/>
        <w:autoSpaceDN w:val="0"/>
        <w:adjustRightInd w:val="0"/>
        <w:rPr>
          <w:rFonts w:eastAsia="Times New Roman"/>
          <w:sz w:val="22"/>
          <w:szCs w:val="22"/>
          <w:u w:val="single"/>
        </w:rPr>
      </w:pPr>
      <w:r w:rsidRPr="00E17E6C">
        <w:rPr>
          <w:rFonts w:eastAsia="Times New Roman"/>
          <w:sz w:val="22"/>
          <w:szCs w:val="22"/>
          <w:u w:val="single"/>
        </w:rPr>
        <w:t>Značajna bradikardija:</w:t>
      </w:r>
    </w:p>
    <w:p w14:paraId="5DD076DA"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rijetkim slučajevima, opažena je značajna bradikardija unutar nekoliko minuta nakon primjene sugamadeksa za reverziju neuromuskularne blokade. Bradikardija može u nekim slučajevima dovesti do srčanog zastoja (vidjeti dio 4.8</w:t>
      </w:r>
      <w:r w:rsidRPr="00C50993">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 U bolesnika se moraju pomno pratiti hemodinamske promjene tijekom i nakon reverzije neuromuskularne blokade. Ukoliko se pojavi klinički značajna bradikardija treba primijeniti terapiju antikolinergičkim lijekovima kao što je atropin.</w:t>
      </w:r>
    </w:p>
    <w:p w14:paraId="216C67E8" w14:textId="77777777" w:rsidR="003737AD" w:rsidRPr="00E17E6C" w:rsidRDefault="003737AD" w:rsidP="003737AD">
      <w:pPr>
        <w:autoSpaceDE w:val="0"/>
        <w:autoSpaceDN w:val="0"/>
        <w:adjustRightInd w:val="0"/>
        <w:rPr>
          <w:rFonts w:eastAsia="Times New Roman"/>
          <w:sz w:val="22"/>
          <w:szCs w:val="22"/>
        </w:rPr>
      </w:pPr>
    </w:p>
    <w:p w14:paraId="56DAF989"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Oštećenje funkcije jetre:</w:t>
      </w:r>
    </w:p>
    <w:p w14:paraId="29A3D6D6"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Sugamadeks se ne metabolizira u jetri i ne izlučuje putem jetre; stoga nisu provedena posebna ispitivanja u bolesnika s oštećenjem funkcije jetre. U bolesnika s teškim oštećenjem funkcije jetre potreban je poseban oprez. Ako uz oštećenje funkcije jetre postoji i koagulopatija, vidjeti informacije o učincima na hemostazu.</w:t>
      </w:r>
    </w:p>
    <w:p w14:paraId="0D758FF6" w14:textId="77777777" w:rsidR="003737AD" w:rsidRPr="00E17E6C" w:rsidRDefault="003737AD" w:rsidP="003737AD">
      <w:pPr>
        <w:autoSpaceDE w:val="0"/>
        <w:autoSpaceDN w:val="0"/>
        <w:adjustRightInd w:val="0"/>
        <w:rPr>
          <w:rFonts w:eastAsia="Times New Roman"/>
          <w:sz w:val="22"/>
          <w:szCs w:val="22"/>
        </w:rPr>
      </w:pPr>
    </w:p>
    <w:p w14:paraId="72207707"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Primjena u jedinicama intenzivnog liječenja (JIL):</w:t>
      </w:r>
    </w:p>
    <w:p w14:paraId="62833D41"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Sugamadeks nije ispitivan u bolesnika koji su primali rokuronij ili vekuronij u jedinicama intenzivnog liječenja.</w:t>
      </w:r>
    </w:p>
    <w:p w14:paraId="5FD1CE3D" w14:textId="77777777" w:rsidR="003737AD" w:rsidRPr="00E17E6C" w:rsidRDefault="003737AD" w:rsidP="003737AD">
      <w:pPr>
        <w:autoSpaceDE w:val="0"/>
        <w:autoSpaceDN w:val="0"/>
        <w:adjustRightInd w:val="0"/>
        <w:rPr>
          <w:rFonts w:eastAsia="Times New Roman"/>
          <w:sz w:val="22"/>
          <w:szCs w:val="22"/>
          <w:u w:val="single"/>
        </w:rPr>
      </w:pPr>
    </w:p>
    <w:p w14:paraId="0EE1DC05"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Reverzija neuromuskularne blokade izazvane drugim lijekovima osim rokuronija ili vekuronija:</w:t>
      </w:r>
    </w:p>
    <w:p w14:paraId="09C267D6"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Sugamadeks se ne smije koristiti za reverziju neuromuskularne blokade izazvane </w:t>
      </w:r>
      <w:r w:rsidRPr="00E17E6C">
        <w:rPr>
          <w:rFonts w:eastAsia="Times New Roman"/>
          <w:b/>
          <w:bCs/>
          <w:sz w:val="22"/>
          <w:szCs w:val="22"/>
        </w:rPr>
        <w:t>nesteroidnim</w:t>
      </w:r>
      <w:r w:rsidRPr="00E17E6C">
        <w:rPr>
          <w:rFonts w:eastAsia="Times New Roman"/>
          <w:sz w:val="22"/>
          <w:szCs w:val="22"/>
        </w:rPr>
        <w:t xml:space="preserve"> neuromuskularnim blokatorima, kao što su spojevi sukcinilkolina ili benzilizokinolina.</w:t>
      </w:r>
    </w:p>
    <w:p w14:paraId="0216432E"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Sugamadeks se ne smije koristiti za reverziju neuromuskularne blokade izazvane drugim </w:t>
      </w:r>
      <w:r w:rsidRPr="00E17E6C">
        <w:rPr>
          <w:rFonts w:eastAsia="Times New Roman"/>
          <w:b/>
          <w:bCs/>
          <w:sz w:val="22"/>
          <w:szCs w:val="22"/>
        </w:rPr>
        <w:t>steroidnim</w:t>
      </w:r>
      <w:r w:rsidRPr="00E17E6C">
        <w:rPr>
          <w:rFonts w:eastAsia="Times New Roman"/>
          <w:sz w:val="22"/>
          <w:szCs w:val="22"/>
        </w:rPr>
        <w:t xml:space="preserve"> neuromuskularnim blokatorima, osim rokuronija ili vekuronija, jer nema podataka o djelotvornosti i sigurnosti primjene u takvim situacijama. Dostupni su samo oskudni podaci o reverziji blokade izazvane pankuronijem, ali je preporuka da se u toj situaciji ne primjenjuje sugamadeks.</w:t>
      </w:r>
    </w:p>
    <w:p w14:paraId="2B1BE54C" w14:textId="77777777" w:rsidR="003737AD" w:rsidRPr="00E17E6C" w:rsidRDefault="003737AD" w:rsidP="003737AD">
      <w:pPr>
        <w:autoSpaceDE w:val="0"/>
        <w:autoSpaceDN w:val="0"/>
        <w:adjustRightInd w:val="0"/>
        <w:rPr>
          <w:rFonts w:eastAsia="Times New Roman"/>
          <w:b/>
          <w:bCs/>
          <w:sz w:val="22"/>
          <w:szCs w:val="22"/>
        </w:rPr>
      </w:pPr>
    </w:p>
    <w:p w14:paraId="6838672E"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Kasniji (odgođeni) oporavak:</w:t>
      </w:r>
    </w:p>
    <w:p w14:paraId="56DB46FF"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Stanja povezana s usporenim krvotokom, kao što su bolesti srca i krvnih žila, starija dob (vidjeti dio 4.2 </w:t>
      </w:r>
      <w:r>
        <w:rPr>
          <w:rFonts w:eastAsia="Times New Roman"/>
          <w:sz w:val="22"/>
          <w:szCs w:val="22"/>
        </w:rPr>
        <w:t>sažetka opisa svojstava lijeka</w:t>
      </w:r>
      <w:r w:rsidRPr="00E17E6C">
        <w:rPr>
          <w:rFonts w:eastAsia="Times New Roman"/>
          <w:sz w:val="22"/>
          <w:szCs w:val="22"/>
        </w:rPr>
        <w:t xml:space="preserve"> za vrijeme do oporavka u starijih osoba) ili edematozna stanja (npr. teško oštećenje funkcije jetre), mogu biti povezana s produljenim vremenom oporavka od blokade.</w:t>
      </w:r>
    </w:p>
    <w:p w14:paraId="353F8512" w14:textId="77777777" w:rsidR="003737AD" w:rsidRPr="00E17E6C" w:rsidRDefault="003737AD" w:rsidP="003737AD">
      <w:pPr>
        <w:autoSpaceDE w:val="0"/>
        <w:autoSpaceDN w:val="0"/>
        <w:adjustRightInd w:val="0"/>
        <w:rPr>
          <w:rFonts w:eastAsia="Times New Roman"/>
          <w:sz w:val="22"/>
          <w:szCs w:val="22"/>
        </w:rPr>
      </w:pPr>
    </w:p>
    <w:p w14:paraId="60E0D49C"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Reakcije preosjetljivosti na lijek:</w:t>
      </w:r>
    </w:p>
    <w:p w14:paraId="2C49530B"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Liječnici moraju biti pripravni na moguće reakcije preosjetljivosti na lijek (uključujući anafilaktičke reakcije) i poduzeti odgovarajuće mjere opreza (vidjeti dio 4.8</w:t>
      </w:r>
      <w:r w:rsidRPr="00C50993">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140395D4" w14:textId="77777777" w:rsidR="003737AD" w:rsidRPr="00E17E6C" w:rsidRDefault="003737AD" w:rsidP="003737AD">
      <w:pPr>
        <w:autoSpaceDE w:val="0"/>
        <w:autoSpaceDN w:val="0"/>
        <w:adjustRightInd w:val="0"/>
        <w:rPr>
          <w:rFonts w:eastAsia="Times New Roman"/>
          <w:sz w:val="22"/>
          <w:szCs w:val="22"/>
        </w:rPr>
      </w:pPr>
    </w:p>
    <w:p w14:paraId="6897AEC5"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Natrij:</w:t>
      </w:r>
    </w:p>
    <w:p w14:paraId="1E18A3B8" w14:textId="1091776E"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Ovaj lijek sadrži do 9,</w:t>
      </w:r>
      <w:r>
        <w:rPr>
          <w:rFonts w:eastAsia="Times New Roman"/>
          <w:sz w:val="22"/>
          <w:szCs w:val="22"/>
        </w:rPr>
        <w:t>2</w:t>
      </w:r>
      <w:r w:rsidRPr="00E17E6C">
        <w:rPr>
          <w:rFonts w:eastAsia="Times New Roman"/>
          <w:sz w:val="22"/>
          <w:szCs w:val="22"/>
        </w:rPr>
        <w:t> mg natrija po ml, što odgovara 0,5</w:t>
      </w:r>
      <w:r w:rsidR="009709AF">
        <w:rPr>
          <w:rFonts w:eastAsia="Times New Roman"/>
          <w:sz w:val="22"/>
          <w:szCs w:val="22"/>
        </w:rPr>
        <w:t xml:space="preserve"> </w:t>
      </w:r>
      <w:r w:rsidRPr="00E17E6C">
        <w:rPr>
          <w:rFonts w:eastAsia="Times New Roman"/>
          <w:sz w:val="22"/>
          <w:szCs w:val="22"/>
        </w:rPr>
        <w:t>% maksimalnog dnevnog unosa od 2 g natrija prema preporukama SZO za odraslu osobu.</w:t>
      </w:r>
    </w:p>
    <w:p w14:paraId="324D8FC1" w14:textId="77777777" w:rsidR="003737AD" w:rsidRPr="00E17E6C" w:rsidRDefault="003737AD" w:rsidP="003737AD">
      <w:pPr>
        <w:autoSpaceDE w:val="0"/>
        <w:autoSpaceDN w:val="0"/>
        <w:adjustRightInd w:val="0"/>
        <w:rPr>
          <w:rFonts w:eastAsia="Times New Roman"/>
          <w:sz w:val="22"/>
          <w:szCs w:val="22"/>
        </w:rPr>
      </w:pPr>
    </w:p>
    <w:p w14:paraId="6490A4A5" w14:textId="77777777" w:rsidR="003737AD" w:rsidRPr="00E17E6C" w:rsidRDefault="003737AD" w:rsidP="003737AD">
      <w:pPr>
        <w:keepNext/>
        <w:keepLines/>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Interakcije s drugim lijekovima i drugi oblici interakcija</w:t>
      </w:r>
    </w:p>
    <w:p w14:paraId="1C093D5D" w14:textId="77777777" w:rsidR="003737AD" w:rsidRPr="00E17E6C" w:rsidRDefault="003737AD" w:rsidP="003737AD">
      <w:pPr>
        <w:keepNext/>
        <w:keepLines/>
        <w:autoSpaceDE w:val="0"/>
        <w:autoSpaceDN w:val="0"/>
        <w:adjustRightInd w:val="0"/>
        <w:rPr>
          <w:rFonts w:eastAsia="Times New Roman"/>
          <w:sz w:val="22"/>
          <w:szCs w:val="22"/>
        </w:rPr>
      </w:pPr>
    </w:p>
    <w:p w14:paraId="2983D015"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Podaci prikazani u ovom dijelu temelje se na afinitetu vezivanja sugamadeksa za druge lijekove, nekliničkim pokusima, kliničkim ispitivanjima i simulacijama pomoću modela, uzimajući u obzir farmakodinamički učinak neuromuskularnih blokatora i farmakokinetičku interakciju između neuromuskularnih blokatora i sugamadeksa. Na temelju tih podataka, ne očekuju se klinički značajne farmakodinamičke interakcije s drugim lijekovima, uz sljedeće izuzetke: </w:t>
      </w:r>
    </w:p>
    <w:p w14:paraId="40D2916B"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Za toremifen i fusidatnu kiselinu ne mogu se isključiti interakcije zbog istiskivanja iz veze s lijekom (no, ne očekuju se klinički značajne interakcije zbog vezanja drugih lijekova).</w:t>
      </w:r>
    </w:p>
    <w:p w14:paraId="69217CE7"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lastRenderedPageBreak/>
        <w:t>Za hormonske kontraceptive se ne može se isključiti klinički značajna interakcija zbog vezanja drugih lijekova (no, ne očekuju se interakcije zbog istiskivanja iz veze s lijekom).</w:t>
      </w:r>
    </w:p>
    <w:p w14:paraId="44C18B40" w14:textId="77777777" w:rsidR="003737AD" w:rsidRPr="00E17E6C" w:rsidRDefault="003737AD" w:rsidP="003737AD">
      <w:pPr>
        <w:autoSpaceDE w:val="0"/>
        <w:autoSpaceDN w:val="0"/>
        <w:adjustRightInd w:val="0"/>
        <w:rPr>
          <w:rFonts w:eastAsia="Times New Roman"/>
          <w:sz w:val="22"/>
          <w:szCs w:val="22"/>
        </w:rPr>
      </w:pPr>
    </w:p>
    <w:p w14:paraId="5007EE37" w14:textId="77777777" w:rsidR="003737AD" w:rsidRPr="00E17E6C" w:rsidRDefault="003737AD" w:rsidP="003737AD">
      <w:pPr>
        <w:keepNext/>
        <w:widowControl w:val="0"/>
        <w:autoSpaceDE w:val="0"/>
        <w:autoSpaceDN w:val="0"/>
        <w:adjustRightInd w:val="0"/>
        <w:rPr>
          <w:rFonts w:eastAsia="Times New Roman"/>
          <w:sz w:val="22"/>
          <w:szCs w:val="22"/>
          <w:u w:val="single"/>
        </w:rPr>
      </w:pPr>
      <w:r w:rsidRPr="00E17E6C">
        <w:rPr>
          <w:rFonts w:eastAsia="Times New Roman"/>
          <w:sz w:val="22"/>
          <w:szCs w:val="22"/>
          <w:u w:val="single"/>
        </w:rPr>
        <w:t>Interakcije koje mogu utjecati na djelotvornost sugamadeksa (interakcije zbog istiskivanja lijeka):</w:t>
      </w:r>
    </w:p>
    <w:p w14:paraId="5B4A9742" w14:textId="77777777" w:rsidR="003737AD" w:rsidRPr="00E17E6C" w:rsidRDefault="003737AD" w:rsidP="003737AD">
      <w:pPr>
        <w:widowControl w:val="0"/>
        <w:autoSpaceDE w:val="0"/>
        <w:autoSpaceDN w:val="0"/>
        <w:adjustRightInd w:val="0"/>
        <w:rPr>
          <w:rFonts w:eastAsia="Times New Roman"/>
          <w:sz w:val="22"/>
          <w:szCs w:val="22"/>
          <w:u w:val="single"/>
        </w:rPr>
      </w:pPr>
      <w:r w:rsidRPr="00E17E6C">
        <w:rPr>
          <w:rFonts w:eastAsia="Times New Roman"/>
          <w:sz w:val="22"/>
          <w:szCs w:val="22"/>
        </w:rPr>
        <w:t>Postoji teorijska mogućnost da određeni lijekovi, koji se primijene nakon sugamadeksa, istisnu rokuronij ili vekuronij iz veze sa sugamadeksom. Posljedica toga može biti ponovna pojava neuromuskularne blokade. U takvoj se situaciji bolesniku mora primijeniti mehanička ventilacija. Mora se prekinuti primjena lijeka koji je prouzročio istiskivanje, ako se davao infuzijom. U situacijama kada se mogu očekivati interakcije istiskivanja lijeka, bolesnike treba strogo nadzirati (do približno 15 minuta) kako bi se uočili eventualni znakovi povrata neuromuskularne blokade nakon parenteralne primjene drugog lijeka, u razdoblju od 7,5 sati nakon primjene sugamadeksa.</w:t>
      </w:r>
    </w:p>
    <w:p w14:paraId="5799B2AA" w14:textId="77777777" w:rsidR="003737AD" w:rsidRPr="00E17E6C" w:rsidRDefault="003737AD" w:rsidP="003737AD">
      <w:pPr>
        <w:widowControl w:val="0"/>
        <w:autoSpaceDE w:val="0"/>
        <w:autoSpaceDN w:val="0"/>
        <w:adjustRightInd w:val="0"/>
        <w:rPr>
          <w:rFonts w:eastAsia="Times New Roman"/>
          <w:sz w:val="22"/>
          <w:szCs w:val="22"/>
        </w:rPr>
      </w:pPr>
    </w:p>
    <w:p w14:paraId="3E680EFB" w14:textId="77777777" w:rsidR="003737AD" w:rsidRPr="00E17E6C" w:rsidRDefault="003737AD" w:rsidP="003737AD">
      <w:pPr>
        <w:keepNext/>
        <w:widowControl w:val="0"/>
        <w:autoSpaceDE w:val="0"/>
        <w:autoSpaceDN w:val="0"/>
        <w:adjustRightInd w:val="0"/>
        <w:rPr>
          <w:rFonts w:eastAsia="Times New Roman"/>
          <w:sz w:val="22"/>
          <w:szCs w:val="22"/>
        </w:rPr>
      </w:pPr>
      <w:r w:rsidRPr="00E17E6C">
        <w:rPr>
          <w:rFonts w:eastAsia="Times New Roman"/>
          <w:sz w:val="22"/>
          <w:szCs w:val="22"/>
        </w:rPr>
        <w:t>Toremifen:</w:t>
      </w:r>
    </w:p>
    <w:p w14:paraId="39138A40" w14:textId="77777777" w:rsidR="003737AD" w:rsidRPr="00E17E6C" w:rsidRDefault="003737AD" w:rsidP="003737AD">
      <w:pPr>
        <w:widowControl w:val="0"/>
        <w:autoSpaceDE w:val="0"/>
        <w:autoSpaceDN w:val="0"/>
        <w:adjustRightInd w:val="0"/>
        <w:rPr>
          <w:rFonts w:eastAsia="Times New Roman"/>
          <w:sz w:val="22"/>
          <w:szCs w:val="22"/>
        </w:rPr>
      </w:pPr>
      <w:r w:rsidRPr="00E17E6C">
        <w:rPr>
          <w:rFonts w:eastAsia="Times New Roman"/>
          <w:sz w:val="22"/>
          <w:szCs w:val="22"/>
        </w:rPr>
        <w:t>Toremifen, koji ima relativno visok afinitet vezivanja za sugamadeks i koji može postići relativno visoke koncentracije u plazmi, može djelomično istisnuti vekuronij ili rokuronij iz kompleksa sa sugamadeksom. Kliničari moraju biti svjesni da će zbog toga možda trebati više vremena za povrat omjera T</w:t>
      </w:r>
      <w:r w:rsidRPr="00E17E6C">
        <w:rPr>
          <w:rFonts w:eastAsia="Times New Roman"/>
          <w:sz w:val="22"/>
          <w:szCs w:val="22"/>
          <w:vertAlign w:val="subscript"/>
        </w:rPr>
        <w:t>4</w:t>
      </w:r>
      <w:r w:rsidRPr="00E17E6C">
        <w:rPr>
          <w:rFonts w:eastAsia="Times New Roman"/>
          <w:sz w:val="22"/>
          <w:szCs w:val="22"/>
        </w:rPr>
        <w:t>/T</w:t>
      </w:r>
      <w:r w:rsidRPr="00E17E6C">
        <w:rPr>
          <w:rFonts w:eastAsia="Times New Roman"/>
          <w:sz w:val="22"/>
          <w:szCs w:val="22"/>
          <w:vertAlign w:val="subscript"/>
        </w:rPr>
        <w:t>1</w:t>
      </w:r>
      <w:r w:rsidRPr="00E17E6C">
        <w:rPr>
          <w:rFonts w:eastAsia="Times New Roman"/>
          <w:sz w:val="22"/>
          <w:szCs w:val="22"/>
        </w:rPr>
        <w:t xml:space="preserve"> na vrijednost 0,9 u bolesnika koji su na dan operacije primili toremifen.</w:t>
      </w:r>
    </w:p>
    <w:p w14:paraId="3DAB95A3" w14:textId="77777777" w:rsidR="003737AD" w:rsidRPr="00E17E6C" w:rsidRDefault="003737AD" w:rsidP="003737AD">
      <w:pPr>
        <w:widowControl w:val="0"/>
        <w:autoSpaceDE w:val="0"/>
        <w:autoSpaceDN w:val="0"/>
        <w:adjustRightInd w:val="0"/>
        <w:rPr>
          <w:rFonts w:eastAsia="Times New Roman"/>
          <w:sz w:val="22"/>
          <w:szCs w:val="22"/>
        </w:rPr>
      </w:pPr>
    </w:p>
    <w:p w14:paraId="7A9866A1"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Intravenski primijenjena fusidatna kiselina:</w:t>
      </w:r>
    </w:p>
    <w:p w14:paraId="43A61537"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Primjena fusidatne kiseline u razdoblju prije operacije može donekle produljiti vrijeme povrata omjera T</w:t>
      </w:r>
      <w:r w:rsidRPr="00E17E6C">
        <w:rPr>
          <w:rFonts w:eastAsia="Times New Roman"/>
          <w:sz w:val="22"/>
          <w:szCs w:val="22"/>
          <w:vertAlign w:val="subscript"/>
        </w:rPr>
        <w:t>4</w:t>
      </w:r>
      <w:r w:rsidRPr="00E17E6C">
        <w:rPr>
          <w:rFonts w:eastAsia="Times New Roman"/>
          <w:sz w:val="22"/>
          <w:szCs w:val="22"/>
        </w:rPr>
        <w:t>/T</w:t>
      </w:r>
      <w:r w:rsidRPr="00E17E6C">
        <w:rPr>
          <w:rFonts w:eastAsia="Times New Roman"/>
          <w:sz w:val="22"/>
          <w:szCs w:val="22"/>
          <w:vertAlign w:val="subscript"/>
        </w:rPr>
        <w:t>1</w:t>
      </w:r>
      <w:r w:rsidRPr="00E17E6C">
        <w:rPr>
          <w:rFonts w:eastAsia="Times New Roman"/>
          <w:sz w:val="22"/>
          <w:szCs w:val="22"/>
        </w:rPr>
        <w:t xml:space="preserve"> na vrijednost 0,9. Ne očekuje se ponovna pojava neuromuskularne blokade u poslijeoperacijskoj fazi, jer se infuzija fusidatne kiseline daje tijekom nekoliko sati i razine u krvi su kumulativne tijekom 2-3 dana. Za ponovnu primjenu sugamadeksa, vidjeti dio 4.2</w:t>
      </w:r>
      <w:r w:rsidRPr="00C50993">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5588BA04" w14:textId="77777777" w:rsidR="003737AD" w:rsidRPr="00E17E6C" w:rsidRDefault="003737AD" w:rsidP="003737AD">
      <w:pPr>
        <w:autoSpaceDE w:val="0"/>
        <w:autoSpaceDN w:val="0"/>
        <w:adjustRightInd w:val="0"/>
        <w:rPr>
          <w:rFonts w:eastAsia="Times New Roman"/>
          <w:sz w:val="22"/>
          <w:szCs w:val="22"/>
        </w:rPr>
      </w:pPr>
    </w:p>
    <w:p w14:paraId="79551FE3"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Interakcije koje mogu utjecati na djelotvornost drugih lijekova (interakcije zbog vezanja drugih lijekova):</w:t>
      </w:r>
    </w:p>
    <w:p w14:paraId="51B55202"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Zbog primjene sugamadeksa, neki lijekovi mogu postati manje djelotvorni uslijed smanjenja koncentracije (slobodnog lijeka) u plazmi. U takvoj se situaciji kliničaru savjetuje da, ovisno o slučaju, razmotri ponovnu primjenu istoga lijeka, primjenu drugog, terapijski ekvivalentnog lijeka (po mogućnosti iz druge kemijske skupine) i/ili uvođenje nefarmakoloških mjera.</w:t>
      </w:r>
    </w:p>
    <w:p w14:paraId="3417EB06" w14:textId="77777777" w:rsidR="003737AD" w:rsidRPr="00E17E6C" w:rsidRDefault="003737AD" w:rsidP="003737AD">
      <w:pPr>
        <w:autoSpaceDE w:val="0"/>
        <w:autoSpaceDN w:val="0"/>
        <w:adjustRightInd w:val="0"/>
        <w:rPr>
          <w:rFonts w:eastAsia="Times New Roman"/>
          <w:sz w:val="22"/>
          <w:szCs w:val="22"/>
        </w:rPr>
      </w:pPr>
    </w:p>
    <w:p w14:paraId="14A005EC"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Hormonski kontraceptivi:</w:t>
      </w:r>
    </w:p>
    <w:p w14:paraId="5A0FDFD0" w14:textId="31BADFD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Predvidjelo se da će interakcija između sugamadeksa u dozi od 4 mg/kg i progestagena dovesti do podjednakog smanjenja izloženosti progestagenu (34</w:t>
      </w:r>
      <w:r w:rsidR="009709AF">
        <w:rPr>
          <w:rFonts w:eastAsia="Times New Roman"/>
          <w:sz w:val="22"/>
          <w:szCs w:val="22"/>
        </w:rPr>
        <w:t xml:space="preserve"> </w:t>
      </w:r>
      <w:r w:rsidRPr="00E17E6C">
        <w:rPr>
          <w:rFonts w:eastAsia="Times New Roman"/>
          <w:sz w:val="22"/>
          <w:szCs w:val="22"/>
        </w:rPr>
        <w:t xml:space="preserve">% AUC-a) kao kada se dnevna doza oralnog kontraceptiva uzme 12 sati prekasno, što može umanjiti učinkovitost kontracepcije. Očekuje se da će učinak na estrogene biti manji. Stoga se smatra da primjena bolusne doze sugamadeksa ima jednak učinak kao jedna propuštena dnevna doza </w:t>
      </w:r>
      <w:r w:rsidRPr="00E17E6C">
        <w:rPr>
          <w:rFonts w:eastAsia="Times New Roman"/>
          <w:b/>
          <w:sz w:val="22"/>
          <w:szCs w:val="22"/>
        </w:rPr>
        <w:t>oralnih</w:t>
      </w:r>
      <w:r w:rsidRPr="00E17E6C">
        <w:rPr>
          <w:rFonts w:eastAsia="Times New Roman"/>
          <w:sz w:val="22"/>
          <w:szCs w:val="22"/>
        </w:rPr>
        <w:t xml:space="preserve"> steroidnih kontraceptiva (kombiniranih ili samo progestagenskih). Ako se sugamadeks primijeni istog dana kad se uzeo i oralni kontraceptiv, treba slijediti savjete u uputi o lijeku za oralni kontraceptiv za slučaj da se propustila uzeti dnevna doza. Bolesnica koja ne uzima oralni kontraceptiv, nego neki </w:t>
      </w:r>
      <w:r w:rsidRPr="00E17E6C">
        <w:rPr>
          <w:rFonts w:eastAsia="Times New Roman"/>
          <w:b/>
          <w:bCs/>
          <w:sz w:val="22"/>
          <w:szCs w:val="22"/>
        </w:rPr>
        <w:t>drugi oblik</w:t>
      </w:r>
      <w:r w:rsidRPr="00E17E6C">
        <w:rPr>
          <w:rFonts w:eastAsia="Times New Roman"/>
          <w:sz w:val="22"/>
          <w:szCs w:val="22"/>
        </w:rPr>
        <w:t xml:space="preserve"> hormonske kontracepcije, mora koristiti dodatnu nehormonsku kontracepcijsku metodu tijekom sljedećih 7 dana te slijediti savjete u uputi o lijeku za odabranu kontracepcijsku metodu.</w:t>
      </w:r>
    </w:p>
    <w:p w14:paraId="2E0A076E" w14:textId="77777777" w:rsidR="003737AD" w:rsidRPr="00E17E6C" w:rsidRDefault="003737AD" w:rsidP="003737AD">
      <w:pPr>
        <w:autoSpaceDE w:val="0"/>
        <w:autoSpaceDN w:val="0"/>
        <w:adjustRightInd w:val="0"/>
        <w:rPr>
          <w:rFonts w:eastAsia="Times New Roman"/>
          <w:sz w:val="22"/>
          <w:szCs w:val="22"/>
        </w:rPr>
      </w:pPr>
    </w:p>
    <w:p w14:paraId="51CBCAC5"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u w:val="single"/>
        </w:rPr>
        <w:t>Interakcije zbog dugotrajnog djelovanja rokuronija ili vekuronija:</w:t>
      </w:r>
    </w:p>
    <w:p w14:paraId="122ED02B"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Kada se u poslijeoperacijskom periodu primjenjuju lijekovi koji pojačavaju neuromuskularnu blokadu, potrebno je obratiti posebnu pozornost na mogućnost ponovne pojave neuromuskularne blokade. </w:t>
      </w:r>
      <w:r>
        <w:rPr>
          <w:rFonts w:eastAsia="Times New Roman"/>
          <w:sz w:val="22"/>
          <w:szCs w:val="22"/>
        </w:rPr>
        <w:t>P</w:t>
      </w:r>
      <w:r w:rsidRPr="00E17E6C">
        <w:rPr>
          <w:rFonts w:eastAsia="Times New Roman"/>
          <w:sz w:val="22"/>
          <w:szCs w:val="22"/>
        </w:rPr>
        <w:t>ročita</w:t>
      </w:r>
      <w:r>
        <w:rPr>
          <w:rFonts w:eastAsia="Times New Roman"/>
          <w:sz w:val="22"/>
          <w:szCs w:val="22"/>
        </w:rPr>
        <w:t>ti</w:t>
      </w:r>
      <w:r w:rsidRPr="00E17E6C">
        <w:rPr>
          <w:rFonts w:eastAsia="Times New Roman"/>
          <w:sz w:val="22"/>
          <w:szCs w:val="22"/>
        </w:rPr>
        <w:t xml:space="preserve"> </w:t>
      </w:r>
      <w:r>
        <w:rPr>
          <w:rFonts w:eastAsia="Times New Roman"/>
          <w:sz w:val="22"/>
          <w:szCs w:val="22"/>
        </w:rPr>
        <w:t>u</w:t>
      </w:r>
      <w:r w:rsidRPr="00E17E6C">
        <w:rPr>
          <w:rFonts w:eastAsia="Times New Roman"/>
          <w:sz w:val="22"/>
          <w:szCs w:val="22"/>
        </w:rPr>
        <w:t>put</w:t>
      </w:r>
      <w:r>
        <w:rPr>
          <w:rFonts w:eastAsia="Times New Roman"/>
          <w:sz w:val="22"/>
          <w:szCs w:val="22"/>
        </w:rPr>
        <w:t>u</w:t>
      </w:r>
      <w:r w:rsidRPr="00E17E6C">
        <w:rPr>
          <w:rFonts w:eastAsia="Times New Roman"/>
          <w:sz w:val="22"/>
          <w:szCs w:val="22"/>
        </w:rPr>
        <w:t xml:space="preserve"> o lijeku za rokuronij ili vekuronij, u kojima je naveden popis lijekova koji pojačavaju neuromuskularnu blokadu. U slučaju ponovne pojave neuromuskularne blokade, možda će biti potrebno bolesniku primijeniti mehaničku ventilaciju i ponoviti davanje sugamadeksa (vidjeti dio 4.2</w:t>
      </w:r>
      <w:r w:rsidRPr="00C50993">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28F4CAFA" w14:textId="77777777" w:rsidR="003737AD" w:rsidRPr="00E17E6C" w:rsidRDefault="003737AD" w:rsidP="003737AD">
      <w:pPr>
        <w:autoSpaceDE w:val="0"/>
        <w:autoSpaceDN w:val="0"/>
        <w:adjustRightInd w:val="0"/>
        <w:rPr>
          <w:rFonts w:eastAsia="Times New Roman"/>
          <w:sz w:val="22"/>
          <w:szCs w:val="22"/>
        </w:rPr>
      </w:pPr>
    </w:p>
    <w:p w14:paraId="521BABFD" w14:textId="77777777" w:rsidR="003737AD" w:rsidRPr="00E17E6C" w:rsidRDefault="003737AD" w:rsidP="003737AD">
      <w:pPr>
        <w:keepNext/>
        <w:widowControl w:val="0"/>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Plodnost, trudnoća i dojenje</w:t>
      </w:r>
    </w:p>
    <w:p w14:paraId="0AA1FA94" w14:textId="77777777" w:rsidR="003737AD" w:rsidRPr="00E17E6C" w:rsidRDefault="003737AD" w:rsidP="003737AD">
      <w:pPr>
        <w:keepNext/>
        <w:widowControl w:val="0"/>
        <w:autoSpaceDE w:val="0"/>
        <w:autoSpaceDN w:val="0"/>
        <w:adjustRightInd w:val="0"/>
        <w:rPr>
          <w:rFonts w:eastAsia="Times New Roman"/>
          <w:sz w:val="22"/>
          <w:szCs w:val="22"/>
        </w:rPr>
      </w:pPr>
    </w:p>
    <w:p w14:paraId="0316C84D" w14:textId="77777777" w:rsidR="003737AD" w:rsidRPr="00E17E6C" w:rsidRDefault="003737AD" w:rsidP="003737AD">
      <w:pPr>
        <w:keepNext/>
        <w:widowControl w:val="0"/>
        <w:autoSpaceDE w:val="0"/>
        <w:autoSpaceDN w:val="0"/>
        <w:adjustRightInd w:val="0"/>
        <w:rPr>
          <w:rFonts w:eastAsia="Times New Roman"/>
          <w:sz w:val="22"/>
          <w:szCs w:val="22"/>
        </w:rPr>
      </w:pPr>
      <w:r w:rsidRPr="00E17E6C">
        <w:rPr>
          <w:rFonts w:eastAsia="Times New Roman"/>
          <w:sz w:val="22"/>
          <w:szCs w:val="22"/>
          <w:u w:val="single"/>
        </w:rPr>
        <w:t>Trudnoća</w:t>
      </w:r>
    </w:p>
    <w:p w14:paraId="1C0EDEDB" w14:textId="77777777" w:rsidR="003737AD" w:rsidRPr="00E17E6C" w:rsidRDefault="003737AD" w:rsidP="003737AD">
      <w:pPr>
        <w:widowControl w:val="0"/>
        <w:autoSpaceDE w:val="0"/>
        <w:autoSpaceDN w:val="0"/>
        <w:adjustRightInd w:val="0"/>
        <w:rPr>
          <w:rFonts w:eastAsia="Times New Roman"/>
          <w:sz w:val="22"/>
          <w:szCs w:val="22"/>
        </w:rPr>
      </w:pPr>
      <w:r w:rsidRPr="00E17E6C">
        <w:rPr>
          <w:rFonts w:eastAsia="Times New Roman"/>
          <w:sz w:val="22"/>
          <w:szCs w:val="22"/>
        </w:rPr>
        <w:t>Nema kliničkih podataka za sugamadeks u trudnica koje su bile izložene lijeku.</w:t>
      </w:r>
    </w:p>
    <w:p w14:paraId="018849D6" w14:textId="77777777" w:rsidR="003737AD" w:rsidRPr="00E17E6C" w:rsidRDefault="003737AD" w:rsidP="003737AD">
      <w:pPr>
        <w:widowControl w:val="0"/>
        <w:autoSpaceDE w:val="0"/>
        <w:autoSpaceDN w:val="0"/>
        <w:adjustRightInd w:val="0"/>
        <w:rPr>
          <w:rFonts w:eastAsia="Times New Roman"/>
          <w:sz w:val="22"/>
          <w:szCs w:val="22"/>
        </w:rPr>
      </w:pPr>
      <w:r w:rsidRPr="00E17E6C">
        <w:rPr>
          <w:rFonts w:eastAsia="Times New Roman"/>
          <w:sz w:val="22"/>
          <w:szCs w:val="22"/>
        </w:rPr>
        <w:t>Istraživanja na životinjama nisu ukazala na izravne ili neizravne štetne učinke na trudnoću, embriofetalni razvoj, okot ili postnatalni razvoj.</w:t>
      </w:r>
    </w:p>
    <w:p w14:paraId="64854BCA" w14:textId="77777777" w:rsidR="003737AD" w:rsidRPr="00E17E6C" w:rsidRDefault="003737AD" w:rsidP="003737AD">
      <w:pPr>
        <w:widowControl w:val="0"/>
        <w:autoSpaceDE w:val="0"/>
        <w:autoSpaceDN w:val="0"/>
        <w:adjustRightInd w:val="0"/>
        <w:rPr>
          <w:rFonts w:eastAsia="Times New Roman"/>
          <w:sz w:val="22"/>
          <w:szCs w:val="22"/>
        </w:rPr>
      </w:pPr>
      <w:r w:rsidRPr="00E17E6C">
        <w:rPr>
          <w:rFonts w:eastAsia="Times New Roman"/>
          <w:sz w:val="22"/>
          <w:szCs w:val="22"/>
        </w:rPr>
        <w:lastRenderedPageBreak/>
        <w:t>Sugamadeks se u trudnica mora primjenjivati uz oprez.</w:t>
      </w:r>
    </w:p>
    <w:p w14:paraId="68B9754C" w14:textId="77777777" w:rsidR="003737AD" w:rsidRPr="00E17E6C" w:rsidRDefault="003737AD" w:rsidP="003737AD">
      <w:pPr>
        <w:widowControl w:val="0"/>
        <w:autoSpaceDE w:val="0"/>
        <w:autoSpaceDN w:val="0"/>
        <w:adjustRightInd w:val="0"/>
        <w:rPr>
          <w:rFonts w:eastAsia="Times New Roman"/>
          <w:sz w:val="22"/>
          <w:szCs w:val="22"/>
        </w:rPr>
      </w:pPr>
    </w:p>
    <w:p w14:paraId="2DD5E603"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u w:val="single"/>
        </w:rPr>
        <w:t>Dojenje</w:t>
      </w:r>
    </w:p>
    <w:p w14:paraId="01E5CF2B"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Nije poznato izlučuje li se sugamadeks u majčino mlijeko u ljudi. Istraživanja na životinjama pokazala su da se sugamadeks izlučuje u mlijeko. Apsorpcija ciklodekstrina nakon peroralne primjene općenito je niska pa se ne očekuje da će primjena jednokratne doze u dojilje imati učinak na dojenče.</w:t>
      </w:r>
    </w:p>
    <w:p w14:paraId="6849626F" w14:textId="77777777" w:rsidR="003737AD" w:rsidRPr="00E17E6C" w:rsidRDefault="003737AD" w:rsidP="003737AD">
      <w:pPr>
        <w:tabs>
          <w:tab w:val="left" w:pos="4590"/>
        </w:tabs>
        <w:autoSpaceDE w:val="0"/>
        <w:autoSpaceDN w:val="0"/>
        <w:adjustRightInd w:val="0"/>
        <w:rPr>
          <w:rFonts w:eastAsia="Times New Roman"/>
          <w:sz w:val="22"/>
          <w:szCs w:val="22"/>
        </w:rPr>
      </w:pPr>
      <w:r w:rsidRPr="00E17E6C">
        <w:rPr>
          <w:rFonts w:eastAsia="Times New Roman"/>
          <w:sz w:val="22"/>
          <w:szCs w:val="22"/>
        </w:rPr>
        <w:t>Potrebno je odlučiti da li prekinuti s dojenjem ili prekinuti liječenje/suzdržati se od liječenja sugamadeksom, uzimajući u obzir korist dojenja za dijete i korist liječenja za ženu.</w:t>
      </w:r>
    </w:p>
    <w:p w14:paraId="625236E8" w14:textId="77777777" w:rsidR="003737AD" w:rsidRPr="00E17E6C" w:rsidRDefault="003737AD" w:rsidP="003737AD">
      <w:pPr>
        <w:tabs>
          <w:tab w:val="left" w:pos="4590"/>
        </w:tabs>
        <w:autoSpaceDE w:val="0"/>
        <w:autoSpaceDN w:val="0"/>
        <w:adjustRightInd w:val="0"/>
        <w:rPr>
          <w:rFonts w:eastAsia="Times New Roman"/>
          <w:sz w:val="22"/>
          <w:szCs w:val="22"/>
        </w:rPr>
      </w:pPr>
    </w:p>
    <w:p w14:paraId="0711596C" w14:textId="77777777" w:rsidR="003737AD" w:rsidRPr="00E17E6C" w:rsidRDefault="003737AD" w:rsidP="003737AD">
      <w:pPr>
        <w:keepNext/>
        <w:keepLines/>
        <w:tabs>
          <w:tab w:val="left" w:pos="4590"/>
        </w:tabs>
        <w:autoSpaceDE w:val="0"/>
        <w:autoSpaceDN w:val="0"/>
        <w:adjustRightInd w:val="0"/>
        <w:rPr>
          <w:rFonts w:eastAsia="Times New Roman"/>
          <w:sz w:val="22"/>
          <w:szCs w:val="22"/>
        </w:rPr>
      </w:pPr>
      <w:r w:rsidRPr="00E17E6C">
        <w:rPr>
          <w:rFonts w:eastAsia="Times New Roman"/>
          <w:sz w:val="22"/>
          <w:szCs w:val="22"/>
          <w:u w:val="single"/>
        </w:rPr>
        <w:t>Plodnost</w:t>
      </w:r>
    </w:p>
    <w:p w14:paraId="3FA0305E" w14:textId="77777777" w:rsidR="003737AD" w:rsidRPr="00E17E6C" w:rsidRDefault="003737AD" w:rsidP="003737AD">
      <w:pPr>
        <w:tabs>
          <w:tab w:val="left" w:pos="4590"/>
        </w:tabs>
        <w:autoSpaceDE w:val="0"/>
        <w:autoSpaceDN w:val="0"/>
        <w:adjustRightInd w:val="0"/>
        <w:rPr>
          <w:rFonts w:eastAsia="Times New Roman"/>
          <w:sz w:val="22"/>
          <w:szCs w:val="22"/>
        </w:rPr>
      </w:pPr>
      <w:r w:rsidRPr="00E17E6C">
        <w:rPr>
          <w:rFonts w:eastAsia="Times New Roman"/>
          <w:sz w:val="22"/>
          <w:szCs w:val="22"/>
        </w:rPr>
        <w:t>Nisu ispitivani učinci sugamadeksa na plodnost ljudi. Istraživanja plodnosti na životinjama nisu otkrila štetne učinke.</w:t>
      </w:r>
    </w:p>
    <w:p w14:paraId="7F6C5F76" w14:textId="77777777" w:rsidR="003737AD" w:rsidRPr="00E17E6C" w:rsidRDefault="003737AD" w:rsidP="003737AD">
      <w:pPr>
        <w:autoSpaceDE w:val="0"/>
        <w:autoSpaceDN w:val="0"/>
        <w:adjustRightInd w:val="0"/>
        <w:rPr>
          <w:rFonts w:eastAsia="Times New Roman"/>
          <w:sz w:val="22"/>
          <w:szCs w:val="22"/>
        </w:rPr>
      </w:pPr>
    </w:p>
    <w:p w14:paraId="7B971F7C" w14:textId="77777777" w:rsidR="003737AD" w:rsidRPr="00E17E6C" w:rsidRDefault="003737AD" w:rsidP="003737AD">
      <w:pPr>
        <w:keepNext/>
        <w:keepLines/>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Nuspojave</w:t>
      </w:r>
    </w:p>
    <w:p w14:paraId="6F9FCE5B" w14:textId="77777777" w:rsidR="003737AD" w:rsidRPr="00E17E6C" w:rsidRDefault="003737AD" w:rsidP="003737AD">
      <w:pPr>
        <w:keepNext/>
        <w:keepLines/>
        <w:autoSpaceDE w:val="0"/>
        <w:autoSpaceDN w:val="0"/>
        <w:adjustRightInd w:val="0"/>
        <w:rPr>
          <w:rFonts w:eastAsia="Times New Roman"/>
          <w:sz w:val="22"/>
          <w:szCs w:val="22"/>
        </w:rPr>
      </w:pPr>
    </w:p>
    <w:p w14:paraId="60BC7211"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Sažetak sigurnosnog profila</w:t>
      </w:r>
    </w:p>
    <w:p w14:paraId="3870DD81" w14:textId="41382E20"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U kirurških bolesnika </w:t>
      </w:r>
      <w:r>
        <w:rPr>
          <w:rFonts w:eastAsia="Times New Roman"/>
          <w:sz w:val="22"/>
          <w:szCs w:val="22"/>
        </w:rPr>
        <w:t>Sugammadex Mylan</w:t>
      </w:r>
      <w:r w:rsidRPr="00E17E6C">
        <w:rPr>
          <w:rFonts w:eastAsia="Times New Roman"/>
          <w:sz w:val="22"/>
          <w:szCs w:val="22"/>
        </w:rPr>
        <w:t xml:space="preserve"> se primjenjuje istodobno s neuromuskularnim blokatorima i anesteticima. Stoga je teško procijeniti uzroke štetnih događaja. Najčešće prijavljene nuspojave u kirurških bolesnika bile su kašalj, komplikacija anestezije na dišnim putevima, anesteziološke komplikacije, proceduralna hipotenzija i proceduralna komplikacija (često (≥ 1/100 i &lt; 1/10)).</w:t>
      </w:r>
    </w:p>
    <w:p w14:paraId="5CEE63D8" w14:textId="77777777" w:rsidR="003737AD" w:rsidRPr="00E17E6C" w:rsidRDefault="003737AD" w:rsidP="003737AD">
      <w:pPr>
        <w:autoSpaceDE w:val="0"/>
        <w:autoSpaceDN w:val="0"/>
        <w:adjustRightInd w:val="0"/>
        <w:rPr>
          <w:rFonts w:eastAsia="Times New Roman"/>
          <w:sz w:val="22"/>
          <w:szCs w:val="22"/>
        </w:rPr>
      </w:pPr>
    </w:p>
    <w:p w14:paraId="40794856" w14:textId="77777777" w:rsidR="003737AD" w:rsidRPr="00E17E6C" w:rsidRDefault="003737AD" w:rsidP="003737AD">
      <w:pPr>
        <w:keepNext/>
        <w:keepLines/>
        <w:autoSpaceDE w:val="0"/>
        <w:autoSpaceDN w:val="0"/>
        <w:adjustRightInd w:val="0"/>
        <w:rPr>
          <w:rFonts w:eastAsia="Times New Roman"/>
          <w:b/>
          <w:sz w:val="22"/>
          <w:szCs w:val="22"/>
        </w:rPr>
      </w:pPr>
      <w:r w:rsidRPr="00E17E6C">
        <w:rPr>
          <w:rFonts w:eastAsia="Times New Roman"/>
          <w:b/>
          <w:sz w:val="22"/>
          <w:szCs w:val="22"/>
        </w:rPr>
        <w:t>Tablica 2: Tablični prikaz nuspojava</w:t>
      </w:r>
    </w:p>
    <w:p w14:paraId="07D8D02E" w14:textId="31E3F40A" w:rsidR="003737AD" w:rsidRPr="00E17E6C" w:rsidRDefault="003737AD" w:rsidP="003737AD">
      <w:pPr>
        <w:keepNext/>
        <w:autoSpaceDE w:val="0"/>
        <w:autoSpaceDN w:val="0"/>
        <w:adjustRightInd w:val="0"/>
        <w:rPr>
          <w:rFonts w:eastAsia="Times New Roman"/>
          <w:sz w:val="22"/>
          <w:szCs w:val="22"/>
        </w:rPr>
      </w:pPr>
      <w:r w:rsidRPr="00E17E6C">
        <w:rPr>
          <w:rFonts w:eastAsia="Times New Roman"/>
          <w:sz w:val="22"/>
          <w:szCs w:val="22"/>
        </w:rPr>
        <w:t>Sigurnost primjene sugamadeksa ocijenjena je u 3519 pojedinačnih ispitanika kroz objedinjenu bazu podataka o sigurnosti primjene iz faza I-III. Sljedeće nuspojave prijavljene su u placebom kontroliranim ispitivanjima u kojima su ispitanici primali anesteziju i/ili neuromuskularne blokatore (1</w:t>
      </w:r>
      <w:r>
        <w:rPr>
          <w:rFonts w:eastAsia="Times New Roman"/>
          <w:sz w:val="22"/>
          <w:szCs w:val="22"/>
        </w:rPr>
        <w:t> </w:t>
      </w:r>
      <w:r w:rsidRPr="00E17E6C">
        <w:rPr>
          <w:rFonts w:eastAsia="Times New Roman"/>
          <w:sz w:val="22"/>
          <w:szCs w:val="22"/>
        </w:rPr>
        <w:t>078 ispitanika primilo je sugamadeks naspram 544 koji su primili placebo):</w:t>
      </w:r>
    </w:p>
    <w:p w14:paraId="23B72C62" w14:textId="77777777" w:rsidR="003737AD" w:rsidRPr="00E17E6C" w:rsidRDefault="003737AD" w:rsidP="003737AD">
      <w:pPr>
        <w:pStyle w:val="Date"/>
        <w:keepNext/>
        <w:keepLines/>
        <w:rPr>
          <w:i/>
          <w:lang w:val="hr-HR"/>
        </w:rPr>
      </w:pPr>
      <w:r w:rsidRPr="00E17E6C">
        <w:rPr>
          <w:i/>
          <w:lang w:val="hr-HR"/>
        </w:rPr>
        <w:t>[vrlo često (≥ 1/10), često (≥ 1/100 i &lt; 1/10), manje često (≥ 1/1000 i &lt; 1/100), rijetko (≥ 1/10 000 i &lt; 1/1000), vrlo rijetko (&lt; 1/10 000)]</w:t>
      </w:r>
    </w:p>
    <w:p w14:paraId="452E83DE" w14:textId="77777777" w:rsidR="003737AD" w:rsidRPr="00E17E6C" w:rsidRDefault="003737AD" w:rsidP="003737AD">
      <w:pPr>
        <w:keepNext/>
        <w:autoSpaceDE w:val="0"/>
        <w:autoSpaceDN w:val="0"/>
        <w:adjustRightInd w:val="0"/>
        <w:rPr>
          <w:rFonts w:eastAsia="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5"/>
        <w:gridCol w:w="2484"/>
        <w:gridCol w:w="3565"/>
      </w:tblGrid>
      <w:tr w:rsidR="003737AD" w:rsidRPr="00E17E6C" w14:paraId="06D6FD96" w14:textId="77777777" w:rsidTr="003F26BE">
        <w:trPr>
          <w:cantSplit/>
          <w:trHeight w:val="275"/>
        </w:trPr>
        <w:tc>
          <w:tcPr>
            <w:tcW w:w="1659" w:type="pct"/>
          </w:tcPr>
          <w:p w14:paraId="2485B471" w14:textId="77777777" w:rsidR="003737AD" w:rsidRPr="00E17E6C" w:rsidRDefault="003737AD" w:rsidP="003F26BE">
            <w:pPr>
              <w:keepNext/>
              <w:autoSpaceDE w:val="0"/>
              <w:autoSpaceDN w:val="0"/>
              <w:adjustRightInd w:val="0"/>
              <w:rPr>
                <w:rFonts w:eastAsia="Times New Roman"/>
                <w:bCs/>
                <w:sz w:val="22"/>
                <w:szCs w:val="22"/>
              </w:rPr>
            </w:pPr>
            <w:r w:rsidRPr="00E17E6C">
              <w:rPr>
                <w:rFonts w:eastAsia="Times New Roman"/>
                <w:bCs/>
                <w:sz w:val="22"/>
                <w:szCs w:val="22"/>
              </w:rPr>
              <w:t>Klasifikacija organskih sustava</w:t>
            </w:r>
          </w:p>
        </w:tc>
        <w:tc>
          <w:tcPr>
            <w:tcW w:w="1372" w:type="pct"/>
          </w:tcPr>
          <w:p w14:paraId="38680FE5" w14:textId="77777777" w:rsidR="003737AD" w:rsidRPr="00E17E6C" w:rsidRDefault="003737AD" w:rsidP="003F26BE">
            <w:pPr>
              <w:keepNext/>
              <w:autoSpaceDE w:val="0"/>
              <w:autoSpaceDN w:val="0"/>
              <w:adjustRightInd w:val="0"/>
              <w:rPr>
                <w:rFonts w:eastAsia="Times New Roman"/>
                <w:bCs/>
                <w:sz w:val="22"/>
                <w:szCs w:val="22"/>
              </w:rPr>
            </w:pPr>
            <w:r w:rsidRPr="00E17E6C">
              <w:rPr>
                <w:rFonts w:eastAsia="Times New Roman"/>
                <w:bCs/>
                <w:sz w:val="22"/>
                <w:szCs w:val="22"/>
              </w:rPr>
              <w:t>Učestalosti</w:t>
            </w:r>
          </w:p>
        </w:tc>
        <w:tc>
          <w:tcPr>
            <w:tcW w:w="1969" w:type="pct"/>
          </w:tcPr>
          <w:p w14:paraId="0B368A8D" w14:textId="77777777" w:rsidR="003737AD" w:rsidRPr="00E17E6C" w:rsidRDefault="003737AD" w:rsidP="003F26BE">
            <w:pPr>
              <w:keepNext/>
              <w:autoSpaceDE w:val="0"/>
              <w:autoSpaceDN w:val="0"/>
              <w:adjustRightInd w:val="0"/>
              <w:rPr>
                <w:rFonts w:eastAsia="Times New Roman"/>
                <w:bCs/>
                <w:sz w:val="22"/>
                <w:szCs w:val="22"/>
              </w:rPr>
            </w:pPr>
            <w:r w:rsidRPr="00E17E6C">
              <w:rPr>
                <w:rFonts w:eastAsia="Times New Roman"/>
                <w:bCs/>
                <w:sz w:val="22"/>
                <w:szCs w:val="22"/>
              </w:rPr>
              <w:t>Nuspojave</w:t>
            </w:r>
          </w:p>
          <w:p w14:paraId="466E0C34" w14:textId="77777777" w:rsidR="003737AD" w:rsidRPr="00E17E6C" w:rsidRDefault="003737AD" w:rsidP="003F26BE">
            <w:pPr>
              <w:keepNext/>
              <w:autoSpaceDE w:val="0"/>
              <w:autoSpaceDN w:val="0"/>
              <w:adjustRightInd w:val="0"/>
              <w:rPr>
                <w:rFonts w:eastAsia="Times New Roman"/>
                <w:bCs/>
                <w:sz w:val="22"/>
                <w:szCs w:val="22"/>
              </w:rPr>
            </w:pPr>
            <w:r w:rsidRPr="00E17E6C">
              <w:rPr>
                <w:rFonts w:eastAsia="Times New Roman"/>
                <w:bCs/>
                <w:sz w:val="22"/>
                <w:szCs w:val="22"/>
              </w:rPr>
              <w:t>(preporučeni pojmovi)</w:t>
            </w:r>
          </w:p>
        </w:tc>
      </w:tr>
      <w:tr w:rsidR="003737AD" w:rsidRPr="00E17E6C" w14:paraId="1DA3DA5F" w14:textId="77777777" w:rsidTr="003F26BE">
        <w:trPr>
          <w:cantSplit/>
          <w:trHeight w:val="513"/>
        </w:trPr>
        <w:tc>
          <w:tcPr>
            <w:tcW w:w="1659" w:type="pct"/>
          </w:tcPr>
          <w:p w14:paraId="00CB1D0B" w14:textId="77777777" w:rsidR="003737AD" w:rsidRPr="00E17E6C" w:rsidRDefault="003737AD" w:rsidP="003F26BE">
            <w:pPr>
              <w:keepNext/>
              <w:autoSpaceDE w:val="0"/>
              <w:autoSpaceDN w:val="0"/>
              <w:adjustRightInd w:val="0"/>
              <w:rPr>
                <w:rFonts w:eastAsia="Times New Roman"/>
                <w:sz w:val="22"/>
                <w:szCs w:val="22"/>
              </w:rPr>
            </w:pPr>
            <w:r w:rsidRPr="00E17E6C">
              <w:rPr>
                <w:rFonts w:eastAsia="Times New Roman"/>
                <w:sz w:val="22"/>
                <w:szCs w:val="22"/>
              </w:rPr>
              <w:t>Poremećaji imunološkog sustava</w:t>
            </w:r>
          </w:p>
        </w:tc>
        <w:tc>
          <w:tcPr>
            <w:tcW w:w="1372" w:type="pct"/>
          </w:tcPr>
          <w:p w14:paraId="0B25CF4B" w14:textId="77777777" w:rsidR="003737AD" w:rsidRPr="00E17E6C" w:rsidRDefault="003737AD" w:rsidP="003F26BE">
            <w:pPr>
              <w:keepNext/>
              <w:autoSpaceDE w:val="0"/>
              <w:autoSpaceDN w:val="0"/>
              <w:adjustRightInd w:val="0"/>
              <w:rPr>
                <w:rFonts w:eastAsia="Times New Roman"/>
                <w:sz w:val="22"/>
                <w:szCs w:val="22"/>
              </w:rPr>
            </w:pPr>
            <w:r w:rsidRPr="00E17E6C">
              <w:rPr>
                <w:rFonts w:eastAsia="Times New Roman"/>
                <w:sz w:val="22"/>
                <w:szCs w:val="22"/>
              </w:rPr>
              <w:t>manje često</w:t>
            </w:r>
          </w:p>
        </w:tc>
        <w:tc>
          <w:tcPr>
            <w:tcW w:w="1969" w:type="pct"/>
          </w:tcPr>
          <w:p w14:paraId="448E2EBD" w14:textId="77777777" w:rsidR="003737AD" w:rsidRPr="00E17E6C" w:rsidRDefault="003737AD" w:rsidP="003F26BE">
            <w:pPr>
              <w:keepNext/>
              <w:autoSpaceDE w:val="0"/>
              <w:autoSpaceDN w:val="0"/>
              <w:adjustRightInd w:val="0"/>
              <w:rPr>
                <w:rFonts w:eastAsia="Times New Roman"/>
                <w:sz w:val="22"/>
                <w:szCs w:val="22"/>
              </w:rPr>
            </w:pPr>
            <w:r w:rsidRPr="00E17E6C">
              <w:rPr>
                <w:rFonts w:eastAsia="Times New Roman"/>
                <w:sz w:val="22"/>
                <w:szCs w:val="22"/>
              </w:rPr>
              <w:t>reakcije preosjetljivosti na lijek (vidjeti dio 4.4</w:t>
            </w:r>
            <w:r>
              <w:rPr>
                <w:rFonts w:eastAsia="Times New Roman"/>
                <w:sz w:val="22"/>
                <w:szCs w:val="22"/>
              </w:rPr>
              <w:t xml:space="preserve"> sažetka opisa svojstava lijeka</w:t>
            </w:r>
            <w:r w:rsidRPr="00E17E6C">
              <w:rPr>
                <w:rFonts w:eastAsia="Times New Roman"/>
                <w:sz w:val="22"/>
                <w:szCs w:val="22"/>
              </w:rPr>
              <w:t>)</w:t>
            </w:r>
          </w:p>
        </w:tc>
      </w:tr>
      <w:tr w:rsidR="003737AD" w:rsidRPr="00E17E6C" w14:paraId="45BC99C3" w14:textId="77777777" w:rsidTr="003F26BE">
        <w:trPr>
          <w:cantSplit/>
          <w:trHeight w:val="513"/>
        </w:trPr>
        <w:tc>
          <w:tcPr>
            <w:tcW w:w="1659" w:type="pct"/>
          </w:tcPr>
          <w:p w14:paraId="31FD383E" w14:textId="77777777" w:rsidR="003737AD" w:rsidRPr="00E17E6C" w:rsidRDefault="003737AD" w:rsidP="003F26BE">
            <w:pPr>
              <w:keepNext/>
              <w:autoSpaceDE w:val="0"/>
              <w:autoSpaceDN w:val="0"/>
              <w:adjustRightInd w:val="0"/>
              <w:rPr>
                <w:rFonts w:eastAsia="Times New Roman"/>
                <w:sz w:val="22"/>
                <w:szCs w:val="22"/>
              </w:rPr>
            </w:pPr>
            <w:r w:rsidRPr="00E17E6C">
              <w:rPr>
                <w:rFonts w:eastAsia="Times New Roman"/>
                <w:sz w:val="22"/>
                <w:szCs w:val="22"/>
              </w:rPr>
              <w:t>Poremećaji dišnog sustava, prsišta i sredoprsja</w:t>
            </w:r>
          </w:p>
        </w:tc>
        <w:tc>
          <w:tcPr>
            <w:tcW w:w="1372" w:type="pct"/>
          </w:tcPr>
          <w:p w14:paraId="5A63722C" w14:textId="77777777" w:rsidR="003737AD" w:rsidRPr="00E17E6C" w:rsidRDefault="003737AD" w:rsidP="003F26BE">
            <w:pPr>
              <w:keepNext/>
              <w:autoSpaceDE w:val="0"/>
              <w:autoSpaceDN w:val="0"/>
              <w:adjustRightInd w:val="0"/>
              <w:rPr>
                <w:rFonts w:eastAsia="Times New Roman"/>
                <w:sz w:val="22"/>
                <w:szCs w:val="22"/>
              </w:rPr>
            </w:pPr>
            <w:r w:rsidRPr="00E17E6C">
              <w:rPr>
                <w:rFonts w:eastAsia="Times New Roman"/>
                <w:sz w:val="22"/>
                <w:szCs w:val="22"/>
              </w:rPr>
              <w:t>često</w:t>
            </w:r>
          </w:p>
        </w:tc>
        <w:tc>
          <w:tcPr>
            <w:tcW w:w="1969" w:type="pct"/>
          </w:tcPr>
          <w:p w14:paraId="341FDF0C" w14:textId="77777777" w:rsidR="003737AD" w:rsidRPr="00E17E6C" w:rsidRDefault="003737AD" w:rsidP="003F26BE">
            <w:pPr>
              <w:keepNext/>
              <w:autoSpaceDE w:val="0"/>
              <w:autoSpaceDN w:val="0"/>
              <w:adjustRightInd w:val="0"/>
              <w:rPr>
                <w:rFonts w:eastAsia="Times New Roman"/>
                <w:sz w:val="22"/>
                <w:szCs w:val="22"/>
              </w:rPr>
            </w:pPr>
            <w:r w:rsidRPr="00E17E6C">
              <w:rPr>
                <w:rFonts w:eastAsia="Times New Roman"/>
                <w:sz w:val="22"/>
                <w:szCs w:val="22"/>
              </w:rPr>
              <w:t>kašalj</w:t>
            </w:r>
          </w:p>
        </w:tc>
      </w:tr>
      <w:tr w:rsidR="003737AD" w:rsidRPr="00E17E6C" w14:paraId="36A6276A" w14:textId="77777777" w:rsidTr="003F26BE">
        <w:trPr>
          <w:cantSplit/>
          <w:trHeight w:val="483"/>
        </w:trPr>
        <w:tc>
          <w:tcPr>
            <w:tcW w:w="1659" w:type="pct"/>
          </w:tcPr>
          <w:p w14:paraId="6F63B5D6" w14:textId="77777777" w:rsidR="003737AD" w:rsidRPr="00E17E6C" w:rsidRDefault="003737AD" w:rsidP="003F26BE">
            <w:pPr>
              <w:keepNext/>
              <w:autoSpaceDE w:val="0"/>
              <w:autoSpaceDN w:val="0"/>
              <w:adjustRightInd w:val="0"/>
              <w:rPr>
                <w:rFonts w:eastAsia="Times New Roman"/>
                <w:sz w:val="22"/>
                <w:szCs w:val="22"/>
              </w:rPr>
            </w:pPr>
            <w:r w:rsidRPr="00E17E6C">
              <w:rPr>
                <w:rFonts w:eastAsia="Times New Roman"/>
                <w:sz w:val="22"/>
                <w:szCs w:val="22"/>
              </w:rPr>
              <w:t>Ozljede, trovanja i proceduralne komplikacije</w:t>
            </w:r>
          </w:p>
        </w:tc>
        <w:tc>
          <w:tcPr>
            <w:tcW w:w="1372" w:type="pct"/>
          </w:tcPr>
          <w:p w14:paraId="5F43D770" w14:textId="77777777" w:rsidR="003737AD" w:rsidRPr="00E17E6C" w:rsidRDefault="003737AD" w:rsidP="003F26BE">
            <w:pPr>
              <w:autoSpaceDE w:val="0"/>
              <w:autoSpaceDN w:val="0"/>
              <w:adjustRightInd w:val="0"/>
              <w:rPr>
                <w:rFonts w:eastAsia="Times New Roman"/>
                <w:sz w:val="22"/>
                <w:szCs w:val="22"/>
              </w:rPr>
            </w:pPr>
            <w:r w:rsidRPr="00E17E6C">
              <w:rPr>
                <w:rFonts w:eastAsia="Times New Roman"/>
                <w:sz w:val="22"/>
                <w:szCs w:val="22"/>
              </w:rPr>
              <w:t>često</w:t>
            </w:r>
          </w:p>
        </w:tc>
        <w:tc>
          <w:tcPr>
            <w:tcW w:w="1969" w:type="pct"/>
          </w:tcPr>
          <w:p w14:paraId="48ACD7E7" w14:textId="77777777" w:rsidR="003737AD" w:rsidRPr="00E17E6C" w:rsidRDefault="003737AD" w:rsidP="003F26BE">
            <w:pPr>
              <w:autoSpaceDE w:val="0"/>
              <w:autoSpaceDN w:val="0"/>
              <w:adjustRightInd w:val="0"/>
              <w:rPr>
                <w:rFonts w:eastAsia="Times New Roman"/>
                <w:sz w:val="22"/>
                <w:szCs w:val="22"/>
              </w:rPr>
            </w:pPr>
            <w:r w:rsidRPr="00E17E6C">
              <w:rPr>
                <w:rFonts w:eastAsia="Times New Roman"/>
                <w:sz w:val="22"/>
                <w:szCs w:val="22"/>
              </w:rPr>
              <w:t>komplikacija anestezije na dišnim putevima</w:t>
            </w:r>
          </w:p>
          <w:p w14:paraId="29E38832" w14:textId="77777777" w:rsidR="003737AD" w:rsidRPr="00E17E6C" w:rsidRDefault="003737AD" w:rsidP="003F26BE">
            <w:pPr>
              <w:autoSpaceDE w:val="0"/>
              <w:autoSpaceDN w:val="0"/>
              <w:adjustRightInd w:val="0"/>
              <w:rPr>
                <w:rFonts w:eastAsia="Times New Roman"/>
                <w:sz w:val="22"/>
                <w:szCs w:val="22"/>
              </w:rPr>
            </w:pPr>
          </w:p>
          <w:p w14:paraId="18ECA063" w14:textId="77777777" w:rsidR="003737AD" w:rsidRPr="00E17E6C" w:rsidRDefault="003737AD" w:rsidP="003F26BE">
            <w:pPr>
              <w:autoSpaceDE w:val="0"/>
              <w:autoSpaceDN w:val="0"/>
              <w:adjustRightInd w:val="0"/>
              <w:rPr>
                <w:rFonts w:eastAsia="Times New Roman"/>
                <w:sz w:val="22"/>
                <w:szCs w:val="22"/>
              </w:rPr>
            </w:pPr>
            <w:r w:rsidRPr="00E17E6C">
              <w:rPr>
                <w:rFonts w:eastAsia="Times New Roman"/>
                <w:sz w:val="22"/>
                <w:szCs w:val="22"/>
              </w:rPr>
              <w:t>anesteziološke komplikacije (vidjeti dio 4.4</w:t>
            </w:r>
            <w:r>
              <w:rPr>
                <w:rFonts w:eastAsia="Times New Roman"/>
                <w:sz w:val="22"/>
                <w:szCs w:val="22"/>
              </w:rPr>
              <w:t xml:space="preserve"> sažetka opisa svojstava lijeka</w:t>
            </w:r>
            <w:r w:rsidRPr="00E17E6C">
              <w:rPr>
                <w:rFonts w:eastAsia="Times New Roman"/>
                <w:sz w:val="22"/>
                <w:szCs w:val="22"/>
              </w:rPr>
              <w:t>)</w:t>
            </w:r>
          </w:p>
          <w:p w14:paraId="48D1AE9C" w14:textId="77777777" w:rsidR="003737AD" w:rsidRPr="00E17E6C" w:rsidRDefault="003737AD" w:rsidP="003F26BE">
            <w:pPr>
              <w:autoSpaceDE w:val="0"/>
              <w:autoSpaceDN w:val="0"/>
              <w:adjustRightInd w:val="0"/>
              <w:rPr>
                <w:rFonts w:eastAsia="Times New Roman"/>
                <w:sz w:val="22"/>
                <w:szCs w:val="22"/>
              </w:rPr>
            </w:pPr>
          </w:p>
          <w:p w14:paraId="2F247CCD" w14:textId="77777777" w:rsidR="003737AD" w:rsidRPr="00E17E6C" w:rsidRDefault="003737AD" w:rsidP="003F26BE">
            <w:pPr>
              <w:autoSpaceDE w:val="0"/>
              <w:autoSpaceDN w:val="0"/>
              <w:adjustRightInd w:val="0"/>
              <w:rPr>
                <w:rFonts w:eastAsia="Times New Roman"/>
                <w:sz w:val="22"/>
                <w:szCs w:val="22"/>
              </w:rPr>
            </w:pPr>
            <w:r w:rsidRPr="00E17E6C">
              <w:rPr>
                <w:rFonts w:eastAsia="Times New Roman"/>
                <w:sz w:val="22"/>
                <w:szCs w:val="22"/>
              </w:rPr>
              <w:t>proceduralna hipotenzija</w:t>
            </w:r>
          </w:p>
          <w:p w14:paraId="25D48E0E" w14:textId="77777777" w:rsidR="003737AD" w:rsidRPr="00E17E6C" w:rsidRDefault="003737AD" w:rsidP="003F26BE">
            <w:pPr>
              <w:autoSpaceDE w:val="0"/>
              <w:autoSpaceDN w:val="0"/>
              <w:adjustRightInd w:val="0"/>
              <w:rPr>
                <w:rFonts w:eastAsia="Times New Roman"/>
                <w:sz w:val="22"/>
                <w:szCs w:val="22"/>
              </w:rPr>
            </w:pPr>
          </w:p>
          <w:p w14:paraId="665A70CC" w14:textId="77777777" w:rsidR="003737AD" w:rsidRPr="00E17E6C" w:rsidRDefault="003737AD" w:rsidP="003F26BE">
            <w:pPr>
              <w:autoSpaceDE w:val="0"/>
              <w:autoSpaceDN w:val="0"/>
              <w:adjustRightInd w:val="0"/>
              <w:rPr>
                <w:rFonts w:eastAsia="Times New Roman"/>
                <w:sz w:val="22"/>
                <w:szCs w:val="22"/>
              </w:rPr>
            </w:pPr>
            <w:r w:rsidRPr="00E17E6C">
              <w:rPr>
                <w:rFonts w:eastAsia="Times New Roman"/>
                <w:sz w:val="22"/>
                <w:szCs w:val="22"/>
              </w:rPr>
              <w:t>proceduralna komplikacija</w:t>
            </w:r>
          </w:p>
        </w:tc>
      </w:tr>
    </w:tbl>
    <w:p w14:paraId="1F42D72A" w14:textId="77777777" w:rsidR="003737AD" w:rsidRPr="00E17E6C" w:rsidRDefault="003737AD" w:rsidP="003737AD">
      <w:pPr>
        <w:autoSpaceDE w:val="0"/>
        <w:autoSpaceDN w:val="0"/>
        <w:adjustRightInd w:val="0"/>
        <w:rPr>
          <w:rFonts w:eastAsia="Times New Roman"/>
          <w:sz w:val="22"/>
          <w:szCs w:val="22"/>
        </w:rPr>
      </w:pPr>
    </w:p>
    <w:p w14:paraId="62452EF0" w14:textId="77777777" w:rsidR="003737AD" w:rsidRPr="00E17E6C" w:rsidRDefault="003737AD" w:rsidP="003737AD">
      <w:pPr>
        <w:keepNext/>
        <w:keepLines/>
        <w:autoSpaceDE w:val="0"/>
        <w:autoSpaceDN w:val="0"/>
        <w:adjustRightInd w:val="0"/>
        <w:rPr>
          <w:rFonts w:eastAsia="Times New Roman"/>
          <w:sz w:val="22"/>
          <w:szCs w:val="22"/>
          <w:u w:val="single"/>
        </w:rPr>
      </w:pPr>
      <w:r w:rsidRPr="00E17E6C">
        <w:rPr>
          <w:rFonts w:eastAsia="Times New Roman"/>
          <w:sz w:val="22"/>
          <w:szCs w:val="22"/>
          <w:u w:val="single"/>
        </w:rPr>
        <w:t>Opis odabranih nuspojava</w:t>
      </w:r>
    </w:p>
    <w:p w14:paraId="13268E5F"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Reakcije preosjetljivosti na lijek:</w:t>
      </w:r>
    </w:p>
    <w:p w14:paraId="49309C8A"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Reakcije preosjetljivosti, uključujući anafilaksiju, javile su se u nekolicine bolesnika i dobrovoljaca (za podatke o dobrovoljcima, vidjeti "Podaci o zdravim dobrovoljcima" u daljnjem tekstu). U kliničkim ispitivanjima kirurških bolesnika, ove reakcije su prijavljene manje često, a za izvješća nakon stavljanja u promet učestalost nije poznata.</w:t>
      </w:r>
    </w:p>
    <w:p w14:paraId="68F245A7"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Ove su se reakcije kretale od izoliranih kožnih reakcija do ozbiljnih sistemskih reakcija (tj. anafilaksije, anafilaktičkog šoka) i javile su se u bolesnika koji prethodno nisu bili izloženi sugamadeksu.</w:t>
      </w:r>
    </w:p>
    <w:p w14:paraId="31670A9C" w14:textId="77777777" w:rsidR="003737AD" w:rsidRDefault="003737AD" w:rsidP="003737AD">
      <w:pPr>
        <w:autoSpaceDE w:val="0"/>
        <w:autoSpaceDN w:val="0"/>
        <w:adjustRightInd w:val="0"/>
        <w:rPr>
          <w:rFonts w:eastAsia="Times New Roman"/>
          <w:sz w:val="22"/>
          <w:szCs w:val="22"/>
        </w:rPr>
      </w:pPr>
      <w:r w:rsidRPr="00E17E6C">
        <w:rPr>
          <w:rFonts w:eastAsia="Times New Roman"/>
          <w:sz w:val="22"/>
          <w:szCs w:val="22"/>
        </w:rPr>
        <w:lastRenderedPageBreak/>
        <w:t>Simptomi povezani s tim reakcijama mogu obuhvaćati: navale crvenila, urtikariju, eritematozni osip, (tešku) hipotenziju, tahikardiju, oticanje jezika, oticanje ždrijela, bronhospazam i plućne opstruktivne događaje. Teške reakcije preosjetljivosti mogu završiti smrću.</w:t>
      </w:r>
    </w:p>
    <w:p w14:paraId="590ECE93" w14:textId="77777777" w:rsidR="003737AD" w:rsidRPr="00E17E6C" w:rsidRDefault="003737AD" w:rsidP="003737AD">
      <w:pPr>
        <w:autoSpaceDE w:val="0"/>
        <w:autoSpaceDN w:val="0"/>
        <w:adjustRightInd w:val="0"/>
        <w:rPr>
          <w:rFonts w:eastAsia="Times New Roman"/>
          <w:sz w:val="22"/>
          <w:szCs w:val="22"/>
        </w:rPr>
      </w:pPr>
      <w:r w:rsidRPr="00146EB7">
        <w:rPr>
          <w:rFonts w:eastAsia="Times New Roman"/>
          <w:sz w:val="22"/>
          <w:szCs w:val="22"/>
        </w:rPr>
        <w:t>U prijavama nakon stavljanja lijeka u promet preosjetljivost je zabilježena i za sugamadeks i za kompleks sugamadeksa i rokuronija.</w:t>
      </w:r>
    </w:p>
    <w:p w14:paraId="2817B751" w14:textId="77777777" w:rsidR="003737AD" w:rsidRPr="00E17E6C" w:rsidRDefault="003737AD" w:rsidP="003737AD">
      <w:pPr>
        <w:autoSpaceDE w:val="0"/>
        <w:autoSpaceDN w:val="0"/>
        <w:adjustRightInd w:val="0"/>
        <w:rPr>
          <w:rFonts w:eastAsia="Times New Roman"/>
          <w:sz w:val="22"/>
          <w:szCs w:val="22"/>
        </w:rPr>
      </w:pPr>
    </w:p>
    <w:p w14:paraId="30E07711"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Komplikacija anestezije na dišnim putevima:</w:t>
      </w:r>
    </w:p>
    <w:p w14:paraId="2E449C72"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Komplikacije anestezije na dišnim putevima uključivale su veliki otpor endotrahealnoj cijevi, kašljanje, blagi otpor, reakciju povećane podražljivosti tijekom operacije, kašljanje tijekom anesteziološkog postupka ili tijekom operacije ili spontano disanje bolesnika povezano s anesteziološkim postupkom.</w:t>
      </w:r>
    </w:p>
    <w:p w14:paraId="19329004" w14:textId="77777777" w:rsidR="003737AD" w:rsidRPr="00E17E6C" w:rsidRDefault="003737AD" w:rsidP="003737AD">
      <w:pPr>
        <w:keepNext/>
        <w:keepLines/>
        <w:autoSpaceDE w:val="0"/>
        <w:autoSpaceDN w:val="0"/>
        <w:adjustRightInd w:val="0"/>
        <w:rPr>
          <w:rFonts w:eastAsia="Times New Roman"/>
          <w:sz w:val="22"/>
          <w:szCs w:val="22"/>
        </w:rPr>
      </w:pPr>
    </w:p>
    <w:p w14:paraId="43CBB1AF"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Anesteziološke komplikacije:</w:t>
      </w:r>
    </w:p>
    <w:p w14:paraId="786C644E"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Anesteziološke komplikacije, koje ukazuju na oporavak neuromuskularne funkcije, uključuju pomicanje udova ili tijela ili kašljanje tijekom postupka anestezije ili same operacije, grimase ili pokrete sisanja endotrahealne cijevi. Vidjeti dio 4.4</w:t>
      </w:r>
      <w:r w:rsidRPr="009E43EC">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 plitka anestezija.</w:t>
      </w:r>
    </w:p>
    <w:p w14:paraId="71510D74" w14:textId="77777777" w:rsidR="003737AD" w:rsidRPr="00E17E6C" w:rsidRDefault="003737AD" w:rsidP="003737AD">
      <w:pPr>
        <w:autoSpaceDE w:val="0"/>
        <w:autoSpaceDN w:val="0"/>
        <w:adjustRightInd w:val="0"/>
        <w:rPr>
          <w:rFonts w:eastAsia="Times New Roman"/>
          <w:sz w:val="22"/>
          <w:szCs w:val="22"/>
        </w:rPr>
      </w:pPr>
    </w:p>
    <w:p w14:paraId="4D7E0490" w14:textId="77777777" w:rsidR="003737AD" w:rsidRPr="00E17E6C" w:rsidRDefault="003737AD" w:rsidP="003737AD">
      <w:pPr>
        <w:keepNext/>
        <w:autoSpaceDE w:val="0"/>
        <w:autoSpaceDN w:val="0"/>
        <w:adjustRightInd w:val="0"/>
        <w:rPr>
          <w:rFonts w:eastAsia="Times New Roman"/>
          <w:sz w:val="22"/>
          <w:szCs w:val="22"/>
        </w:rPr>
      </w:pPr>
      <w:r w:rsidRPr="00E17E6C">
        <w:rPr>
          <w:rFonts w:eastAsia="Times New Roman"/>
          <w:sz w:val="22"/>
          <w:szCs w:val="22"/>
        </w:rPr>
        <w:t>Proceduralna komplikacija:</w:t>
      </w:r>
    </w:p>
    <w:p w14:paraId="7681F807" w14:textId="77777777" w:rsidR="003737AD" w:rsidRPr="00E17E6C" w:rsidRDefault="003737AD" w:rsidP="003737AD">
      <w:pPr>
        <w:keepNext/>
        <w:autoSpaceDE w:val="0"/>
        <w:autoSpaceDN w:val="0"/>
        <w:adjustRightInd w:val="0"/>
        <w:rPr>
          <w:rFonts w:eastAsia="Times New Roman"/>
          <w:sz w:val="22"/>
          <w:szCs w:val="22"/>
        </w:rPr>
      </w:pPr>
      <w:r w:rsidRPr="00E17E6C">
        <w:rPr>
          <w:rFonts w:eastAsia="Times New Roman"/>
          <w:sz w:val="22"/>
          <w:szCs w:val="22"/>
        </w:rPr>
        <w:t>Proceduralne komplikacije uključivale su kašljanje, tahikardiju, b</w:t>
      </w:r>
      <w:r>
        <w:rPr>
          <w:rFonts w:eastAsia="Times New Roman"/>
          <w:sz w:val="22"/>
          <w:szCs w:val="22"/>
        </w:rPr>
        <w:t>r</w:t>
      </w:r>
      <w:r w:rsidRPr="00E17E6C">
        <w:rPr>
          <w:rFonts w:eastAsia="Times New Roman"/>
          <w:sz w:val="22"/>
          <w:szCs w:val="22"/>
        </w:rPr>
        <w:t xml:space="preserve">adikardiju, pokret i povećanje brzine otkucaja srca. </w:t>
      </w:r>
    </w:p>
    <w:p w14:paraId="73151E13" w14:textId="77777777" w:rsidR="003737AD" w:rsidRPr="00E17E6C" w:rsidRDefault="003737AD" w:rsidP="003737AD">
      <w:pPr>
        <w:keepNext/>
        <w:autoSpaceDE w:val="0"/>
        <w:autoSpaceDN w:val="0"/>
        <w:adjustRightInd w:val="0"/>
        <w:rPr>
          <w:rFonts w:eastAsia="Times New Roman"/>
          <w:sz w:val="22"/>
          <w:szCs w:val="22"/>
        </w:rPr>
      </w:pPr>
    </w:p>
    <w:p w14:paraId="0C2FB0B9" w14:textId="77777777" w:rsidR="003737AD" w:rsidRPr="00E17E6C" w:rsidRDefault="003737AD" w:rsidP="003737AD">
      <w:pPr>
        <w:keepNext/>
        <w:autoSpaceDE w:val="0"/>
        <w:autoSpaceDN w:val="0"/>
        <w:adjustRightInd w:val="0"/>
        <w:rPr>
          <w:rFonts w:eastAsia="Times New Roman"/>
          <w:sz w:val="22"/>
          <w:szCs w:val="22"/>
        </w:rPr>
      </w:pPr>
      <w:r w:rsidRPr="00E17E6C">
        <w:rPr>
          <w:rFonts w:eastAsia="Times New Roman"/>
          <w:sz w:val="22"/>
          <w:szCs w:val="22"/>
        </w:rPr>
        <w:t>Značajna bradikardija:</w:t>
      </w:r>
    </w:p>
    <w:p w14:paraId="1C9B5963"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Nakon stavljanja lijeka u promet opaženi su izolirani slučajevi značajne bradikardije i bradikardije sa srčanim zastojem unutar nekoliko minuta nakon primjene sugamadeksa (vidjeti dio 4.4</w:t>
      </w:r>
      <w:r w:rsidRPr="009E43EC">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0EC0FCF1" w14:textId="77777777" w:rsidR="003737AD" w:rsidRPr="00E17E6C" w:rsidRDefault="003737AD" w:rsidP="003737AD">
      <w:pPr>
        <w:autoSpaceDE w:val="0"/>
        <w:autoSpaceDN w:val="0"/>
        <w:adjustRightInd w:val="0"/>
        <w:rPr>
          <w:rFonts w:eastAsia="Times New Roman"/>
          <w:sz w:val="22"/>
          <w:szCs w:val="22"/>
        </w:rPr>
      </w:pPr>
    </w:p>
    <w:p w14:paraId="1CB45217"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Ponovna pojava neuromuskularne blokade:</w:t>
      </w:r>
    </w:p>
    <w:p w14:paraId="4CBDFA19" w14:textId="059E8D65"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kliničkim ispitivanjima u kojima su ispitanici primili rokuronij ili vekuronij, gdje je sugamadeks primijenjen u dozi propisanoj za dubinu neuromuskularne blokade (N=2022), opažena je ponovna pojava neuromuskularne blokade uz incidenciju od 0,20</w:t>
      </w:r>
      <w:r w:rsidR="009709AF">
        <w:rPr>
          <w:rFonts w:eastAsia="Times New Roman"/>
          <w:sz w:val="22"/>
          <w:szCs w:val="22"/>
        </w:rPr>
        <w:t xml:space="preserve"> </w:t>
      </w:r>
      <w:r w:rsidRPr="00E17E6C">
        <w:rPr>
          <w:rFonts w:eastAsia="Times New Roman"/>
          <w:sz w:val="22"/>
          <w:szCs w:val="22"/>
        </w:rPr>
        <w:t>% na temelju neuromuskularnog praćenja ili kliničkih dokaza (vidjeti dio 4.4</w:t>
      </w:r>
      <w:r w:rsidRPr="009E43EC">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2F305E56" w14:textId="77777777" w:rsidR="003737AD" w:rsidRPr="00E17E6C" w:rsidRDefault="003737AD" w:rsidP="003737AD">
      <w:pPr>
        <w:autoSpaceDE w:val="0"/>
        <w:autoSpaceDN w:val="0"/>
        <w:adjustRightInd w:val="0"/>
        <w:rPr>
          <w:rFonts w:eastAsia="Times New Roman"/>
          <w:sz w:val="22"/>
          <w:szCs w:val="22"/>
        </w:rPr>
      </w:pPr>
    </w:p>
    <w:p w14:paraId="6D9FC721"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Podaci od zdravih dobrovoljaca:</w:t>
      </w:r>
    </w:p>
    <w:p w14:paraId="25A73E8B" w14:textId="6969C590" w:rsidR="003737AD" w:rsidRPr="00E17E6C" w:rsidRDefault="003737AD" w:rsidP="003737AD">
      <w:pPr>
        <w:pStyle w:val="Date"/>
        <w:rPr>
          <w:lang w:val="hr-HR"/>
        </w:rPr>
      </w:pPr>
      <w:r w:rsidRPr="00E17E6C">
        <w:rPr>
          <w:lang w:val="hr-HR"/>
        </w:rPr>
        <w:t>Randomiziranim, dvostruko slijepim ispitivanjem ispitala se incidencija reakcija preosjetljivosti na lijek u zdravih dobrovoljaca koji su primili do 3 doze placeba (N=76), sugamadeksa u dozi od 4 mg/kg (N=151) ili sugamadeksa u dozi od 16 mg/kg (N=148). Prijave sumnji na preosjetljivost procijenilo je zaslijepljeno povjerenstvo. Incidencija procijenjene preosjetljivosti iznosila je 1,3</w:t>
      </w:r>
      <w:r w:rsidR="009709AF">
        <w:rPr>
          <w:lang w:val="hr-HR"/>
        </w:rPr>
        <w:t xml:space="preserve"> </w:t>
      </w:r>
      <w:r w:rsidRPr="00E17E6C">
        <w:rPr>
          <w:lang w:val="hr-HR"/>
        </w:rPr>
        <w:t>% u skupini koja je primala placebo, 6,6</w:t>
      </w:r>
      <w:r w:rsidR="009709AF">
        <w:rPr>
          <w:lang w:val="hr-HR"/>
        </w:rPr>
        <w:t xml:space="preserve"> </w:t>
      </w:r>
      <w:r w:rsidRPr="00E17E6C">
        <w:rPr>
          <w:lang w:val="hr-HR"/>
        </w:rPr>
        <w:t>% u skupini koja je primala sugamadeks u dozi od 4 mg/kg i 9,5</w:t>
      </w:r>
      <w:r w:rsidR="009709AF">
        <w:rPr>
          <w:lang w:val="hr-HR"/>
        </w:rPr>
        <w:t xml:space="preserve"> </w:t>
      </w:r>
      <w:r w:rsidRPr="00E17E6C">
        <w:rPr>
          <w:lang w:val="hr-HR"/>
        </w:rPr>
        <w:t>% u skupini koja je primala sugamadeks u dozi od 16 mg/kg. Nije bilo prijava anafilaksije nakon placeba ili sugamadeksa u dozi od 4 mg/kg. Zabilježen je samo jedan slučaj procijenjene anafilaksije nakon prve doze sugamadeksa od 16 mg/kg (incidencija 0,7</w:t>
      </w:r>
      <w:r w:rsidR="009709AF">
        <w:rPr>
          <w:lang w:val="hr-HR"/>
        </w:rPr>
        <w:t xml:space="preserve"> </w:t>
      </w:r>
      <w:r w:rsidRPr="00E17E6C">
        <w:rPr>
          <w:lang w:val="hr-HR"/>
        </w:rPr>
        <w:t>%). Nije bilo dokaza da se učestalost ili težina preosjetljivosti povećava s ponovnim doziranjem sugamadeksa.</w:t>
      </w:r>
    </w:p>
    <w:p w14:paraId="1C171039" w14:textId="46F2A237" w:rsidR="003737AD" w:rsidRPr="00E17E6C" w:rsidRDefault="003737AD" w:rsidP="003737AD">
      <w:pPr>
        <w:pStyle w:val="Date"/>
        <w:rPr>
          <w:lang w:val="hr-HR"/>
        </w:rPr>
      </w:pPr>
      <w:r w:rsidRPr="00E17E6C">
        <w:rPr>
          <w:lang w:val="hr-HR"/>
        </w:rPr>
        <w:t>U prethodnom ispitivanju sličnog ustroja zabilježena su tri procijenjena slučaja anafilaksije, sva tri nakon primjene sugamadeksa u dozi od 16 mg/kg (incidencija 2,0</w:t>
      </w:r>
      <w:r w:rsidR="009709AF">
        <w:rPr>
          <w:lang w:val="hr-HR"/>
        </w:rPr>
        <w:t xml:space="preserve"> </w:t>
      </w:r>
      <w:r w:rsidRPr="00E17E6C">
        <w:rPr>
          <w:lang w:val="hr-HR"/>
        </w:rPr>
        <w:t>%).</w:t>
      </w:r>
    </w:p>
    <w:p w14:paraId="3BD61740" w14:textId="26003A29" w:rsidR="003737AD" w:rsidRPr="00E17E6C" w:rsidRDefault="003737AD" w:rsidP="003737AD">
      <w:pPr>
        <w:autoSpaceDE w:val="0"/>
        <w:autoSpaceDN w:val="0"/>
        <w:adjustRightInd w:val="0"/>
        <w:rPr>
          <w:rFonts w:eastAsia="Arial"/>
          <w:sz w:val="22"/>
          <w:szCs w:val="22"/>
        </w:rPr>
      </w:pPr>
      <w:r w:rsidRPr="00E17E6C">
        <w:rPr>
          <w:rFonts w:cs="Calibri"/>
          <w:sz w:val="22"/>
          <w:szCs w:val="22"/>
        </w:rPr>
        <w:t>U objedinjenoj bazi podataka iz faze 1, nuspojave koje su se smatrale čestima (≥ 1/100 i &lt; 1/10) ili vrlo čestima (≥ 1/10) i koje su bile učestalije u ispitanika liječenih sugamadeksom nego placebom uključivale su disgeuziju</w:t>
      </w:r>
      <w:r w:rsidRPr="00E17E6C">
        <w:rPr>
          <w:rFonts w:eastAsia="Arial"/>
          <w:sz w:val="22"/>
          <w:szCs w:val="22"/>
        </w:rPr>
        <w:t xml:space="preserve"> (10,1%), glavobolju (6,7</w:t>
      </w:r>
      <w:r w:rsidR="009709AF">
        <w:rPr>
          <w:rFonts w:eastAsia="Arial"/>
          <w:sz w:val="22"/>
          <w:szCs w:val="22"/>
        </w:rPr>
        <w:t xml:space="preserve"> </w:t>
      </w:r>
      <w:r w:rsidRPr="00E17E6C">
        <w:rPr>
          <w:rFonts w:eastAsia="Arial"/>
          <w:sz w:val="22"/>
          <w:szCs w:val="22"/>
        </w:rPr>
        <w:t>%), mučninu (5,6</w:t>
      </w:r>
      <w:r w:rsidR="009709AF">
        <w:rPr>
          <w:rFonts w:eastAsia="Arial"/>
          <w:sz w:val="22"/>
          <w:szCs w:val="22"/>
        </w:rPr>
        <w:t xml:space="preserve"> </w:t>
      </w:r>
      <w:r w:rsidRPr="00E17E6C">
        <w:rPr>
          <w:rFonts w:eastAsia="Arial"/>
          <w:sz w:val="22"/>
          <w:szCs w:val="22"/>
        </w:rPr>
        <w:t>%), urtikariju (1,7</w:t>
      </w:r>
      <w:r w:rsidR="009709AF">
        <w:rPr>
          <w:rFonts w:eastAsia="Arial"/>
          <w:sz w:val="22"/>
          <w:szCs w:val="22"/>
        </w:rPr>
        <w:t xml:space="preserve"> </w:t>
      </w:r>
      <w:r w:rsidRPr="00E17E6C">
        <w:rPr>
          <w:rFonts w:eastAsia="Arial"/>
          <w:sz w:val="22"/>
          <w:szCs w:val="22"/>
        </w:rPr>
        <w:t>%), svrbež (1,7</w:t>
      </w:r>
      <w:r w:rsidR="009709AF">
        <w:rPr>
          <w:rFonts w:eastAsia="Arial"/>
          <w:sz w:val="22"/>
          <w:szCs w:val="22"/>
        </w:rPr>
        <w:t xml:space="preserve"> </w:t>
      </w:r>
      <w:r w:rsidRPr="00E17E6C">
        <w:rPr>
          <w:rFonts w:eastAsia="Arial"/>
          <w:sz w:val="22"/>
          <w:szCs w:val="22"/>
        </w:rPr>
        <w:t>%), omaglicu (1,6</w:t>
      </w:r>
      <w:r w:rsidR="009709AF">
        <w:rPr>
          <w:rFonts w:eastAsia="Arial"/>
          <w:sz w:val="22"/>
          <w:szCs w:val="22"/>
        </w:rPr>
        <w:t xml:space="preserve"> </w:t>
      </w:r>
      <w:r w:rsidRPr="00E17E6C">
        <w:rPr>
          <w:rFonts w:eastAsia="Arial"/>
          <w:sz w:val="22"/>
          <w:szCs w:val="22"/>
        </w:rPr>
        <w:t>%), povraćanje (1,2 %) i bol u abdomenu (1,0</w:t>
      </w:r>
      <w:r w:rsidR="009709AF">
        <w:rPr>
          <w:rFonts w:eastAsia="Arial"/>
          <w:sz w:val="22"/>
          <w:szCs w:val="22"/>
        </w:rPr>
        <w:t xml:space="preserve"> </w:t>
      </w:r>
      <w:r w:rsidRPr="00E17E6C">
        <w:rPr>
          <w:rFonts w:eastAsia="Arial"/>
          <w:sz w:val="22"/>
          <w:szCs w:val="22"/>
        </w:rPr>
        <w:t>%).</w:t>
      </w:r>
    </w:p>
    <w:p w14:paraId="1F46C31A" w14:textId="77777777" w:rsidR="003737AD" w:rsidRPr="00E17E6C" w:rsidRDefault="003737AD" w:rsidP="003737AD">
      <w:pPr>
        <w:autoSpaceDE w:val="0"/>
        <w:autoSpaceDN w:val="0"/>
        <w:adjustRightInd w:val="0"/>
        <w:rPr>
          <w:rFonts w:eastAsia="Times New Roman"/>
          <w:sz w:val="22"/>
          <w:szCs w:val="22"/>
        </w:rPr>
      </w:pPr>
    </w:p>
    <w:p w14:paraId="78B76F8B" w14:textId="77777777" w:rsidR="003737AD" w:rsidRPr="00E17E6C" w:rsidRDefault="003737AD" w:rsidP="003737AD">
      <w:pPr>
        <w:keepNext/>
        <w:keepLines/>
        <w:autoSpaceDE w:val="0"/>
        <w:autoSpaceDN w:val="0"/>
        <w:adjustRightInd w:val="0"/>
        <w:rPr>
          <w:rFonts w:eastAsia="Times New Roman"/>
          <w:i/>
          <w:iCs/>
          <w:sz w:val="22"/>
          <w:szCs w:val="22"/>
        </w:rPr>
      </w:pPr>
      <w:r w:rsidRPr="00E17E6C">
        <w:rPr>
          <w:rFonts w:eastAsia="Times New Roman"/>
          <w:i/>
          <w:iCs/>
          <w:sz w:val="22"/>
          <w:szCs w:val="22"/>
        </w:rPr>
        <w:t>Dodatne informacije za posebne populacije</w:t>
      </w:r>
    </w:p>
    <w:p w14:paraId="303F230E" w14:textId="77777777" w:rsidR="003737AD" w:rsidRPr="00E17E6C" w:rsidRDefault="003737AD" w:rsidP="003737AD">
      <w:pPr>
        <w:keepNext/>
        <w:keepLines/>
        <w:autoSpaceDE w:val="0"/>
        <w:autoSpaceDN w:val="0"/>
        <w:adjustRightInd w:val="0"/>
        <w:rPr>
          <w:rFonts w:eastAsia="Times New Roman"/>
          <w:sz w:val="22"/>
          <w:szCs w:val="22"/>
        </w:rPr>
      </w:pPr>
    </w:p>
    <w:p w14:paraId="013097CC" w14:textId="77777777" w:rsidR="003737AD" w:rsidRPr="00E17E6C" w:rsidRDefault="003737AD" w:rsidP="003737AD">
      <w:pPr>
        <w:keepNext/>
        <w:keepLines/>
        <w:autoSpaceDE w:val="0"/>
        <w:autoSpaceDN w:val="0"/>
        <w:adjustRightInd w:val="0"/>
        <w:rPr>
          <w:rFonts w:eastAsia="Times New Roman"/>
          <w:sz w:val="22"/>
          <w:szCs w:val="22"/>
        </w:rPr>
      </w:pPr>
      <w:r w:rsidRPr="00E17E6C">
        <w:rPr>
          <w:rFonts w:eastAsia="Times New Roman"/>
          <w:sz w:val="22"/>
          <w:szCs w:val="22"/>
        </w:rPr>
        <w:t>Plućni bolesnici:</w:t>
      </w:r>
    </w:p>
    <w:p w14:paraId="403C1A11"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podacima prikupljenima nakon stavljanja u promet i u jednom posebnom kliničkom ispitivanju u bolesnika s prethodnim plućnim komplikacijama, bronhospazam je prijavljen kao štetni događaj koji bi mogao biti povezan s primjenom lijeka. Kao i u svih bolesnika s plućnim komplikacijama u anamnezi, liječnik mora imati na umu moguću pojavu bronhospazma.</w:t>
      </w:r>
    </w:p>
    <w:p w14:paraId="5CC0D76A" w14:textId="77777777" w:rsidR="003737AD" w:rsidRPr="00E17E6C" w:rsidRDefault="003737AD" w:rsidP="003737AD">
      <w:pPr>
        <w:autoSpaceDE w:val="0"/>
        <w:autoSpaceDN w:val="0"/>
        <w:adjustRightInd w:val="0"/>
        <w:rPr>
          <w:rFonts w:eastAsia="Times New Roman"/>
          <w:sz w:val="22"/>
          <w:szCs w:val="22"/>
        </w:rPr>
      </w:pPr>
    </w:p>
    <w:p w14:paraId="6D14EF9F" w14:textId="77777777" w:rsidR="003737AD" w:rsidRPr="00E17E6C" w:rsidRDefault="003737AD" w:rsidP="003737AD">
      <w:pPr>
        <w:keepNext/>
        <w:keepLines/>
        <w:autoSpaceDE w:val="0"/>
        <w:autoSpaceDN w:val="0"/>
        <w:adjustRightInd w:val="0"/>
        <w:rPr>
          <w:rFonts w:eastAsia="Times New Roman"/>
          <w:i/>
          <w:iCs/>
          <w:sz w:val="22"/>
          <w:szCs w:val="22"/>
        </w:rPr>
      </w:pPr>
      <w:r w:rsidRPr="00E17E6C">
        <w:rPr>
          <w:rFonts w:eastAsia="Times New Roman"/>
          <w:i/>
          <w:iCs/>
          <w:sz w:val="22"/>
          <w:szCs w:val="22"/>
        </w:rPr>
        <w:lastRenderedPageBreak/>
        <w:t>Pedijatrijska populacija</w:t>
      </w:r>
    </w:p>
    <w:p w14:paraId="5739991A" w14:textId="77777777" w:rsidR="003737AD" w:rsidRPr="00E17E6C" w:rsidRDefault="003737AD" w:rsidP="003737AD">
      <w:pPr>
        <w:keepNext/>
        <w:keepLines/>
        <w:autoSpaceDE w:val="0"/>
        <w:autoSpaceDN w:val="0"/>
        <w:adjustRightInd w:val="0"/>
        <w:rPr>
          <w:rFonts w:eastAsia="Times New Roman"/>
          <w:i/>
          <w:sz w:val="22"/>
          <w:szCs w:val="22"/>
        </w:rPr>
      </w:pPr>
    </w:p>
    <w:p w14:paraId="57B35B7A"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U ispitivanjima provedenima u pedijatrijskih bolesnika </w:t>
      </w:r>
      <w:r>
        <w:rPr>
          <w:rFonts w:eastAsia="Times New Roman"/>
          <w:sz w:val="22"/>
          <w:szCs w:val="22"/>
        </w:rPr>
        <w:t xml:space="preserve">od rođenja do </w:t>
      </w:r>
      <w:r w:rsidRPr="00E17E6C">
        <w:rPr>
          <w:rFonts w:eastAsia="Times New Roman"/>
          <w:sz w:val="22"/>
          <w:szCs w:val="22"/>
        </w:rPr>
        <w:t>dobi od 17 godina sigurnosni profil sugamadeksa (do 4 mg/kg) općenito je bio sličan onomu opaženom u odraslih.</w:t>
      </w:r>
    </w:p>
    <w:p w14:paraId="16C939C7" w14:textId="77777777" w:rsidR="003737AD" w:rsidRPr="00E17E6C" w:rsidRDefault="003737AD" w:rsidP="003737AD">
      <w:pPr>
        <w:autoSpaceDE w:val="0"/>
        <w:autoSpaceDN w:val="0"/>
        <w:adjustRightInd w:val="0"/>
        <w:rPr>
          <w:rFonts w:eastAsia="Times New Roman"/>
          <w:sz w:val="22"/>
          <w:szCs w:val="22"/>
        </w:rPr>
      </w:pPr>
    </w:p>
    <w:p w14:paraId="40BA54B2" w14:textId="77777777" w:rsidR="003737AD" w:rsidRPr="00E17E6C" w:rsidRDefault="003737AD" w:rsidP="003737AD">
      <w:pPr>
        <w:keepNext/>
        <w:autoSpaceDE w:val="0"/>
        <w:autoSpaceDN w:val="0"/>
        <w:adjustRightInd w:val="0"/>
        <w:rPr>
          <w:rFonts w:eastAsia="Times New Roman"/>
          <w:i/>
          <w:sz w:val="22"/>
          <w:szCs w:val="22"/>
        </w:rPr>
      </w:pPr>
      <w:r w:rsidRPr="00E17E6C">
        <w:rPr>
          <w:rFonts w:eastAsia="Times New Roman"/>
          <w:i/>
          <w:sz w:val="22"/>
          <w:szCs w:val="22"/>
        </w:rPr>
        <w:t>Morbidno pretili bolesnici</w:t>
      </w:r>
    </w:p>
    <w:p w14:paraId="474FFC7E" w14:textId="77777777" w:rsidR="003737AD" w:rsidRPr="00E17E6C" w:rsidRDefault="003737AD" w:rsidP="003737AD">
      <w:pPr>
        <w:keepNext/>
        <w:autoSpaceDE w:val="0"/>
        <w:autoSpaceDN w:val="0"/>
        <w:adjustRightInd w:val="0"/>
        <w:rPr>
          <w:rFonts w:eastAsia="Times New Roman"/>
          <w:i/>
          <w:sz w:val="22"/>
          <w:szCs w:val="22"/>
          <w:u w:val="single"/>
        </w:rPr>
      </w:pPr>
    </w:p>
    <w:p w14:paraId="629640B8" w14:textId="77777777" w:rsidR="003737AD" w:rsidRPr="00E17E6C" w:rsidRDefault="003737AD" w:rsidP="003737AD">
      <w:pPr>
        <w:keepNext/>
        <w:autoSpaceDE w:val="0"/>
        <w:autoSpaceDN w:val="0"/>
        <w:adjustRightInd w:val="0"/>
        <w:rPr>
          <w:rFonts w:eastAsia="Times New Roman"/>
          <w:sz w:val="22"/>
          <w:szCs w:val="22"/>
        </w:rPr>
      </w:pPr>
      <w:r w:rsidRPr="00E17E6C">
        <w:rPr>
          <w:rFonts w:eastAsia="Times New Roman"/>
          <w:sz w:val="22"/>
          <w:szCs w:val="22"/>
        </w:rPr>
        <w:t>U jednom posebnom kliničkom ispitivanju u morbidno pretilih bolesnika sigurnosni profil bio je općenito sličan profilu u odraslih bolesnika u objedinjenim ispitivanjima faza 1 do 3 (vidjeti Tablicu 2).</w:t>
      </w:r>
    </w:p>
    <w:p w14:paraId="393DAF9B" w14:textId="77777777" w:rsidR="003737AD" w:rsidRPr="00E17E6C" w:rsidRDefault="003737AD" w:rsidP="003737AD">
      <w:pPr>
        <w:keepNext/>
        <w:autoSpaceDE w:val="0"/>
        <w:autoSpaceDN w:val="0"/>
        <w:adjustRightInd w:val="0"/>
        <w:rPr>
          <w:rFonts w:eastAsia="Times New Roman"/>
          <w:sz w:val="22"/>
          <w:szCs w:val="22"/>
        </w:rPr>
      </w:pPr>
    </w:p>
    <w:p w14:paraId="0E86A235" w14:textId="77777777" w:rsidR="003737AD" w:rsidRPr="00E17E6C" w:rsidRDefault="003737AD" w:rsidP="003737AD">
      <w:pPr>
        <w:keepNext/>
        <w:autoSpaceDE w:val="0"/>
        <w:autoSpaceDN w:val="0"/>
        <w:adjustRightInd w:val="0"/>
        <w:rPr>
          <w:rFonts w:eastAsia="Times New Roman"/>
          <w:i/>
          <w:iCs/>
          <w:sz w:val="22"/>
          <w:szCs w:val="22"/>
        </w:rPr>
      </w:pPr>
      <w:r w:rsidRPr="00E17E6C">
        <w:rPr>
          <w:rFonts w:eastAsia="Times New Roman"/>
          <w:i/>
          <w:iCs/>
          <w:sz w:val="22"/>
          <w:szCs w:val="22"/>
        </w:rPr>
        <w:t>Bolesnici s teškom sistemskom bolešću</w:t>
      </w:r>
    </w:p>
    <w:p w14:paraId="5E097703" w14:textId="77777777" w:rsidR="003737AD" w:rsidRPr="00E17E6C" w:rsidRDefault="003737AD" w:rsidP="003737AD">
      <w:pPr>
        <w:keepNext/>
        <w:autoSpaceDE w:val="0"/>
        <w:autoSpaceDN w:val="0"/>
        <w:adjustRightInd w:val="0"/>
        <w:rPr>
          <w:rFonts w:eastAsia="Times New Roman"/>
          <w:sz w:val="22"/>
          <w:szCs w:val="22"/>
        </w:rPr>
      </w:pPr>
    </w:p>
    <w:p w14:paraId="2C278AED" w14:textId="77777777" w:rsidR="003737AD" w:rsidRPr="00E17E6C" w:rsidRDefault="003737AD" w:rsidP="003737AD">
      <w:pPr>
        <w:keepNext/>
        <w:autoSpaceDE w:val="0"/>
        <w:autoSpaceDN w:val="0"/>
        <w:adjustRightInd w:val="0"/>
        <w:rPr>
          <w:rFonts w:eastAsia="Times New Roman"/>
          <w:sz w:val="22"/>
          <w:szCs w:val="22"/>
        </w:rPr>
      </w:pPr>
      <w:r w:rsidRPr="00E17E6C">
        <w:rPr>
          <w:rFonts w:eastAsia="Times New Roman"/>
          <w:sz w:val="22"/>
          <w:szCs w:val="22"/>
        </w:rPr>
        <w:t xml:space="preserve">U ispitivanju provedenom u bolesnika koji su prema klasifikaciji Američkog društva anesteziologa (engl. </w:t>
      </w:r>
      <w:r w:rsidRPr="00E17E6C">
        <w:rPr>
          <w:rFonts w:eastAsia="Times New Roman"/>
          <w:i/>
          <w:iCs/>
          <w:sz w:val="22"/>
          <w:szCs w:val="22"/>
        </w:rPr>
        <w:t>American Society of Anesthesiologists</w:t>
      </w:r>
      <w:r w:rsidRPr="00E17E6C">
        <w:rPr>
          <w:rFonts w:eastAsia="Times New Roman"/>
          <w:sz w:val="22"/>
          <w:szCs w:val="22"/>
        </w:rPr>
        <w:t>, ASA) ocijenjeni kao bolesnici s ASA stupnjevima III ili IV (bolesnici s teškom sistemskom bolešću ili bolesnici s teškom sistemskom bolešću koja stalno ugrožava život), profil nuspojava u tih bolesnika s ASA stupnjevima III ili IV bio je općenito sličan onome u odraslih bolesnika u objedinjenim ispitivanjima faza 1 do 3 (vidjeti Tablicu 2). Vidjeti dio 5.1</w:t>
      </w:r>
      <w:r w:rsidRPr="009E43EC">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040981F7" w14:textId="77777777" w:rsidR="003737AD" w:rsidRPr="00E17E6C" w:rsidRDefault="003737AD" w:rsidP="003737AD">
      <w:pPr>
        <w:keepNext/>
        <w:autoSpaceDE w:val="0"/>
        <w:autoSpaceDN w:val="0"/>
        <w:adjustRightInd w:val="0"/>
        <w:rPr>
          <w:rFonts w:eastAsia="Times New Roman"/>
          <w:sz w:val="22"/>
          <w:szCs w:val="22"/>
        </w:rPr>
      </w:pPr>
    </w:p>
    <w:p w14:paraId="7BCB885D" w14:textId="77777777" w:rsidR="003737AD" w:rsidRPr="00E17E6C" w:rsidRDefault="003737AD" w:rsidP="003737AD">
      <w:pPr>
        <w:keepNext/>
        <w:keepLines/>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Predoziranje</w:t>
      </w:r>
    </w:p>
    <w:p w14:paraId="4A3B5B5C" w14:textId="77777777" w:rsidR="003737AD" w:rsidRPr="00E17E6C" w:rsidRDefault="003737AD" w:rsidP="003737AD">
      <w:pPr>
        <w:keepNext/>
        <w:keepLines/>
        <w:autoSpaceDE w:val="0"/>
        <w:autoSpaceDN w:val="0"/>
        <w:adjustRightInd w:val="0"/>
        <w:rPr>
          <w:rFonts w:eastAsia="Times New Roman"/>
          <w:sz w:val="22"/>
          <w:szCs w:val="22"/>
        </w:rPr>
      </w:pPr>
    </w:p>
    <w:p w14:paraId="622CB0C3"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U kliničkim je ispitivanjima prijavljen jedan slučaj nenamjernog predoziranja, dozom od 40 mg/kg, bez značajnih nuspojava. U ispitivanju podnošljivosti u ljudi, sugamadeks se primjenjivao u dozama do 96 mg/kg. Nisu prijavljeni štetni događaji povezani s veličinom doze, kao ni ozbiljne nuspojave.</w:t>
      </w:r>
    </w:p>
    <w:p w14:paraId="67860899" w14:textId="44F70782"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Sugamadeks se može ukloniti hemodijalizom s visokoprotočnom, ali ne i niskoprotočnom membranom. Na temelju saznanja iz kliničkih ispitivanja, koncentracije sugamadeksa u plazmi se nakon dijalize u trajanju od 3 do 6 sati smanjuju do 70</w:t>
      </w:r>
      <w:r w:rsidR="009709AF">
        <w:rPr>
          <w:rFonts w:eastAsia="Times New Roman"/>
          <w:sz w:val="22"/>
          <w:szCs w:val="22"/>
        </w:rPr>
        <w:t xml:space="preserve"> </w:t>
      </w:r>
      <w:r w:rsidRPr="00E17E6C">
        <w:rPr>
          <w:rFonts w:eastAsia="Times New Roman"/>
          <w:sz w:val="22"/>
          <w:szCs w:val="22"/>
        </w:rPr>
        <w:t>%.</w:t>
      </w:r>
    </w:p>
    <w:p w14:paraId="1C04B4AB" w14:textId="77777777" w:rsidR="003737AD" w:rsidRPr="00E17E6C" w:rsidRDefault="003737AD" w:rsidP="003737AD">
      <w:pPr>
        <w:rPr>
          <w:rFonts w:eastAsia="Times New Roman"/>
          <w:b/>
          <w:bCs/>
          <w:sz w:val="22"/>
          <w:szCs w:val="22"/>
        </w:rPr>
      </w:pPr>
    </w:p>
    <w:p w14:paraId="7B93CADA" w14:textId="77777777" w:rsidR="003737AD" w:rsidRPr="00E17E6C" w:rsidRDefault="003737AD" w:rsidP="003737AD">
      <w:pPr>
        <w:keepNext/>
        <w:keepLines/>
        <w:autoSpaceDE w:val="0"/>
        <w:autoSpaceDN w:val="0"/>
        <w:adjustRightInd w:val="0"/>
        <w:ind w:left="567" w:hanging="567"/>
        <w:rPr>
          <w:rFonts w:eastAsia="Times New Roman"/>
          <w:sz w:val="22"/>
          <w:szCs w:val="22"/>
        </w:rPr>
      </w:pPr>
      <w:r w:rsidRPr="00E17E6C">
        <w:rPr>
          <w:rFonts w:eastAsia="Times New Roman"/>
          <w:b/>
          <w:bCs/>
          <w:sz w:val="22"/>
          <w:szCs w:val="22"/>
        </w:rPr>
        <w:t>Popis pomoćnih tvari</w:t>
      </w:r>
    </w:p>
    <w:p w14:paraId="6FD9F904" w14:textId="77777777" w:rsidR="003737AD" w:rsidRPr="00E17E6C" w:rsidRDefault="003737AD" w:rsidP="003737AD">
      <w:pPr>
        <w:keepNext/>
        <w:keepLines/>
        <w:autoSpaceDE w:val="0"/>
        <w:autoSpaceDN w:val="0"/>
        <w:adjustRightInd w:val="0"/>
        <w:rPr>
          <w:rFonts w:eastAsia="Times New Roman"/>
          <w:sz w:val="22"/>
          <w:szCs w:val="22"/>
          <w:highlight w:val="yellow"/>
        </w:rPr>
      </w:pPr>
    </w:p>
    <w:p w14:paraId="1832F6FB" w14:textId="38FA546F"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3,7</w:t>
      </w:r>
      <w:r w:rsidR="009709AF">
        <w:rPr>
          <w:rFonts w:eastAsia="Times New Roman"/>
          <w:sz w:val="22"/>
          <w:szCs w:val="22"/>
        </w:rPr>
        <w:t xml:space="preserve"> </w:t>
      </w:r>
      <w:r w:rsidRPr="00E17E6C">
        <w:rPr>
          <w:rFonts w:eastAsia="Times New Roman"/>
          <w:sz w:val="22"/>
          <w:szCs w:val="22"/>
        </w:rPr>
        <w:t>%</w:t>
      </w:r>
      <w:r w:rsidRPr="00E17E6C">
        <w:rPr>
          <w:rFonts w:eastAsia="Times New Roman"/>
          <w:sz w:val="22"/>
          <w:szCs w:val="22"/>
        </w:rPr>
        <w:noBreakHyphen/>
        <w:t>tna kloridna kiselina (za podešavanje pH) i/ili natrijev hidroksid (za podešavanje pH)</w:t>
      </w:r>
    </w:p>
    <w:p w14:paraId="7639BDA4"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voda za injekcije</w:t>
      </w:r>
    </w:p>
    <w:p w14:paraId="202D4134" w14:textId="77777777" w:rsidR="003737AD" w:rsidRPr="00E17E6C" w:rsidRDefault="003737AD" w:rsidP="003737AD">
      <w:pPr>
        <w:autoSpaceDE w:val="0"/>
        <w:autoSpaceDN w:val="0"/>
        <w:adjustRightInd w:val="0"/>
        <w:rPr>
          <w:rFonts w:eastAsia="Times New Roman"/>
          <w:sz w:val="22"/>
          <w:szCs w:val="22"/>
        </w:rPr>
      </w:pPr>
    </w:p>
    <w:p w14:paraId="032B2EDA" w14:textId="77777777" w:rsidR="003737AD" w:rsidRPr="00E17E6C" w:rsidRDefault="003737AD" w:rsidP="003737AD">
      <w:pPr>
        <w:keepNext/>
        <w:keepLines/>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Rok valjanosti</w:t>
      </w:r>
    </w:p>
    <w:p w14:paraId="2AB11532" w14:textId="77777777" w:rsidR="003737AD" w:rsidRPr="00E17E6C" w:rsidRDefault="003737AD" w:rsidP="003737AD">
      <w:pPr>
        <w:keepNext/>
        <w:keepLines/>
        <w:autoSpaceDE w:val="0"/>
        <w:autoSpaceDN w:val="0"/>
        <w:adjustRightInd w:val="0"/>
        <w:rPr>
          <w:rFonts w:eastAsia="Times New Roman"/>
          <w:sz w:val="22"/>
          <w:szCs w:val="22"/>
        </w:rPr>
      </w:pPr>
    </w:p>
    <w:p w14:paraId="6686FB40" w14:textId="77777777"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3</w:t>
      </w:r>
      <w:r>
        <w:rPr>
          <w:rFonts w:eastAsia="Times New Roman"/>
          <w:sz w:val="22"/>
          <w:szCs w:val="22"/>
        </w:rPr>
        <w:t> </w:t>
      </w:r>
      <w:r w:rsidRPr="00E17E6C">
        <w:rPr>
          <w:rFonts w:eastAsia="Times New Roman"/>
          <w:sz w:val="22"/>
          <w:szCs w:val="22"/>
        </w:rPr>
        <w:t>godine</w:t>
      </w:r>
    </w:p>
    <w:p w14:paraId="6361C028" w14:textId="77777777" w:rsidR="003737AD" w:rsidRPr="00E17E6C" w:rsidRDefault="003737AD" w:rsidP="003737AD">
      <w:pPr>
        <w:autoSpaceDE w:val="0"/>
        <w:autoSpaceDN w:val="0"/>
        <w:adjustRightInd w:val="0"/>
        <w:rPr>
          <w:rFonts w:eastAsia="Times New Roman"/>
          <w:sz w:val="22"/>
          <w:szCs w:val="22"/>
        </w:rPr>
      </w:pPr>
    </w:p>
    <w:p w14:paraId="3815ACAD" w14:textId="4D416913"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Nakon prvog otvaranja i razrjeđivanja, dokazana je kemijska i fizikalna stabilnost lijeka u primjeni tijekom 48 sati na temperaturi od 2</w:t>
      </w:r>
      <w:r w:rsidR="009709AF">
        <w:rPr>
          <w:rFonts w:eastAsia="Times New Roman"/>
          <w:sz w:val="22"/>
          <w:szCs w:val="22"/>
        </w:rPr>
        <w:t xml:space="preserve"> </w:t>
      </w:r>
      <w:r w:rsidRPr="00E17E6C">
        <w:rPr>
          <w:rFonts w:eastAsia="Times New Roman"/>
          <w:sz w:val="22"/>
          <w:szCs w:val="22"/>
        </w:rPr>
        <w:t>°C do 25</w:t>
      </w:r>
      <w:r w:rsidR="009709AF">
        <w:rPr>
          <w:rFonts w:eastAsia="Times New Roman"/>
          <w:sz w:val="22"/>
          <w:szCs w:val="22"/>
        </w:rPr>
        <w:t xml:space="preserve"> </w:t>
      </w:r>
      <w:r w:rsidRPr="00E17E6C">
        <w:rPr>
          <w:rFonts w:eastAsia="Times New Roman"/>
          <w:sz w:val="22"/>
          <w:szCs w:val="22"/>
        </w:rPr>
        <w:t>°C. S mikrobiološkog stajališta, razrijeđeni lijek se mora odmah primijeniti. Ako se ne primijeni odmah, vrijeme čuvanja i uvjeti čuvanja prije primjene odgovornost su korisnika i u pravilu ne bi trebali biti dulji od 24 sata pri temperaturi od 2</w:t>
      </w:r>
      <w:r w:rsidR="009709AF">
        <w:rPr>
          <w:rFonts w:eastAsia="Times New Roman"/>
          <w:sz w:val="22"/>
          <w:szCs w:val="22"/>
        </w:rPr>
        <w:t xml:space="preserve"> </w:t>
      </w:r>
      <w:r w:rsidRPr="00E17E6C">
        <w:rPr>
          <w:rFonts w:eastAsia="Times New Roman"/>
          <w:sz w:val="22"/>
          <w:szCs w:val="22"/>
        </w:rPr>
        <w:t>°C do 8</w:t>
      </w:r>
      <w:r w:rsidR="009709AF">
        <w:rPr>
          <w:rFonts w:eastAsia="Times New Roman"/>
          <w:sz w:val="22"/>
          <w:szCs w:val="22"/>
        </w:rPr>
        <w:t xml:space="preserve"> </w:t>
      </w:r>
      <w:r w:rsidRPr="00E17E6C">
        <w:rPr>
          <w:rFonts w:eastAsia="Times New Roman"/>
          <w:sz w:val="22"/>
          <w:szCs w:val="22"/>
        </w:rPr>
        <w:t>°C, osim ako je razrjeđivanje provedeno u kontroliranim i validiranim aseptičkim uvjetima.</w:t>
      </w:r>
    </w:p>
    <w:p w14:paraId="328E4323" w14:textId="77777777" w:rsidR="003737AD" w:rsidRPr="00E17E6C" w:rsidRDefault="003737AD" w:rsidP="003737AD">
      <w:pPr>
        <w:widowControl w:val="0"/>
        <w:overflowPunct w:val="0"/>
        <w:autoSpaceDE w:val="0"/>
        <w:autoSpaceDN w:val="0"/>
        <w:adjustRightInd w:val="0"/>
        <w:textAlignment w:val="baseline"/>
        <w:rPr>
          <w:rFonts w:eastAsia="Times New Roman"/>
          <w:b/>
          <w:bCs/>
          <w:sz w:val="22"/>
          <w:szCs w:val="22"/>
        </w:rPr>
      </w:pPr>
    </w:p>
    <w:p w14:paraId="16B26AD6" w14:textId="77777777" w:rsidR="003737AD" w:rsidRPr="00E17E6C" w:rsidRDefault="003737AD" w:rsidP="003737AD">
      <w:pPr>
        <w:keepNext/>
        <w:widowControl w:val="0"/>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Posebne mjere pri čuvanju lijeka</w:t>
      </w:r>
    </w:p>
    <w:p w14:paraId="55B95468" w14:textId="77777777" w:rsidR="003737AD" w:rsidRPr="00E17E6C" w:rsidRDefault="003737AD" w:rsidP="003737AD">
      <w:pPr>
        <w:keepNext/>
        <w:widowControl w:val="0"/>
        <w:autoSpaceDE w:val="0"/>
        <w:autoSpaceDN w:val="0"/>
        <w:adjustRightInd w:val="0"/>
        <w:rPr>
          <w:rFonts w:eastAsia="Times New Roman"/>
          <w:sz w:val="22"/>
          <w:szCs w:val="22"/>
        </w:rPr>
      </w:pPr>
    </w:p>
    <w:p w14:paraId="41E7EA41" w14:textId="3104C1EA" w:rsidR="003737AD" w:rsidRPr="00E17E6C" w:rsidRDefault="003737AD" w:rsidP="003737AD">
      <w:pPr>
        <w:widowControl w:val="0"/>
        <w:autoSpaceDE w:val="0"/>
        <w:autoSpaceDN w:val="0"/>
        <w:adjustRightInd w:val="0"/>
        <w:rPr>
          <w:rFonts w:eastAsia="Times New Roman"/>
          <w:sz w:val="22"/>
          <w:szCs w:val="22"/>
        </w:rPr>
      </w:pPr>
      <w:r w:rsidRPr="00E17E6C">
        <w:rPr>
          <w:rFonts w:eastAsia="Times New Roman"/>
          <w:sz w:val="22"/>
          <w:szCs w:val="22"/>
        </w:rPr>
        <w:t>Čuvati na temperaturi ispod 30</w:t>
      </w:r>
      <w:r w:rsidR="009709AF">
        <w:rPr>
          <w:rFonts w:eastAsia="Times New Roman"/>
          <w:sz w:val="22"/>
          <w:szCs w:val="22"/>
        </w:rPr>
        <w:t xml:space="preserve"> </w:t>
      </w:r>
      <w:r w:rsidRPr="00E17E6C">
        <w:rPr>
          <w:rFonts w:eastAsia="Times New Roman"/>
          <w:sz w:val="22"/>
          <w:szCs w:val="22"/>
        </w:rPr>
        <w:t>°C.</w:t>
      </w:r>
    </w:p>
    <w:p w14:paraId="79129C99" w14:textId="77777777" w:rsidR="003737AD" w:rsidRPr="00E17E6C" w:rsidRDefault="003737AD" w:rsidP="003737AD">
      <w:pPr>
        <w:widowControl w:val="0"/>
        <w:autoSpaceDE w:val="0"/>
        <w:autoSpaceDN w:val="0"/>
        <w:adjustRightInd w:val="0"/>
        <w:rPr>
          <w:rFonts w:eastAsia="Times New Roman"/>
          <w:sz w:val="22"/>
          <w:szCs w:val="22"/>
        </w:rPr>
      </w:pPr>
      <w:r w:rsidRPr="00E17E6C">
        <w:rPr>
          <w:rFonts w:eastAsia="Times New Roman"/>
          <w:sz w:val="22"/>
          <w:szCs w:val="22"/>
        </w:rPr>
        <w:t>Ne zamrzavati.</w:t>
      </w:r>
    </w:p>
    <w:p w14:paraId="5A0E8361" w14:textId="77777777" w:rsidR="003737AD" w:rsidRPr="00E17E6C" w:rsidRDefault="003737AD" w:rsidP="003737AD">
      <w:pPr>
        <w:widowControl w:val="0"/>
        <w:autoSpaceDE w:val="0"/>
        <w:autoSpaceDN w:val="0"/>
        <w:adjustRightInd w:val="0"/>
        <w:rPr>
          <w:rFonts w:eastAsia="Times New Roman"/>
          <w:sz w:val="22"/>
          <w:szCs w:val="22"/>
        </w:rPr>
      </w:pPr>
      <w:r w:rsidRPr="00E17E6C">
        <w:rPr>
          <w:rFonts w:eastAsia="Times New Roman"/>
          <w:sz w:val="22"/>
          <w:szCs w:val="22"/>
        </w:rPr>
        <w:t>Bočicu čuvati u kutiji radi zaštite od svjetlosti.</w:t>
      </w:r>
    </w:p>
    <w:p w14:paraId="79D30C5B" w14:textId="77777777" w:rsidR="003737AD" w:rsidRPr="00E17E6C" w:rsidRDefault="003737AD" w:rsidP="003737AD">
      <w:pPr>
        <w:widowControl w:val="0"/>
        <w:autoSpaceDE w:val="0"/>
        <w:autoSpaceDN w:val="0"/>
        <w:adjustRightInd w:val="0"/>
        <w:rPr>
          <w:rFonts w:eastAsia="Times New Roman"/>
          <w:sz w:val="22"/>
          <w:szCs w:val="22"/>
        </w:rPr>
      </w:pPr>
      <w:r w:rsidRPr="00E17E6C">
        <w:rPr>
          <w:rFonts w:eastAsia="Times New Roman"/>
          <w:sz w:val="22"/>
          <w:szCs w:val="22"/>
        </w:rPr>
        <w:t>Uvjete čuvanja nakon razrjeđivanja lijeka vidjeti u dijelu 6.3</w:t>
      </w:r>
      <w:r w:rsidRPr="009E43EC">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w:t>
      </w:r>
    </w:p>
    <w:p w14:paraId="308E0362" w14:textId="77777777" w:rsidR="003737AD" w:rsidRPr="00E17E6C" w:rsidRDefault="003737AD" w:rsidP="003737AD">
      <w:pPr>
        <w:widowControl w:val="0"/>
        <w:overflowPunct w:val="0"/>
        <w:autoSpaceDE w:val="0"/>
        <w:autoSpaceDN w:val="0"/>
        <w:adjustRightInd w:val="0"/>
        <w:textAlignment w:val="baseline"/>
        <w:rPr>
          <w:rFonts w:eastAsia="Times New Roman"/>
          <w:b/>
          <w:bCs/>
          <w:sz w:val="22"/>
          <w:szCs w:val="22"/>
        </w:rPr>
      </w:pPr>
    </w:p>
    <w:p w14:paraId="5324980C" w14:textId="77777777" w:rsidR="003737AD" w:rsidRPr="00E17E6C" w:rsidRDefault="003737AD" w:rsidP="003737AD">
      <w:pPr>
        <w:keepNext/>
        <w:keepLines/>
        <w:overflowPunct w:val="0"/>
        <w:autoSpaceDE w:val="0"/>
        <w:autoSpaceDN w:val="0"/>
        <w:adjustRightInd w:val="0"/>
        <w:ind w:left="567" w:hanging="567"/>
        <w:textAlignment w:val="baseline"/>
        <w:rPr>
          <w:rFonts w:eastAsia="Times New Roman"/>
          <w:b/>
          <w:bCs/>
          <w:sz w:val="22"/>
          <w:szCs w:val="22"/>
        </w:rPr>
      </w:pPr>
      <w:r w:rsidRPr="00E17E6C">
        <w:rPr>
          <w:rFonts w:eastAsia="Times New Roman"/>
          <w:b/>
          <w:bCs/>
          <w:sz w:val="22"/>
          <w:szCs w:val="22"/>
        </w:rPr>
        <w:t>Posebne mjere za zbrinjavanje i druga rukovanja lijekom</w:t>
      </w:r>
    </w:p>
    <w:p w14:paraId="3DE9EF35" w14:textId="77777777" w:rsidR="003737AD" w:rsidRPr="00E17E6C" w:rsidRDefault="003737AD" w:rsidP="003737AD">
      <w:pPr>
        <w:keepNext/>
        <w:keepLines/>
        <w:autoSpaceDE w:val="0"/>
        <w:autoSpaceDN w:val="0"/>
        <w:adjustRightInd w:val="0"/>
        <w:rPr>
          <w:rFonts w:eastAsia="Times New Roman"/>
          <w:sz w:val="22"/>
          <w:szCs w:val="22"/>
        </w:rPr>
      </w:pPr>
    </w:p>
    <w:p w14:paraId="528A9ED7" w14:textId="39AEDBD1" w:rsidR="003737AD" w:rsidRPr="00E17E6C" w:rsidRDefault="003737AD" w:rsidP="003737AD">
      <w:pPr>
        <w:autoSpaceDE w:val="0"/>
        <w:autoSpaceDN w:val="0"/>
        <w:adjustRightInd w:val="0"/>
        <w:rPr>
          <w:rFonts w:eastAsia="Times New Roman"/>
          <w:sz w:val="22"/>
          <w:szCs w:val="22"/>
        </w:rPr>
      </w:pPr>
      <w:r>
        <w:rPr>
          <w:rFonts w:eastAsia="Times New Roman"/>
          <w:sz w:val="22"/>
          <w:szCs w:val="22"/>
        </w:rPr>
        <w:t>Sugammadex Mylan</w:t>
      </w:r>
      <w:r w:rsidRPr="00E17E6C">
        <w:rPr>
          <w:rFonts w:eastAsia="Times New Roman"/>
          <w:sz w:val="22"/>
          <w:szCs w:val="22"/>
        </w:rPr>
        <w:t xml:space="preserve"> se može ubrizgati u intravensku liniju postavljene infuzije sa sljedećim intravenskim otopinama: otopinom natrijevog klorida od 9 mg/ml (0,9</w:t>
      </w:r>
      <w:r w:rsidR="009709AF">
        <w:rPr>
          <w:rFonts w:eastAsia="Times New Roman"/>
          <w:sz w:val="22"/>
          <w:szCs w:val="22"/>
        </w:rPr>
        <w:t xml:space="preserve"> </w:t>
      </w:r>
      <w:r w:rsidRPr="00E17E6C">
        <w:rPr>
          <w:rFonts w:eastAsia="Times New Roman"/>
          <w:sz w:val="22"/>
          <w:szCs w:val="22"/>
        </w:rPr>
        <w:t>%), otopinom glukoze od 50 mg/ml (5</w:t>
      </w:r>
      <w:r w:rsidR="00765317">
        <w:rPr>
          <w:rFonts w:eastAsia="Times New Roman"/>
          <w:sz w:val="22"/>
          <w:szCs w:val="22"/>
        </w:rPr>
        <w:t xml:space="preserve"> </w:t>
      </w:r>
      <w:r w:rsidRPr="00E17E6C">
        <w:rPr>
          <w:rFonts w:eastAsia="Times New Roman"/>
          <w:sz w:val="22"/>
          <w:szCs w:val="22"/>
        </w:rPr>
        <w:t>%), otopinom natrijevog klorida od 4,5 mg/ml (0,45</w:t>
      </w:r>
      <w:r w:rsidR="009709AF">
        <w:rPr>
          <w:rFonts w:eastAsia="Times New Roman"/>
          <w:sz w:val="22"/>
          <w:szCs w:val="22"/>
        </w:rPr>
        <w:t xml:space="preserve"> </w:t>
      </w:r>
      <w:r w:rsidRPr="00E17E6C">
        <w:rPr>
          <w:rFonts w:eastAsia="Times New Roman"/>
          <w:sz w:val="22"/>
          <w:szCs w:val="22"/>
        </w:rPr>
        <w:t>%) i glukoze od 25 mg/ml (2,5</w:t>
      </w:r>
      <w:r w:rsidR="009709AF">
        <w:rPr>
          <w:rFonts w:eastAsia="Times New Roman"/>
          <w:sz w:val="22"/>
          <w:szCs w:val="22"/>
        </w:rPr>
        <w:t xml:space="preserve"> </w:t>
      </w:r>
      <w:r w:rsidRPr="00E17E6C">
        <w:rPr>
          <w:rFonts w:eastAsia="Times New Roman"/>
          <w:sz w:val="22"/>
          <w:szCs w:val="22"/>
        </w:rPr>
        <w:t xml:space="preserve">%), </w:t>
      </w:r>
      <w:r w:rsidRPr="00E17E6C">
        <w:rPr>
          <w:rFonts w:eastAsia="Times New Roman"/>
          <w:sz w:val="22"/>
          <w:szCs w:val="22"/>
        </w:rPr>
        <w:lastRenderedPageBreak/>
        <w:t>Ringerovom otopinom s laktatom, Ringerovom otopinom te otopinom glukoze od 50 mg/ml (5</w:t>
      </w:r>
      <w:r w:rsidR="00765317">
        <w:rPr>
          <w:rFonts w:eastAsia="Times New Roman"/>
          <w:sz w:val="22"/>
          <w:szCs w:val="22"/>
        </w:rPr>
        <w:t xml:space="preserve"> </w:t>
      </w:r>
      <w:r w:rsidRPr="00E17E6C">
        <w:rPr>
          <w:rFonts w:eastAsia="Times New Roman"/>
          <w:sz w:val="22"/>
          <w:szCs w:val="22"/>
        </w:rPr>
        <w:t>%) u otopini natrijevog klorida od 9 mg/ml (0,9</w:t>
      </w:r>
      <w:r w:rsidR="00765317">
        <w:rPr>
          <w:rFonts w:eastAsia="Times New Roman"/>
          <w:sz w:val="22"/>
          <w:szCs w:val="22"/>
        </w:rPr>
        <w:t xml:space="preserve"> </w:t>
      </w:r>
      <w:r w:rsidRPr="00E17E6C">
        <w:rPr>
          <w:rFonts w:eastAsia="Times New Roman"/>
          <w:sz w:val="22"/>
          <w:szCs w:val="22"/>
        </w:rPr>
        <w:t>%).</w:t>
      </w:r>
    </w:p>
    <w:p w14:paraId="2AFC8F19" w14:textId="77777777" w:rsidR="003737AD" w:rsidRPr="00E17E6C" w:rsidRDefault="003737AD" w:rsidP="003737AD">
      <w:pPr>
        <w:autoSpaceDE w:val="0"/>
        <w:autoSpaceDN w:val="0"/>
        <w:adjustRightInd w:val="0"/>
        <w:rPr>
          <w:rFonts w:eastAsia="Times New Roman"/>
          <w:sz w:val="22"/>
          <w:szCs w:val="22"/>
        </w:rPr>
      </w:pPr>
    </w:p>
    <w:p w14:paraId="360A88A0" w14:textId="1705350C"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 xml:space="preserve">Između primjene lijeka </w:t>
      </w:r>
      <w:r>
        <w:rPr>
          <w:rFonts w:eastAsia="Times New Roman"/>
          <w:sz w:val="22"/>
          <w:szCs w:val="22"/>
        </w:rPr>
        <w:t>Sugammadex Mylan</w:t>
      </w:r>
      <w:r w:rsidRPr="00E17E6C">
        <w:rPr>
          <w:rFonts w:eastAsia="Times New Roman"/>
          <w:sz w:val="22"/>
          <w:szCs w:val="22"/>
        </w:rPr>
        <w:t xml:space="preserve"> i drugih lijekova infuzijsku liniju je potrebno odgovarajuće isprati (npr. 0,9</w:t>
      </w:r>
      <w:r w:rsidR="00765317">
        <w:rPr>
          <w:rFonts w:eastAsia="Times New Roman"/>
          <w:sz w:val="22"/>
          <w:szCs w:val="22"/>
        </w:rPr>
        <w:t xml:space="preserve"> </w:t>
      </w:r>
      <w:r w:rsidRPr="00E17E6C">
        <w:rPr>
          <w:rFonts w:eastAsia="Times New Roman"/>
          <w:sz w:val="22"/>
          <w:szCs w:val="22"/>
        </w:rPr>
        <w:t>%</w:t>
      </w:r>
      <w:r w:rsidRPr="00E17E6C">
        <w:rPr>
          <w:rFonts w:eastAsia="Times New Roman"/>
          <w:sz w:val="22"/>
          <w:szCs w:val="22"/>
        </w:rPr>
        <w:noBreakHyphen/>
        <w:t>tnom otopinom natrijevog klorida).</w:t>
      </w:r>
    </w:p>
    <w:p w14:paraId="4D283419" w14:textId="77777777" w:rsidR="003737AD" w:rsidRPr="00E17E6C" w:rsidRDefault="003737AD" w:rsidP="003737AD">
      <w:pPr>
        <w:autoSpaceDE w:val="0"/>
        <w:autoSpaceDN w:val="0"/>
        <w:adjustRightInd w:val="0"/>
        <w:rPr>
          <w:rFonts w:eastAsia="Times New Roman"/>
          <w:sz w:val="22"/>
          <w:szCs w:val="22"/>
        </w:rPr>
      </w:pPr>
    </w:p>
    <w:p w14:paraId="1A6371FC" w14:textId="77777777" w:rsidR="003737AD" w:rsidRPr="00E17E6C" w:rsidRDefault="003737AD" w:rsidP="003737AD">
      <w:pPr>
        <w:keepNext/>
        <w:autoSpaceDE w:val="0"/>
        <w:autoSpaceDN w:val="0"/>
        <w:adjustRightInd w:val="0"/>
        <w:rPr>
          <w:rFonts w:eastAsia="Times New Roman"/>
          <w:sz w:val="22"/>
          <w:szCs w:val="22"/>
          <w:u w:val="single"/>
        </w:rPr>
      </w:pPr>
      <w:r w:rsidRPr="00E17E6C">
        <w:rPr>
          <w:rFonts w:eastAsia="Times New Roman"/>
          <w:sz w:val="22"/>
          <w:szCs w:val="22"/>
          <w:u w:val="single"/>
        </w:rPr>
        <w:t>Primjena u pedijatrijskoj populaciji</w:t>
      </w:r>
    </w:p>
    <w:p w14:paraId="74188E49" w14:textId="208B6C35" w:rsidR="003737AD" w:rsidRPr="00E17E6C" w:rsidRDefault="003737AD" w:rsidP="003737AD">
      <w:pPr>
        <w:autoSpaceDE w:val="0"/>
        <w:autoSpaceDN w:val="0"/>
        <w:adjustRightInd w:val="0"/>
        <w:rPr>
          <w:rFonts w:eastAsia="Times New Roman"/>
          <w:sz w:val="22"/>
          <w:szCs w:val="22"/>
        </w:rPr>
      </w:pPr>
      <w:r w:rsidRPr="00E17E6C">
        <w:rPr>
          <w:rFonts w:eastAsia="Times New Roman"/>
          <w:sz w:val="22"/>
          <w:szCs w:val="22"/>
        </w:rPr>
        <w:t>Za primjenu u pedijatrijskih bolesnika,</w:t>
      </w:r>
      <w:r>
        <w:rPr>
          <w:rFonts w:eastAsia="Times New Roman"/>
          <w:sz w:val="22"/>
          <w:szCs w:val="22"/>
        </w:rPr>
        <w:t xml:space="preserve"> Sugammadex Mylan</w:t>
      </w:r>
      <w:r w:rsidRPr="00E17E6C">
        <w:rPr>
          <w:rFonts w:eastAsia="Times New Roman"/>
          <w:sz w:val="22"/>
          <w:szCs w:val="22"/>
        </w:rPr>
        <w:t xml:space="preserve"> se može razrijediti pomoću otopine natrijevog klorida od 9 mg/ml (0,9</w:t>
      </w:r>
      <w:r w:rsidR="00765317">
        <w:rPr>
          <w:rFonts w:eastAsia="Times New Roman"/>
          <w:sz w:val="22"/>
          <w:szCs w:val="22"/>
        </w:rPr>
        <w:t xml:space="preserve"> </w:t>
      </w:r>
      <w:r w:rsidRPr="00E17E6C">
        <w:rPr>
          <w:rFonts w:eastAsia="Times New Roman"/>
          <w:sz w:val="22"/>
          <w:szCs w:val="22"/>
        </w:rPr>
        <w:t>%) do koncentracije od 10 mg/ml (vidjeti dio 6.3</w:t>
      </w:r>
      <w:r w:rsidRPr="009E43EC">
        <w:rPr>
          <w:rFonts w:eastAsia="Times New Roman"/>
          <w:sz w:val="22"/>
          <w:szCs w:val="22"/>
        </w:rPr>
        <w:t xml:space="preserve"> </w:t>
      </w:r>
      <w:r>
        <w:rPr>
          <w:rFonts w:eastAsia="Times New Roman"/>
          <w:sz w:val="22"/>
          <w:szCs w:val="22"/>
        </w:rPr>
        <w:t>sažetka opisa svojstava lijeka</w:t>
      </w:r>
      <w:r w:rsidRPr="00E17E6C">
        <w:rPr>
          <w:rFonts w:eastAsia="Times New Roman"/>
          <w:sz w:val="22"/>
          <w:szCs w:val="22"/>
        </w:rPr>
        <w:t xml:space="preserve">). </w:t>
      </w:r>
    </w:p>
    <w:p w14:paraId="6D177A22" w14:textId="77777777" w:rsidR="003737AD" w:rsidRPr="00E55368" w:rsidRDefault="003737AD" w:rsidP="003737AD">
      <w:pPr>
        <w:numPr>
          <w:ilvl w:val="12"/>
          <w:numId w:val="0"/>
        </w:numPr>
        <w:ind w:right="-2"/>
        <w:rPr>
          <w:rFonts w:eastAsia="Times New Roman"/>
          <w:noProof/>
          <w:sz w:val="22"/>
          <w:szCs w:val="22"/>
        </w:rPr>
      </w:pPr>
    </w:p>
    <w:p w14:paraId="4F266A22" w14:textId="77777777" w:rsidR="003737AD" w:rsidRPr="00377A7E" w:rsidRDefault="003737AD" w:rsidP="004C36E9">
      <w:pPr>
        <w:rPr>
          <w:sz w:val="22"/>
          <w:szCs w:val="22"/>
        </w:rPr>
      </w:pPr>
    </w:p>
    <w:sectPr w:rsidR="003737AD" w:rsidRPr="00377A7E" w:rsidSect="00B2048E">
      <w:headerReference w:type="even" r:id="rId13"/>
      <w:headerReference w:type="default" r:id="rId14"/>
      <w:footerReference w:type="even" r:id="rId15"/>
      <w:footerReference w:type="default" r:id="rId16"/>
      <w:headerReference w:type="first" r:id="rId17"/>
      <w:footerReference w:type="first" r:id="rId18"/>
      <w:pgSz w:w="11900" w:h="16840" w:code="9"/>
      <w:pgMar w:top="1134" w:right="1418" w:bottom="1134" w:left="1418" w:header="737" w:footer="73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CCB7" w14:textId="77777777" w:rsidR="0086226C" w:rsidRDefault="0086226C">
      <w:r>
        <w:separator/>
      </w:r>
    </w:p>
  </w:endnote>
  <w:endnote w:type="continuationSeparator" w:id="0">
    <w:p w14:paraId="462A43A2" w14:textId="77777777" w:rsidR="0086226C" w:rsidRDefault="00862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9E3B4" w14:textId="4BC4C9DA" w:rsidR="00EE0A2B" w:rsidRDefault="00EE0A2B" w:rsidP="00B204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1D3C">
      <w:rPr>
        <w:rStyle w:val="PageNumber"/>
        <w:noProof/>
      </w:rPr>
      <w:t>1</w:t>
    </w:r>
    <w:r>
      <w:rPr>
        <w:rStyle w:val="PageNumber"/>
      </w:rPr>
      <w:fldChar w:fldCharType="end"/>
    </w:r>
  </w:p>
  <w:p w14:paraId="032174A5" w14:textId="77777777" w:rsidR="00EE0A2B" w:rsidRDefault="00EE0A2B" w:rsidP="00B204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6230" w14:textId="4AAEE43B" w:rsidR="00EE0A2B" w:rsidRPr="0016703D" w:rsidRDefault="00EE0A2B">
    <w:pPr>
      <w:pStyle w:val="Footer"/>
      <w:jc w:val="center"/>
      <w:rPr>
        <w:rFonts w:ascii="Arial" w:hAnsi="Arial" w:cs="Arial"/>
        <w:sz w:val="16"/>
        <w:szCs w:val="16"/>
      </w:rPr>
    </w:pPr>
    <w:r w:rsidRPr="0016703D">
      <w:rPr>
        <w:rFonts w:ascii="Arial" w:hAnsi="Arial" w:cs="Arial"/>
        <w:sz w:val="16"/>
        <w:szCs w:val="16"/>
      </w:rPr>
      <w:fldChar w:fldCharType="begin"/>
    </w:r>
    <w:r w:rsidRPr="0016703D">
      <w:rPr>
        <w:rFonts w:ascii="Arial" w:hAnsi="Arial" w:cs="Arial"/>
        <w:sz w:val="16"/>
        <w:szCs w:val="16"/>
      </w:rPr>
      <w:instrText xml:space="preserve"> PAGE   \* MERGEFORMAT </w:instrText>
    </w:r>
    <w:r w:rsidRPr="0016703D">
      <w:rPr>
        <w:rFonts w:ascii="Arial" w:hAnsi="Arial" w:cs="Arial"/>
        <w:sz w:val="16"/>
        <w:szCs w:val="16"/>
      </w:rPr>
      <w:fldChar w:fldCharType="separate"/>
    </w:r>
    <w:r w:rsidR="00E376B0">
      <w:rPr>
        <w:rFonts w:ascii="Arial" w:hAnsi="Arial" w:cs="Arial"/>
        <w:noProof/>
        <w:sz w:val="16"/>
        <w:szCs w:val="16"/>
      </w:rPr>
      <w:t>35</w:t>
    </w:r>
    <w:r w:rsidRPr="0016703D">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877C3" w14:textId="77777777" w:rsidR="00611D3C" w:rsidRDefault="00611D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37C25" w14:textId="77777777" w:rsidR="0086226C" w:rsidRDefault="0086226C">
      <w:r>
        <w:separator/>
      </w:r>
    </w:p>
  </w:footnote>
  <w:footnote w:type="continuationSeparator" w:id="0">
    <w:p w14:paraId="4B2ED668" w14:textId="77777777" w:rsidR="0086226C" w:rsidRDefault="008622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5B7B" w14:textId="77777777" w:rsidR="00611D3C" w:rsidRDefault="00611D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04126" w14:textId="77777777" w:rsidR="00611D3C" w:rsidRDefault="00611D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A3B6" w14:textId="77777777" w:rsidR="00611D3C" w:rsidRDefault="00611D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C08E4E3"/>
    <w:multiLevelType w:val="hybridMultilevel"/>
    <w:tmpl w:val="82B3AE46"/>
    <w:lvl w:ilvl="0" w:tplc="FFFFFFFF">
      <w:start w:val="1"/>
      <w:numFmt w:val="bullet"/>
      <w:lvlText w:val=""/>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FFFFFF7C"/>
    <w:multiLevelType w:val="singleLevel"/>
    <w:tmpl w:val="B5E82AE2"/>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5F001582"/>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4CD4C7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F144782E"/>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AF6054C"/>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E0A75C0"/>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048E82E"/>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D0829F2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C4A6C5E"/>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D2E89F22"/>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2B50A95"/>
    <w:multiLevelType w:val="hybridMultilevel"/>
    <w:tmpl w:val="65A03B6C"/>
    <w:lvl w:ilvl="0" w:tplc="FFFFFFFF">
      <w:start w:val="1"/>
      <w:numFmt w:val="bullet"/>
      <w:lvlText w:val=""/>
      <w:lvlJc w:val="left"/>
      <w:pPr>
        <w:tabs>
          <w:tab w:val="num" w:pos="360"/>
        </w:tabs>
        <w:ind w:left="360" w:hanging="360"/>
      </w:pPr>
      <w:rPr>
        <w:rFonts w:ascii="Symbol" w:hAnsi="Symbol" w:hint="default"/>
        <w:color w:val="auto"/>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66C175A"/>
    <w:multiLevelType w:val="multilevel"/>
    <w:tmpl w:val="59E4EED6"/>
    <w:lvl w:ilvl="0">
      <w:start w:val="4"/>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660"/>
        </w:tabs>
        <w:ind w:left="764" w:hanging="764"/>
      </w:pPr>
      <w:rPr>
        <w:rFonts w:cs="Times New Roman" w:hint="default"/>
      </w:rPr>
    </w:lvl>
    <w:lvl w:ilvl="2">
      <w:start w:val="1"/>
      <w:numFmt w:val="decimal"/>
      <w:lvlText w:val="%1.%2.%3"/>
      <w:lvlJc w:val="left"/>
      <w:pPr>
        <w:tabs>
          <w:tab w:val="num" w:pos="-240"/>
        </w:tabs>
        <w:ind w:left="-2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840"/>
        </w:tabs>
        <w:ind w:left="-840" w:hanging="1080"/>
      </w:pPr>
      <w:rPr>
        <w:rFonts w:cs="Times New Roman" w:hint="default"/>
      </w:rPr>
    </w:lvl>
    <w:lvl w:ilvl="5">
      <w:start w:val="1"/>
      <w:numFmt w:val="decimal"/>
      <w:lvlText w:val="%1.%2.%3.%4.%5.%6"/>
      <w:lvlJc w:val="left"/>
      <w:pPr>
        <w:tabs>
          <w:tab w:val="num" w:pos="-1320"/>
        </w:tabs>
        <w:ind w:left="-132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920"/>
        </w:tabs>
        <w:ind w:left="-1920" w:hanging="1440"/>
      </w:pPr>
      <w:rPr>
        <w:rFonts w:cs="Times New Roman" w:hint="default"/>
      </w:rPr>
    </w:lvl>
    <w:lvl w:ilvl="8">
      <w:start w:val="1"/>
      <w:numFmt w:val="decimal"/>
      <w:lvlText w:val="%1.%2.%3.%4.%5.%6.%7.%8.%9"/>
      <w:lvlJc w:val="left"/>
      <w:pPr>
        <w:tabs>
          <w:tab w:val="num" w:pos="-2400"/>
        </w:tabs>
        <w:ind w:left="-2400" w:hanging="1440"/>
      </w:pPr>
      <w:rPr>
        <w:rFonts w:cs="Times New Roman" w:hint="default"/>
      </w:rPr>
    </w:lvl>
  </w:abstractNum>
  <w:abstractNum w:abstractNumId="13" w15:restartNumberingAfterBreak="0">
    <w:nsid w:val="074E6D4B"/>
    <w:multiLevelType w:val="hybridMultilevel"/>
    <w:tmpl w:val="3BF824CA"/>
    <w:lvl w:ilvl="0" w:tplc="FFFFFFFF">
      <w:start w:val="1"/>
      <w:numFmt w:val="bullet"/>
      <w:lvlText w:val=""/>
      <w:lvlJc w:val="left"/>
      <w:pPr>
        <w:tabs>
          <w:tab w:val="num" w:pos="360"/>
        </w:tabs>
        <w:ind w:left="360" w:hanging="360"/>
      </w:pPr>
      <w:rPr>
        <w:rFonts w:ascii="Symbol" w:hAnsi="Symbol" w:cs="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FB30B4E"/>
    <w:multiLevelType w:val="hybridMultilevel"/>
    <w:tmpl w:val="AF1A22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3B7022C"/>
    <w:multiLevelType w:val="hybridMultilevel"/>
    <w:tmpl w:val="E0B05894"/>
    <w:lvl w:ilvl="0" w:tplc="FFFFFFFF">
      <w:start w:val="1"/>
      <w:numFmt w:val="bullet"/>
      <w:lvlText w:val=""/>
      <w:lvlJc w:val="left"/>
      <w:pPr>
        <w:tabs>
          <w:tab w:val="num" w:pos="360"/>
        </w:tabs>
        <w:ind w:left="360" w:hanging="360"/>
      </w:pPr>
      <w:rPr>
        <w:rFonts w:ascii="Symbol" w:hAnsi="Symbol" w:cs="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78E53A9"/>
    <w:multiLevelType w:val="multilevel"/>
    <w:tmpl w:val="A5BA5DD8"/>
    <w:lvl w:ilvl="0">
      <w:start w:val="6"/>
      <w:numFmt w:val="decimal"/>
      <w:lvlText w:val="%1"/>
      <w:lvlJc w:val="left"/>
      <w:pPr>
        <w:tabs>
          <w:tab w:val="num" w:pos="660"/>
        </w:tabs>
        <w:ind w:left="660" w:hanging="660"/>
      </w:pPr>
      <w:rPr>
        <w:rFonts w:cs="Times New Roman" w:hint="default"/>
      </w:rPr>
    </w:lvl>
    <w:lvl w:ilvl="1">
      <w:start w:val="2"/>
      <w:numFmt w:val="decimal"/>
      <w:lvlText w:val="%1.%2"/>
      <w:lvlJc w:val="left"/>
      <w:pPr>
        <w:tabs>
          <w:tab w:val="num" w:pos="660"/>
        </w:tabs>
        <w:ind w:left="1245" w:hanging="1245"/>
      </w:pPr>
      <w:rPr>
        <w:rFonts w:cs="Times New Roman" w:hint="default"/>
      </w:rPr>
    </w:lvl>
    <w:lvl w:ilvl="2">
      <w:start w:val="1"/>
      <w:numFmt w:val="decimal"/>
      <w:lvlText w:val="%1.%2.%3"/>
      <w:lvlJc w:val="left"/>
      <w:pPr>
        <w:tabs>
          <w:tab w:val="num" w:pos="-240"/>
        </w:tabs>
        <w:ind w:left="-2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840"/>
        </w:tabs>
        <w:ind w:left="-840" w:hanging="1080"/>
      </w:pPr>
      <w:rPr>
        <w:rFonts w:cs="Times New Roman" w:hint="default"/>
      </w:rPr>
    </w:lvl>
    <w:lvl w:ilvl="5">
      <w:start w:val="1"/>
      <w:numFmt w:val="decimal"/>
      <w:lvlText w:val="%1.%2.%3.%4.%5.%6"/>
      <w:lvlJc w:val="left"/>
      <w:pPr>
        <w:tabs>
          <w:tab w:val="num" w:pos="-1320"/>
        </w:tabs>
        <w:ind w:left="-132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920"/>
        </w:tabs>
        <w:ind w:left="-1920" w:hanging="1440"/>
      </w:pPr>
      <w:rPr>
        <w:rFonts w:cs="Times New Roman" w:hint="default"/>
      </w:rPr>
    </w:lvl>
    <w:lvl w:ilvl="8">
      <w:start w:val="1"/>
      <w:numFmt w:val="decimal"/>
      <w:lvlText w:val="%1.%2.%3.%4.%5.%6.%7.%8.%9"/>
      <w:lvlJc w:val="left"/>
      <w:pPr>
        <w:tabs>
          <w:tab w:val="num" w:pos="-2400"/>
        </w:tabs>
        <w:ind w:left="-2400" w:hanging="1440"/>
      </w:pPr>
      <w:rPr>
        <w:rFonts w:cs="Times New Roman" w:hint="default"/>
      </w:rPr>
    </w:lvl>
  </w:abstractNum>
  <w:abstractNum w:abstractNumId="18" w15:restartNumberingAfterBreak="0">
    <w:nsid w:val="1A392D43"/>
    <w:multiLevelType w:val="multilevel"/>
    <w:tmpl w:val="48C87142"/>
    <w:lvl w:ilvl="0">
      <w:start w:val="5"/>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660"/>
        </w:tabs>
        <w:ind w:left="1245" w:hanging="1245"/>
      </w:pPr>
      <w:rPr>
        <w:rFonts w:cs="Times New Roman" w:hint="default"/>
      </w:rPr>
    </w:lvl>
    <w:lvl w:ilvl="2">
      <w:start w:val="1"/>
      <w:numFmt w:val="decimal"/>
      <w:lvlText w:val="%1.%2.%3"/>
      <w:lvlJc w:val="left"/>
      <w:pPr>
        <w:tabs>
          <w:tab w:val="num" w:pos="-240"/>
        </w:tabs>
        <w:ind w:left="-2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840"/>
        </w:tabs>
        <w:ind w:left="-840" w:hanging="1080"/>
      </w:pPr>
      <w:rPr>
        <w:rFonts w:cs="Times New Roman" w:hint="default"/>
      </w:rPr>
    </w:lvl>
    <w:lvl w:ilvl="5">
      <w:start w:val="1"/>
      <w:numFmt w:val="decimal"/>
      <w:lvlText w:val="%1.%2.%3.%4.%5.%6"/>
      <w:lvlJc w:val="left"/>
      <w:pPr>
        <w:tabs>
          <w:tab w:val="num" w:pos="-1320"/>
        </w:tabs>
        <w:ind w:left="-132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920"/>
        </w:tabs>
        <w:ind w:left="-1920" w:hanging="1440"/>
      </w:pPr>
      <w:rPr>
        <w:rFonts w:cs="Times New Roman" w:hint="default"/>
      </w:rPr>
    </w:lvl>
    <w:lvl w:ilvl="8">
      <w:start w:val="1"/>
      <w:numFmt w:val="decimal"/>
      <w:lvlText w:val="%1.%2.%3.%4.%5.%6.%7.%8.%9"/>
      <w:lvlJc w:val="left"/>
      <w:pPr>
        <w:tabs>
          <w:tab w:val="num" w:pos="-2400"/>
        </w:tabs>
        <w:ind w:left="-2400" w:hanging="1440"/>
      </w:pPr>
      <w:rPr>
        <w:rFonts w:cs="Times New Roman" w:hint="default"/>
      </w:rPr>
    </w:lvl>
  </w:abstractNum>
  <w:abstractNum w:abstractNumId="19" w15:restartNumberingAfterBreak="0">
    <w:nsid w:val="1EB413D0"/>
    <w:multiLevelType w:val="multilevel"/>
    <w:tmpl w:val="59E4EED6"/>
    <w:lvl w:ilvl="0">
      <w:start w:val="4"/>
      <w:numFmt w:val="decimal"/>
      <w:lvlText w:val="%1"/>
      <w:lvlJc w:val="left"/>
      <w:pPr>
        <w:tabs>
          <w:tab w:val="num" w:pos="660"/>
        </w:tabs>
        <w:ind w:left="660" w:hanging="660"/>
      </w:pPr>
      <w:rPr>
        <w:rFonts w:cs="Times New Roman" w:hint="default"/>
      </w:rPr>
    </w:lvl>
    <w:lvl w:ilvl="1">
      <w:start w:val="1"/>
      <w:numFmt w:val="decimal"/>
      <w:lvlText w:val="%1.%2"/>
      <w:lvlJc w:val="left"/>
      <w:pPr>
        <w:tabs>
          <w:tab w:val="num" w:pos="660"/>
        </w:tabs>
        <w:ind w:left="764" w:hanging="764"/>
      </w:pPr>
      <w:rPr>
        <w:rFonts w:cs="Times New Roman" w:hint="default"/>
      </w:rPr>
    </w:lvl>
    <w:lvl w:ilvl="2">
      <w:start w:val="1"/>
      <w:numFmt w:val="decimal"/>
      <w:lvlText w:val="%1.%2.%3"/>
      <w:lvlJc w:val="left"/>
      <w:pPr>
        <w:tabs>
          <w:tab w:val="num" w:pos="-240"/>
        </w:tabs>
        <w:ind w:left="-2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840"/>
        </w:tabs>
        <w:ind w:left="-840" w:hanging="1080"/>
      </w:pPr>
      <w:rPr>
        <w:rFonts w:cs="Times New Roman" w:hint="default"/>
      </w:rPr>
    </w:lvl>
    <w:lvl w:ilvl="5">
      <w:start w:val="1"/>
      <w:numFmt w:val="decimal"/>
      <w:lvlText w:val="%1.%2.%3.%4.%5.%6"/>
      <w:lvlJc w:val="left"/>
      <w:pPr>
        <w:tabs>
          <w:tab w:val="num" w:pos="-1320"/>
        </w:tabs>
        <w:ind w:left="-132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920"/>
        </w:tabs>
        <w:ind w:left="-1920" w:hanging="1440"/>
      </w:pPr>
      <w:rPr>
        <w:rFonts w:cs="Times New Roman" w:hint="default"/>
      </w:rPr>
    </w:lvl>
    <w:lvl w:ilvl="8">
      <w:start w:val="1"/>
      <w:numFmt w:val="decimal"/>
      <w:lvlText w:val="%1.%2.%3.%4.%5.%6.%7.%8.%9"/>
      <w:lvlJc w:val="left"/>
      <w:pPr>
        <w:tabs>
          <w:tab w:val="num" w:pos="-2400"/>
        </w:tabs>
        <w:ind w:left="-2400" w:hanging="1440"/>
      </w:pPr>
      <w:rPr>
        <w:rFonts w:cs="Times New Roman" w:hint="default"/>
      </w:rPr>
    </w:lvl>
  </w:abstractNum>
  <w:abstractNum w:abstractNumId="20" w15:restartNumberingAfterBreak="0">
    <w:nsid w:val="2E856EF7"/>
    <w:multiLevelType w:val="hybridMultilevel"/>
    <w:tmpl w:val="9248574A"/>
    <w:lvl w:ilvl="0" w:tplc="FFFFFFFF">
      <w:start w:val="1"/>
      <w:numFmt w:val="bullet"/>
      <w:lvlText w:val=""/>
      <w:lvlJc w:val="left"/>
      <w:pPr>
        <w:tabs>
          <w:tab w:val="num" w:pos="360"/>
        </w:tabs>
        <w:ind w:left="360" w:hanging="360"/>
      </w:pPr>
      <w:rPr>
        <w:rFonts w:ascii="Symbol" w:hAnsi="Symbol" w:cs="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2774EDD"/>
    <w:multiLevelType w:val="hybridMultilevel"/>
    <w:tmpl w:val="5F1411D2"/>
    <w:lvl w:ilvl="0" w:tplc="FFFFFFFF">
      <w:start w:val="1"/>
      <w:numFmt w:val="bullet"/>
      <w:lvlText w:val=""/>
      <w:lvlJc w:val="left"/>
      <w:pPr>
        <w:tabs>
          <w:tab w:val="num" w:pos="360"/>
        </w:tabs>
        <w:ind w:left="360" w:hanging="360"/>
      </w:pPr>
      <w:rPr>
        <w:rFonts w:ascii="Symbol" w:hAnsi="Symbol" w:cs="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6E07DC0"/>
    <w:multiLevelType w:val="hybridMultilevel"/>
    <w:tmpl w:val="7BCE219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FC66AE"/>
    <w:multiLevelType w:val="hybridMultilevel"/>
    <w:tmpl w:val="16AE666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2574" w:hanging="360"/>
      </w:pPr>
      <w:rPr>
        <w:rFonts w:ascii="Courier New" w:hAnsi="Courier New" w:cs="Courier New" w:hint="default"/>
      </w:rPr>
    </w:lvl>
    <w:lvl w:ilvl="2" w:tplc="041A0005" w:tentative="1">
      <w:start w:val="1"/>
      <w:numFmt w:val="bullet"/>
      <w:lvlText w:val=""/>
      <w:lvlJc w:val="left"/>
      <w:pPr>
        <w:ind w:left="3294" w:hanging="360"/>
      </w:pPr>
      <w:rPr>
        <w:rFonts w:ascii="Wingdings" w:hAnsi="Wingdings" w:hint="default"/>
      </w:rPr>
    </w:lvl>
    <w:lvl w:ilvl="3" w:tplc="041A0001" w:tentative="1">
      <w:start w:val="1"/>
      <w:numFmt w:val="bullet"/>
      <w:lvlText w:val=""/>
      <w:lvlJc w:val="left"/>
      <w:pPr>
        <w:ind w:left="4014" w:hanging="360"/>
      </w:pPr>
      <w:rPr>
        <w:rFonts w:ascii="Symbol" w:hAnsi="Symbol" w:hint="default"/>
      </w:rPr>
    </w:lvl>
    <w:lvl w:ilvl="4" w:tplc="041A0003" w:tentative="1">
      <w:start w:val="1"/>
      <w:numFmt w:val="bullet"/>
      <w:lvlText w:val="o"/>
      <w:lvlJc w:val="left"/>
      <w:pPr>
        <w:ind w:left="4734" w:hanging="360"/>
      </w:pPr>
      <w:rPr>
        <w:rFonts w:ascii="Courier New" w:hAnsi="Courier New" w:cs="Courier New" w:hint="default"/>
      </w:rPr>
    </w:lvl>
    <w:lvl w:ilvl="5" w:tplc="041A0005" w:tentative="1">
      <w:start w:val="1"/>
      <w:numFmt w:val="bullet"/>
      <w:lvlText w:val=""/>
      <w:lvlJc w:val="left"/>
      <w:pPr>
        <w:ind w:left="5454" w:hanging="360"/>
      </w:pPr>
      <w:rPr>
        <w:rFonts w:ascii="Wingdings" w:hAnsi="Wingdings" w:hint="default"/>
      </w:rPr>
    </w:lvl>
    <w:lvl w:ilvl="6" w:tplc="041A0001" w:tentative="1">
      <w:start w:val="1"/>
      <w:numFmt w:val="bullet"/>
      <w:lvlText w:val=""/>
      <w:lvlJc w:val="left"/>
      <w:pPr>
        <w:ind w:left="6174" w:hanging="360"/>
      </w:pPr>
      <w:rPr>
        <w:rFonts w:ascii="Symbol" w:hAnsi="Symbol" w:hint="default"/>
      </w:rPr>
    </w:lvl>
    <w:lvl w:ilvl="7" w:tplc="041A0003" w:tentative="1">
      <w:start w:val="1"/>
      <w:numFmt w:val="bullet"/>
      <w:lvlText w:val="o"/>
      <w:lvlJc w:val="left"/>
      <w:pPr>
        <w:ind w:left="6894" w:hanging="360"/>
      </w:pPr>
      <w:rPr>
        <w:rFonts w:ascii="Courier New" w:hAnsi="Courier New" w:cs="Courier New" w:hint="default"/>
      </w:rPr>
    </w:lvl>
    <w:lvl w:ilvl="8" w:tplc="041A0005" w:tentative="1">
      <w:start w:val="1"/>
      <w:numFmt w:val="bullet"/>
      <w:lvlText w:val=""/>
      <w:lvlJc w:val="left"/>
      <w:pPr>
        <w:ind w:left="7614" w:hanging="360"/>
      </w:pPr>
      <w:rPr>
        <w:rFonts w:ascii="Wingdings" w:hAnsi="Wingdings" w:hint="default"/>
      </w:rPr>
    </w:lvl>
  </w:abstractNum>
  <w:abstractNum w:abstractNumId="24" w15:restartNumberingAfterBreak="0">
    <w:nsid w:val="54E50DEC"/>
    <w:multiLevelType w:val="multilevel"/>
    <w:tmpl w:val="A860F3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5" w15:restartNumberingAfterBreak="0">
    <w:nsid w:val="59A42D17"/>
    <w:multiLevelType w:val="hybridMultilevel"/>
    <w:tmpl w:val="4484F9DE"/>
    <w:lvl w:ilvl="0" w:tplc="FFFFFFFF">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62CA2AE7"/>
    <w:multiLevelType w:val="hybridMultilevel"/>
    <w:tmpl w:val="37BEEBEA"/>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989698C"/>
    <w:multiLevelType w:val="hybridMultilevel"/>
    <w:tmpl w:val="EBA6D2E4"/>
    <w:lvl w:ilvl="0" w:tplc="FFFFFFFF">
      <w:start w:val="1"/>
      <w:numFmt w:val="bullet"/>
      <w:lvlText w:val=""/>
      <w:lvlJc w:val="left"/>
      <w:pPr>
        <w:tabs>
          <w:tab w:val="num" w:pos="360"/>
        </w:tabs>
        <w:ind w:left="360" w:hanging="360"/>
      </w:pPr>
      <w:rPr>
        <w:rFonts w:ascii="Symbol" w:hAnsi="Symbol" w:cs="Symbol" w:hint="default"/>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A4100C3"/>
    <w:multiLevelType w:val="hybridMultilevel"/>
    <w:tmpl w:val="C00E90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B7A0835"/>
    <w:multiLevelType w:val="hybridMultilevel"/>
    <w:tmpl w:val="883CFCDA"/>
    <w:lvl w:ilvl="0" w:tplc="FFFFFFFF">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B6C885E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CB15A7"/>
    <w:multiLevelType w:val="hybridMultilevel"/>
    <w:tmpl w:val="D3E21522"/>
    <w:lvl w:ilvl="0" w:tplc="FFFFFFFF">
      <w:start w:val="1"/>
      <w:numFmt w:val="bullet"/>
      <w:lvlText w:val=""/>
      <w:lvlJc w:val="left"/>
      <w:pPr>
        <w:tabs>
          <w:tab w:val="num" w:pos="360"/>
        </w:tabs>
        <w:ind w:left="360" w:hanging="360"/>
      </w:pPr>
      <w:rPr>
        <w:rFonts w:ascii="Symbol" w:hAnsi="Symbol" w:hint="default"/>
        <w:sz w:val="18"/>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CD4699"/>
    <w:multiLevelType w:val="multilevel"/>
    <w:tmpl w:val="56BE2A80"/>
    <w:lvl w:ilvl="0">
      <w:start w:val="6"/>
      <w:numFmt w:val="decimal"/>
      <w:lvlText w:val="%1"/>
      <w:lvlJc w:val="left"/>
      <w:pPr>
        <w:tabs>
          <w:tab w:val="num" w:pos="720"/>
        </w:tabs>
        <w:ind w:left="720" w:hanging="72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440"/>
        </w:tabs>
        <w:ind w:left="1440" w:hanging="1440"/>
      </w:pPr>
      <w:rPr>
        <w:rFonts w:cs="Times New Roman" w:hint="default"/>
        <w:b/>
      </w:rPr>
    </w:lvl>
  </w:abstractNum>
  <w:abstractNum w:abstractNumId="33" w15:restartNumberingAfterBreak="0">
    <w:nsid w:val="735B42D5"/>
    <w:multiLevelType w:val="hybridMultilevel"/>
    <w:tmpl w:val="43C42F1E"/>
    <w:lvl w:ilvl="0" w:tplc="FFFFFFFF">
      <w:start w:val="1"/>
      <w:numFmt w:val="bullet"/>
      <w:lvlText w:val=""/>
      <w:lvlJc w:val="left"/>
      <w:pPr>
        <w:tabs>
          <w:tab w:val="num" w:pos="360"/>
        </w:tabs>
        <w:ind w:left="360" w:hanging="360"/>
      </w:pPr>
      <w:rPr>
        <w:rFonts w:ascii="Symbol" w:hAnsi="Symbol" w:cs="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C4668F"/>
    <w:multiLevelType w:val="hybridMultilevel"/>
    <w:tmpl w:val="951A790A"/>
    <w:lvl w:ilvl="0" w:tplc="FFFFFFFF">
      <w:start w:val="7"/>
      <w:numFmt w:val="decimal"/>
      <w:lvlText w:val="%1."/>
      <w:lvlJc w:val="left"/>
      <w:pPr>
        <w:tabs>
          <w:tab w:val="num" w:pos="705"/>
        </w:tabs>
        <w:ind w:left="705" w:hanging="705"/>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5" w15:restartNumberingAfterBreak="0">
    <w:nsid w:val="7A100D28"/>
    <w:multiLevelType w:val="hybridMultilevel"/>
    <w:tmpl w:val="2F94C0BA"/>
    <w:lvl w:ilvl="0" w:tplc="FFFFFFFF">
      <w:start w:val="1"/>
      <w:numFmt w:val="upperLetter"/>
      <w:lvlText w:val="%1."/>
      <w:lvlJc w:val="left"/>
      <w:pPr>
        <w:ind w:left="5670" w:hanging="5670"/>
      </w:pPr>
      <w:rPr>
        <w:rFonts w:hint="default"/>
        <w:b/>
      </w:rPr>
    </w:lvl>
    <w:lvl w:ilvl="1" w:tplc="FFFFFFFF">
      <w:start w:val="1"/>
      <w:numFmt w:val="decimal"/>
      <w:lvlText w:val="%2."/>
      <w:lvlJc w:val="left"/>
      <w:pPr>
        <w:ind w:left="1650" w:hanging="570"/>
      </w:pPr>
      <w:rPr>
        <w:rFonts w:hint="default"/>
        <w:b/>
        <w:i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CF75797"/>
    <w:multiLevelType w:val="hybridMultilevel"/>
    <w:tmpl w:val="0DD62BD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565024260">
    <w:abstractNumId w:val="0"/>
  </w:num>
  <w:num w:numId="2" w16cid:durableId="921446978">
    <w:abstractNumId w:val="24"/>
  </w:num>
  <w:num w:numId="3" w16cid:durableId="1890336950">
    <w:abstractNumId w:val="19"/>
  </w:num>
  <w:num w:numId="4" w16cid:durableId="1925065474">
    <w:abstractNumId w:val="11"/>
  </w:num>
  <w:num w:numId="5" w16cid:durableId="1333601800">
    <w:abstractNumId w:val="18"/>
  </w:num>
  <w:num w:numId="6" w16cid:durableId="366683004">
    <w:abstractNumId w:val="32"/>
  </w:num>
  <w:num w:numId="7" w16cid:durableId="836578157">
    <w:abstractNumId w:val="17"/>
  </w:num>
  <w:num w:numId="8" w16cid:durableId="184829977">
    <w:abstractNumId w:val="34"/>
  </w:num>
  <w:num w:numId="9" w16cid:durableId="373583655">
    <w:abstractNumId w:val="31"/>
  </w:num>
  <w:num w:numId="10" w16cid:durableId="409162562">
    <w:abstractNumId w:val="15"/>
  </w:num>
  <w:num w:numId="11" w16cid:durableId="1153327537">
    <w:abstractNumId w:val="12"/>
  </w:num>
  <w:num w:numId="12" w16cid:durableId="424614477">
    <w:abstractNumId w:val="14"/>
  </w:num>
  <w:num w:numId="13" w16cid:durableId="1149439825">
    <w:abstractNumId w:val="30"/>
  </w:num>
  <w:num w:numId="14" w16cid:durableId="1857959373">
    <w:abstractNumId w:val="20"/>
  </w:num>
  <w:num w:numId="15" w16cid:durableId="1941064402">
    <w:abstractNumId w:val="16"/>
  </w:num>
  <w:num w:numId="16" w16cid:durableId="1853374637">
    <w:abstractNumId w:val="13"/>
  </w:num>
  <w:num w:numId="17" w16cid:durableId="162205393">
    <w:abstractNumId w:val="21"/>
  </w:num>
  <w:num w:numId="18" w16cid:durableId="1987927707">
    <w:abstractNumId w:val="27"/>
  </w:num>
  <w:num w:numId="19" w16cid:durableId="2825776">
    <w:abstractNumId w:val="33"/>
  </w:num>
  <w:num w:numId="20" w16cid:durableId="240411171">
    <w:abstractNumId w:val="36"/>
  </w:num>
  <w:num w:numId="21" w16cid:durableId="30156004">
    <w:abstractNumId w:val="29"/>
  </w:num>
  <w:num w:numId="22" w16cid:durableId="2105879746">
    <w:abstractNumId w:val="26"/>
  </w:num>
  <w:num w:numId="23" w16cid:durableId="1942101316">
    <w:abstractNumId w:val="25"/>
  </w:num>
  <w:num w:numId="24" w16cid:durableId="234702815">
    <w:abstractNumId w:val="30"/>
  </w:num>
  <w:num w:numId="25" w16cid:durableId="1117793134">
    <w:abstractNumId w:val="22"/>
  </w:num>
  <w:num w:numId="26" w16cid:durableId="583732529">
    <w:abstractNumId w:val="10"/>
  </w:num>
  <w:num w:numId="27" w16cid:durableId="853346877">
    <w:abstractNumId w:val="8"/>
  </w:num>
  <w:num w:numId="28" w16cid:durableId="1952273575">
    <w:abstractNumId w:val="7"/>
  </w:num>
  <w:num w:numId="29" w16cid:durableId="1492596839">
    <w:abstractNumId w:val="6"/>
  </w:num>
  <w:num w:numId="30" w16cid:durableId="182131100">
    <w:abstractNumId w:val="5"/>
  </w:num>
  <w:num w:numId="31" w16cid:durableId="1693922024">
    <w:abstractNumId w:val="9"/>
  </w:num>
  <w:num w:numId="32" w16cid:durableId="1247761301">
    <w:abstractNumId w:val="4"/>
  </w:num>
  <w:num w:numId="33" w16cid:durableId="691339717">
    <w:abstractNumId w:val="3"/>
  </w:num>
  <w:num w:numId="34" w16cid:durableId="73360561">
    <w:abstractNumId w:val="2"/>
  </w:num>
  <w:num w:numId="35" w16cid:durableId="1081827590">
    <w:abstractNumId w:val="1"/>
  </w:num>
  <w:num w:numId="36" w16cid:durableId="18162697">
    <w:abstractNumId w:val="28"/>
  </w:num>
  <w:num w:numId="37" w16cid:durableId="738483685">
    <w:abstractNumId w:val="35"/>
  </w:num>
  <w:num w:numId="38" w16cid:durableId="19604272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fr-FR" w:vendorID="64" w:dllVersion="6" w:nlCheck="1" w:checkStyle="1"/>
  <w:activeWritingStyle w:appName="MSWord" w:lang="de-DE" w:vendorID="64" w:dllVersion="6" w:nlCheck="1" w:checkStyle="1"/>
  <w:activeWritingStyle w:appName="MSWord" w:lang="es-ES_tradnl" w:vendorID="64" w:dllVersion="6" w:nlCheck="1" w:checkStyle="1"/>
  <w:activeWritingStyle w:appName="MSWord" w:lang="fr-FR" w:vendorID="64" w:dllVersion="0" w:nlCheck="1" w:checkStyle="0"/>
  <w:activeWritingStyle w:appName="MSWord" w:lang="en-US" w:vendorID="64" w:dllVersion="0" w:nlCheck="1" w:checkStyle="0"/>
  <w:activeWritingStyle w:appName="MSWord" w:lang="en-GB" w:vendorID="64" w:dllVersion="0" w:nlCheck="1" w:checkStyle="0"/>
  <w:activeWritingStyle w:appName="MSWord" w:lang="es-ES_tradnl" w:vendorID="64" w:dllVersion="0" w:nlCheck="1" w:checkStyle="0"/>
  <w:activeWritingStyle w:appName="MSWord" w:lang="de-DE" w:vendorID="64" w:dllVersion="0"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1792"/>
    <w:rsid w:val="00022711"/>
    <w:rsid w:val="00024EC0"/>
    <w:rsid w:val="000372C6"/>
    <w:rsid w:val="00057672"/>
    <w:rsid w:val="00066B1C"/>
    <w:rsid w:val="000705A1"/>
    <w:rsid w:val="00071B27"/>
    <w:rsid w:val="00085540"/>
    <w:rsid w:val="000914EF"/>
    <w:rsid w:val="000969E5"/>
    <w:rsid w:val="000D213E"/>
    <w:rsid w:val="000E1769"/>
    <w:rsid w:val="000F2C91"/>
    <w:rsid w:val="0010077D"/>
    <w:rsid w:val="00107E58"/>
    <w:rsid w:val="00136684"/>
    <w:rsid w:val="0016746E"/>
    <w:rsid w:val="001A7980"/>
    <w:rsid w:val="001B01C8"/>
    <w:rsid w:val="001B72E5"/>
    <w:rsid w:val="00226089"/>
    <w:rsid w:val="002324E0"/>
    <w:rsid w:val="00245F85"/>
    <w:rsid w:val="0024770B"/>
    <w:rsid w:val="002613A9"/>
    <w:rsid w:val="00261792"/>
    <w:rsid w:val="00286A22"/>
    <w:rsid w:val="002A26F8"/>
    <w:rsid w:val="002B6B20"/>
    <w:rsid w:val="002C47BD"/>
    <w:rsid w:val="002E69FF"/>
    <w:rsid w:val="00321D3A"/>
    <w:rsid w:val="00323887"/>
    <w:rsid w:val="00335CDC"/>
    <w:rsid w:val="00337C76"/>
    <w:rsid w:val="00354FF5"/>
    <w:rsid w:val="00355294"/>
    <w:rsid w:val="00355794"/>
    <w:rsid w:val="00371887"/>
    <w:rsid w:val="003737AD"/>
    <w:rsid w:val="003752D6"/>
    <w:rsid w:val="00377A7E"/>
    <w:rsid w:val="00391EAB"/>
    <w:rsid w:val="00396147"/>
    <w:rsid w:val="003C030B"/>
    <w:rsid w:val="003C7CFE"/>
    <w:rsid w:val="003F62EC"/>
    <w:rsid w:val="00424C45"/>
    <w:rsid w:val="00425805"/>
    <w:rsid w:val="0042744D"/>
    <w:rsid w:val="00433787"/>
    <w:rsid w:val="004376B5"/>
    <w:rsid w:val="00442E1F"/>
    <w:rsid w:val="00455C9A"/>
    <w:rsid w:val="00470EC3"/>
    <w:rsid w:val="00471451"/>
    <w:rsid w:val="004817A9"/>
    <w:rsid w:val="004A60B3"/>
    <w:rsid w:val="004C36E9"/>
    <w:rsid w:val="004C7ED4"/>
    <w:rsid w:val="004D2BA1"/>
    <w:rsid w:val="004D77E6"/>
    <w:rsid w:val="004F69F6"/>
    <w:rsid w:val="00506F7C"/>
    <w:rsid w:val="00515821"/>
    <w:rsid w:val="00516C73"/>
    <w:rsid w:val="00545CA8"/>
    <w:rsid w:val="005616A5"/>
    <w:rsid w:val="005A6F85"/>
    <w:rsid w:val="005E5CF9"/>
    <w:rsid w:val="005E752D"/>
    <w:rsid w:val="00611D3C"/>
    <w:rsid w:val="00631092"/>
    <w:rsid w:val="006334F1"/>
    <w:rsid w:val="006440E7"/>
    <w:rsid w:val="0064793A"/>
    <w:rsid w:val="006633F9"/>
    <w:rsid w:val="00690A94"/>
    <w:rsid w:val="006B3CBA"/>
    <w:rsid w:val="006B4D9C"/>
    <w:rsid w:val="006B53F6"/>
    <w:rsid w:val="006B6FE4"/>
    <w:rsid w:val="006B7C22"/>
    <w:rsid w:val="006C2D24"/>
    <w:rsid w:val="006C6316"/>
    <w:rsid w:val="006D1734"/>
    <w:rsid w:val="006D1A12"/>
    <w:rsid w:val="006E3ECB"/>
    <w:rsid w:val="006F4E37"/>
    <w:rsid w:val="007102A2"/>
    <w:rsid w:val="007157C6"/>
    <w:rsid w:val="0071641B"/>
    <w:rsid w:val="00722B0F"/>
    <w:rsid w:val="0073536E"/>
    <w:rsid w:val="00741F24"/>
    <w:rsid w:val="00743186"/>
    <w:rsid w:val="00744ABE"/>
    <w:rsid w:val="007473A5"/>
    <w:rsid w:val="007602D3"/>
    <w:rsid w:val="00760E53"/>
    <w:rsid w:val="00760F14"/>
    <w:rsid w:val="00765317"/>
    <w:rsid w:val="007678B7"/>
    <w:rsid w:val="00775802"/>
    <w:rsid w:val="007767AF"/>
    <w:rsid w:val="0079201A"/>
    <w:rsid w:val="007A0552"/>
    <w:rsid w:val="007B4C86"/>
    <w:rsid w:val="007E5804"/>
    <w:rsid w:val="007E602E"/>
    <w:rsid w:val="007F0DAB"/>
    <w:rsid w:val="007F1543"/>
    <w:rsid w:val="00801DFD"/>
    <w:rsid w:val="00833049"/>
    <w:rsid w:val="008368C7"/>
    <w:rsid w:val="008474F7"/>
    <w:rsid w:val="0086226C"/>
    <w:rsid w:val="008636FF"/>
    <w:rsid w:val="008D5253"/>
    <w:rsid w:val="008E3B23"/>
    <w:rsid w:val="008F186C"/>
    <w:rsid w:val="00912FA0"/>
    <w:rsid w:val="00914909"/>
    <w:rsid w:val="0092206D"/>
    <w:rsid w:val="009428E1"/>
    <w:rsid w:val="00964BFB"/>
    <w:rsid w:val="009709AF"/>
    <w:rsid w:val="00970A62"/>
    <w:rsid w:val="0099569D"/>
    <w:rsid w:val="00997BBF"/>
    <w:rsid w:val="009A3853"/>
    <w:rsid w:val="009D4492"/>
    <w:rsid w:val="009D5FB3"/>
    <w:rsid w:val="009E284F"/>
    <w:rsid w:val="009E49CE"/>
    <w:rsid w:val="009F0695"/>
    <w:rsid w:val="00A27790"/>
    <w:rsid w:val="00A42D28"/>
    <w:rsid w:val="00A4490C"/>
    <w:rsid w:val="00A54DF9"/>
    <w:rsid w:val="00A55D5A"/>
    <w:rsid w:val="00AD6B74"/>
    <w:rsid w:val="00AE00D9"/>
    <w:rsid w:val="00AE61DA"/>
    <w:rsid w:val="00AF2BFB"/>
    <w:rsid w:val="00B00C37"/>
    <w:rsid w:val="00B10260"/>
    <w:rsid w:val="00B13AA7"/>
    <w:rsid w:val="00B2048E"/>
    <w:rsid w:val="00B303A2"/>
    <w:rsid w:val="00B44203"/>
    <w:rsid w:val="00B737E1"/>
    <w:rsid w:val="00B77E27"/>
    <w:rsid w:val="00B8053F"/>
    <w:rsid w:val="00B83BBF"/>
    <w:rsid w:val="00B90245"/>
    <w:rsid w:val="00BC28E0"/>
    <w:rsid w:val="00BC5801"/>
    <w:rsid w:val="00BE49CC"/>
    <w:rsid w:val="00BF259D"/>
    <w:rsid w:val="00BF64D7"/>
    <w:rsid w:val="00C0232E"/>
    <w:rsid w:val="00C35276"/>
    <w:rsid w:val="00C5570C"/>
    <w:rsid w:val="00C672D9"/>
    <w:rsid w:val="00C67D71"/>
    <w:rsid w:val="00C728DC"/>
    <w:rsid w:val="00C72F17"/>
    <w:rsid w:val="00C931C2"/>
    <w:rsid w:val="00C93D88"/>
    <w:rsid w:val="00CB18C3"/>
    <w:rsid w:val="00CC0361"/>
    <w:rsid w:val="00CC2AE9"/>
    <w:rsid w:val="00CD7EAF"/>
    <w:rsid w:val="00CF3230"/>
    <w:rsid w:val="00D006BF"/>
    <w:rsid w:val="00D00E15"/>
    <w:rsid w:val="00D44B59"/>
    <w:rsid w:val="00D47A1B"/>
    <w:rsid w:val="00D641A5"/>
    <w:rsid w:val="00D6779B"/>
    <w:rsid w:val="00D737BE"/>
    <w:rsid w:val="00D855C7"/>
    <w:rsid w:val="00D85C2B"/>
    <w:rsid w:val="00D86BE8"/>
    <w:rsid w:val="00DB296A"/>
    <w:rsid w:val="00DB4556"/>
    <w:rsid w:val="00DE19EF"/>
    <w:rsid w:val="00DF6875"/>
    <w:rsid w:val="00E11BC5"/>
    <w:rsid w:val="00E376B0"/>
    <w:rsid w:val="00E76DA2"/>
    <w:rsid w:val="00E857C6"/>
    <w:rsid w:val="00EB0B62"/>
    <w:rsid w:val="00ED4532"/>
    <w:rsid w:val="00EE0A2B"/>
    <w:rsid w:val="00F13FEF"/>
    <w:rsid w:val="00F41EF4"/>
    <w:rsid w:val="00F448FC"/>
    <w:rsid w:val="00F5297E"/>
    <w:rsid w:val="00F53A52"/>
    <w:rsid w:val="00F571DA"/>
    <w:rsid w:val="00F57788"/>
    <w:rsid w:val="00F61463"/>
    <w:rsid w:val="00FE1B31"/>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4FD252"/>
  <w15:docId w15:val="{C79CFAF6-6BB6-472E-B388-A2D9707A0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pPr>
      <w:spacing w:after="0" w:line="240" w:lineRule="auto"/>
    </w:pPr>
    <w:rPr>
      <w:rFonts w:ascii="Times New Roman" w:eastAsia="Calibri" w:hAnsi="Times New Roman" w:cs="Times New Roman"/>
      <w:sz w:val="20"/>
      <w:szCs w:val="20"/>
    </w:rPr>
  </w:style>
  <w:style w:type="paragraph" w:styleId="Heading1">
    <w:name w:val="heading 1"/>
    <w:basedOn w:val="Normal"/>
    <w:next w:val="Normal"/>
    <w:link w:val="Heading1Char"/>
    <w:qFormat/>
    <w:rsid w:val="00107E58"/>
    <w:pPr>
      <w:ind w:left="567" w:hanging="567"/>
      <w:jc w:val="center"/>
      <w:outlineLvl w:val="0"/>
    </w:pPr>
    <w:rPr>
      <w:rFonts w:ascii="Times New Roman Bold" w:eastAsia="Times New Roman" w:hAnsi="Times New Roman Bold"/>
      <w:b/>
      <w:bCs/>
      <w:sz w:val="22"/>
      <w:szCs w:val="22"/>
      <w:lang w:val="x-none" w:eastAsia="x-none"/>
    </w:rPr>
  </w:style>
  <w:style w:type="paragraph" w:styleId="Heading2">
    <w:name w:val="heading 2"/>
    <w:basedOn w:val="Normal"/>
    <w:next w:val="Normal"/>
    <w:link w:val="Heading2Char"/>
    <w:uiPriority w:val="9"/>
    <w:qFormat/>
    <w:rsid w:val="00261792"/>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261792"/>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261792"/>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qFormat/>
    <w:rsid w:val="0026179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qFormat/>
    <w:rsid w:val="00261792"/>
    <w:p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uiPriority w:val="9"/>
    <w:qFormat/>
    <w:rsid w:val="00261792"/>
    <w:pPr>
      <w:spacing w:before="240" w:after="60"/>
      <w:outlineLvl w:val="6"/>
    </w:pPr>
    <w:rPr>
      <w:rFonts w:ascii="Calibri" w:eastAsia="Times New Roman" w:hAnsi="Calibri"/>
      <w:sz w:val="24"/>
      <w:szCs w:val="24"/>
    </w:rPr>
  </w:style>
  <w:style w:type="paragraph" w:styleId="Heading8">
    <w:name w:val="heading 8"/>
    <w:basedOn w:val="Normal"/>
    <w:next w:val="Normal"/>
    <w:link w:val="Heading8Char"/>
    <w:uiPriority w:val="9"/>
    <w:qFormat/>
    <w:rsid w:val="00261792"/>
    <w:pPr>
      <w:spacing w:before="240" w:after="60"/>
      <w:outlineLvl w:val="7"/>
    </w:pPr>
    <w:rPr>
      <w:rFonts w:ascii="Calibri" w:eastAsia="Times New Roman" w:hAnsi="Calibri"/>
      <w:i/>
      <w:iCs/>
      <w:sz w:val="24"/>
      <w:szCs w:val="24"/>
    </w:rPr>
  </w:style>
  <w:style w:type="paragraph" w:styleId="Heading9">
    <w:name w:val="heading 9"/>
    <w:basedOn w:val="Normal"/>
    <w:next w:val="Normal"/>
    <w:link w:val="Heading9Char"/>
    <w:uiPriority w:val="9"/>
    <w:qFormat/>
    <w:rsid w:val="00261792"/>
    <w:p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7E58"/>
    <w:rPr>
      <w:rFonts w:ascii="Times New Roman Bold" w:eastAsia="Times New Roman" w:hAnsi="Times New Roman Bold" w:cs="Times New Roman"/>
      <w:b/>
      <w:bCs/>
      <w:lang w:val="x-none" w:eastAsia="x-none"/>
    </w:rPr>
  </w:style>
  <w:style w:type="character" w:customStyle="1" w:styleId="Heading2Char">
    <w:name w:val="Heading 2 Char"/>
    <w:basedOn w:val="DefaultParagraphFont"/>
    <w:link w:val="Heading2"/>
    <w:uiPriority w:val="9"/>
    <w:rsid w:val="00261792"/>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rsid w:val="00261792"/>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261792"/>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261792"/>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261792"/>
    <w:rPr>
      <w:rFonts w:ascii="Calibri" w:eastAsia="Times New Roman" w:hAnsi="Calibri" w:cs="Times New Roman"/>
      <w:b/>
      <w:bCs/>
    </w:rPr>
  </w:style>
  <w:style w:type="character" w:customStyle="1" w:styleId="Heading7Char">
    <w:name w:val="Heading 7 Char"/>
    <w:basedOn w:val="DefaultParagraphFont"/>
    <w:link w:val="Heading7"/>
    <w:uiPriority w:val="9"/>
    <w:rsid w:val="00261792"/>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26179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261792"/>
    <w:rPr>
      <w:rFonts w:ascii="Cambria" w:eastAsia="Times New Roman" w:hAnsi="Cambria" w:cs="Times New Roman"/>
    </w:rPr>
  </w:style>
  <w:style w:type="character" w:customStyle="1" w:styleId="UnresolvedMention1">
    <w:name w:val="Unresolved Mention1"/>
    <w:uiPriority w:val="99"/>
    <w:semiHidden/>
    <w:unhideWhenUsed/>
    <w:rsid w:val="00261792"/>
    <w:rPr>
      <w:color w:val="605E5C"/>
      <w:shd w:val="clear" w:color="auto" w:fill="E1DFDD"/>
    </w:rPr>
  </w:style>
  <w:style w:type="character" w:customStyle="1" w:styleId="MGGTextLeftChar1">
    <w:name w:val="MGG Text Left Char1"/>
    <w:link w:val="MGGTextLeft"/>
    <w:locked/>
    <w:rsid w:val="00261792"/>
    <w:rPr>
      <w:rFonts w:eastAsia="Times New Roman"/>
      <w:szCs w:val="24"/>
    </w:rPr>
  </w:style>
  <w:style w:type="paragraph" w:customStyle="1" w:styleId="TitleB">
    <w:name w:val="Title B"/>
    <w:basedOn w:val="Heading1"/>
    <w:qFormat/>
    <w:rsid w:val="00261792"/>
    <w:pPr>
      <w:jc w:val="left"/>
      <w:outlineLvl w:val="9"/>
    </w:pPr>
    <w:rPr>
      <w:bCs w:val="0"/>
      <w:szCs w:val="20"/>
      <w:lang w:val="hr-HR" w:eastAsia="en-US"/>
    </w:rPr>
  </w:style>
  <w:style w:type="paragraph" w:customStyle="1" w:styleId="MGGTextLeft">
    <w:name w:val="MGG Text Left"/>
    <w:basedOn w:val="BodyText"/>
    <w:link w:val="MGGTextLeftChar1"/>
    <w:rsid w:val="00261792"/>
    <w:pPr>
      <w:spacing w:after="0"/>
    </w:pPr>
    <w:rPr>
      <w:rFonts w:asciiTheme="minorHAnsi" w:eastAsia="Times New Roman" w:hAnsiTheme="minorHAnsi" w:cstheme="minorBidi"/>
      <w:sz w:val="22"/>
      <w:szCs w:val="24"/>
    </w:rPr>
  </w:style>
  <w:style w:type="character" w:styleId="Strong">
    <w:name w:val="Strong"/>
    <w:qFormat/>
    <w:rsid w:val="00261792"/>
    <w:rPr>
      <w:b/>
      <w:bCs/>
    </w:rPr>
  </w:style>
  <w:style w:type="numbering" w:customStyle="1" w:styleId="NoList1">
    <w:name w:val="No List1"/>
    <w:next w:val="NoList"/>
    <w:semiHidden/>
    <w:unhideWhenUsed/>
    <w:rsid w:val="00261792"/>
  </w:style>
  <w:style w:type="paragraph" w:customStyle="1" w:styleId="Default">
    <w:name w:val="Default"/>
    <w:rsid w:val="00261792"/>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CM1">
    <w:name w:val="CM1"/>
    <w:basedOn w:val="Default"/>
    <w:next w:val="Default"/>
    <w:rsid w:val="00261792"/>
    <w:pPr>
      <w:spacing w:line="506" w:lineRule="atLeast"/>
    </w:pPr>
    <w:rPr>
      <w:color w:val="auto"/>
    </w:rPr>
  </w:style>
  <w:style w:type="paragraph" w:customStyle="1" w:styleId="CM22">
    <w:name w:val="CM22"/>
    <w:basedOn w:val="Default"/>
    <w:next w:val="Default"/>
    <w:rsid w:val="00261792"/>
    <w:pPr>
      <w:spacing w:after="255"/>
    </w:pPr>
    <w:rPr>
      <w:color w:val="auto"/>
    </w:rPr>
  </w:style>
  <w:style w:type="paragraph" w:customStyle="1" w:styleId="CM23">
    <w:name w:val="CM23"/>
    <w:basedOn w:val="Default"/>
    <w:next w:val="Default"/>
    <w:rsid w:val="00261792"/>
    <w:pPr>
      <w:spacing w:after="530"/>
    </w:pPr>
    <w:rPr>
      <w:color w:val="auto"/>
    </w:rPr>
  </w:style>
  <w:style w:type="paragraph" w:customStyle="1" w:styleId="CM2">
    <w:name w:val="CM2"/>
    <w:basedOn w:val="Default"/>
    <w:next w:val="Default"/>
    <w:rsid w:val="00261792"/>
    <w:pPr>
      <w:spacing w:line="253" w:lineRule="atLeast"/>
    </w:pPr>
    <w:rPr>
      <w:color w:val="auto"/>
    </w:rPr>
  </w:style>
  <w:style w:type="paragraph" w:customStyle="1" w:styleId="CM3">
    <w:name w:val="CM3"/>
    <w:basedOn w:val="Default"/>
    <w:next w:val="Default"/>
    <w:rsid w:val="00261792"/>
    <w:pPr>
      <w:spacing w:line="253" w:lineRule="atLeast"/>
    </w:pPr>
    <w:rPr>
      <w:color w:val="auto"/>
    </w:rPr>
  </w:style>
  <w:style w:type="paragraph" w:customStyle="1" w:styleId="CM4">
    <w:name w:val="CM4"/>
    <w:basedOn w:val="Default"/>
    <w:next w:val="Default"/>
    <w:rsid w:val="00261792"/>
    <w:pPr>
      <w:spacing w:line="253" w:lineRule="atLeast"/>
    </w:pPr>
    <w:rPr>
      <w:color w:val="auto"/>
    </w:rPr>
  </w:style>
  <w:style w:type="paragraph" w:customStyle="1" w:styleId="CM5">
    <w:name w:val="CM5"/>
    <w:basedOn w:val="Default"/>
    <w:next w:val="Default"/>
    <w:rsid w:val="00261792"/>
    <w:pPr>
      <w:spacing w:line="253" w:lineRule="atLeast"/>
    </w:pPr>
    <w:rPr>
      <w:color w:val="auto"/>
    </w:rPr>
  </w:style>
  <w:style w:type="paragraph" w:customStyle="1" w:styleId="CM7">
    <w:name w:val="CM7"/>
    <w:basedOn w:val="Default"/>
    <w:next w:val="Default"/>
    <w:rsid w:val="00261792"/>
    <w:pPr>
      <w:spacing w:line="256" w:lineRule="atLeast"/>
    </w:pPr>
    <w:rPr>
      <w:color w:val="auto"/>
    </w:rPr>
  </w:style>
  <w:style w:type="paragraph" w:customStyle="1" w:styleId="CM24">
    <w:name w:val="CM24"/>
    <w:basedOn w:val="Default"/>
    <w:next w:val="Default"/>
    <w:rsid w:val="00261792"/>
    <w:pPr>
      <w:spacing w:after="358"/>
    </w:pPr>
    <w:rPr>
      <w:color w:val="auto"/>
    </w:rPr>
  </w:style>
  <w:style w:type="paragraph" w:customStyle="1" w:styleId="CM26">
    <w:name w:val="CM26"/>
    <w:basedOn w:val="Default"/>
    <w:next w:val="Default"/>
    <w:rsid w:val="00261792"/>
    <w:pPr>
      <w:spacing w:after="95"/>
    </w:pPr>
    <w:rPr>
      <w:color w:val="auto"/>
    </w:rPr>
  </w:style>
  <w:style w:type="paragraph" w:customStyle="1" w:styleId="CM10">
    <w:name w:val="CM10"/>
    <w:basedOn w:val="Default"/>
    <w:next w:val="Default"/>
    <w:rsid w:val="00261792"/>
    <w:pPr>
      <w:spacing w:line="253" w:lineRule="atLeast"/>
    </w:pPr>
    <w:rPr>
      <w:color w:val="auto"/>
    </w:rPr>
  </w:style>
  <w:style w:type="paragraph" w:customStyle="1" w:styleId="CM8">
    <w:name w:val="CM8"/>
    <w:basedOn w:val="Default"/>
    <w:next w:val="Default"/>
    <w:rsid w:val="00261792"/>
    <w:pPr>
      <w:spacing w:line="253" w:lineRule="atLeast"/>
    </w:pPr>
    <w:rPr>
      <w:color w:val="auto"/>
    </w:rPr>
  </w:style>
  <w:style w:type="paragraph" w:customStyle="1" w:styleId="CM11">
    <w:name w:val="CM11"/>
    <w:basedOn w:val="Default"/>
    <w:next w:val="Default"/>
    <w:rsid w:val="00261792"/>
    <w:pPr>
      <w:spacing w:line="253" w:lineRule="atLeast"/>
    </w:pPr>
    <w:rPr>
      <w:color w:val="auto"/>
    </w:rPr>
  </w:style>
  <w:style w:type="paragraph" w:customStyle="1" w:styleId="CM6">
    <w:name w:val="CM6"/>
    <w:basedOn w:val="Default"/>
    <w:next w:val="Default"/>
    <w:rsid w:val="00261792"/>
    <w:pPr>
      <w:spacing w:line="253" w:lineRule="atLeast"/>
    </w:pPr>
    <w:rPr>
      <w:color w:val="auto"/>
    </w:rPr>
  </w:style>
  <w:style w:type="paragraph" w:customStyle="1" w:styleId="CM13">
    <w:name w:val="CM13"/>
    <w:basedOn w:val="Default"/>
    <w:next w:val="Default"/>
    <w:rsid w:val="00261792"/>
    <w:rPr>
      <w:color w:val="auto"/>
    </w:rPr>
  </w:style>
  <w:style w:type="paragraph" w:customStyle="1" w:styleId="CM14">
    <w:name w:val="CM14"/>
    <w:basedOn w:val="Default"/>
    <w:next w:val="Default"/>
    <w:rsid w:val="00261792"/>
    <w:pPr>
      <w:spacing w:line="508" w:lineRule="atLeast"/>
    </w:pPr>
    <w:rPr>
      <w:color w:val="auto"/>
    </w:rPr>
  </w:style>
  <w:style w:type="paragraph" w:customStyle="1" w:styleId="CM17">
    <w:name w:val="CM17"/>
    <w:basedOn w:val="Default"/>
    <w:next w:val="Default"/>
    <w:rsid w:val="00261792"/>
    <w:pPr>
      <w:spacing w:line="508" w:lineRule="atLeast"/>
    </w:pPr>
    <w:rPr>
      <w:color w:val="auto"/>
    </w:rPr>
  </w:style>
  <w:style w:type="paragraph" w:customStyle="1" w:styleId="CM29">
    <w:name w:val="CM29"/>
    <w:basedOn w:val="Default"/>
    <w:next w:val="Default"/>
    <w:rsid w:val="00261792"/>
    <w:pPr>
      <w:spacing w:after="770"/>
    </w:pPr>
    <w:rPr>
      <w:color w:val="auto"/>
    </w:rPr>
  </w:style>
  <w:style w:type="paragraph" w:customStyle="1" w:styleId="CM31">
    <w:name w:val="CM31"/>
    <w:basedOn w:val="Default"/>
    <w:next w:val="Default"/>
    <w:rsid w:val="00261792"/>
    <w:pPr>
      <w:spacing w:after="505"/>
    </w:pPr>
    <w:rPr>
      <w:color w:val="auto"/>
    </w:rPr>
  </w:style>
  <w:style w:type="paragraph" w:customStyle="1" w:styleId="CM21">
    <w:name w:val="CM21"/>
    <w:basedOn w:val="Default"/>
    <w:next w:val="Default"/>
    <w:rsid w:val="00261792"/>
    <w:pPr>
      <w:spacing w:line="758" w:lineRule="atLeast"/>
    </w:pPr>
    <w:rPr>
      <w:color w:val="auto"/>
    </w:rPr>
  </w:style>
  <w:style w:type="paragraph" w:styleId="BalloonText">
    <w:name w:val="Balloon Text"/>
    <w:basedOn w:val="Normal"/>
    <w:link w:val="BalloonTextChar"/>
    <w:semiHidden/>
    <w:rsid w:val="00261792"/>
    <w:rPr>
      <w:rFonts w:ascii="Tahoma" w:eastAsia="Times New Roman" w:hAnsi="Tahoma"/>
      <w:sz w:val="16"/>
      <w:szCs w:val="16"/>
      <w:lang w:val="en-US" w:eastAsia="x-none"/>
    </w:rPr>
  </w:style>
  <w:style w:type="character" w:customStyle="1" w:styleId="BalloonTextChar">
    <w:name w:val="Balloon Text Char"/>
    <w:basedOn w:val="DefaultParagraphFont"/>
    <w:link w:val="BalloonText"/>
    <w:semiHidden/>
    <w:rsid w:val="00261792"/>
    <w:rPr>
      <w:rFonts w:ascii="Tahoma" w:eastAsia="Times New Roman" w:hAnsi="Tahoma" w:cs="Times New Roman"/>
      <w:sz w:val="16"/>
      <w:szCs w:val="16"/>
      <w:lang w:val="en-US" w:eastAsia="x-none"/>
    </w:rPr>
  </w:style>
  <w:style w:type="paragraph" w:styleId="Footer">
    <w:name w:val="footer"/>
    <w:basedOn w:val="Normal"/>
    <w:link w:val="FooterChar"/>
    <w:uiPriority w:val="99"/>
    <w:rsid w:val="00261792"/>
    <w:pPr>
      <w:tabs>
        <w:tab w:val="center" w:pos="4320"/>
        <w:tab w:val="right" w:pos="8640"/>
      </w:tabs>
    </w:pPr>
    <w:rPr>
      <w:rFonts w:eastAsia="Times New Roman"/>
      <w:sz w:val="24"/>
      <w:szCs w:val="24"/>
      <w:lang w:val="en-US" w:eastAsia="x-none"/>
    </w:rPr>
  </w:style>
  <w:style w:type="character" w:customStyle="1" w:styleId="FooterChar">
    <w:name w:val="Footer Char"/>
    <w:basedOn w:val="DefaultParagraphFont"/>
    <w:link w:val="Footer"/>
    <w:uiPriority w:val="99"/>
    <w:rsid w:val="00261792"/>
    <w:rPr>
      <w:rFonts w:ascii="Times New Roman" w:eastAsia="Times New Roman" w:hAnsi="Times New Roman" w:cs="Times New Roman"/>
      <w:sz w:val="24"/>
      <w:szCs w:val="24"/>
      <w:lang w:val="en-US" w:eastAsia="x-none"/>
    </w:rPr>
  </w:style>
  <w:style w:type="character" w:styleId="PageNumber">
    <w:name w:val="page number"/>
    <w:rsid w:val="00261792"/>
    <w:rPr>
      <w:rFonts w:cs="Times New Roman"/>
    </w:rPr>
  </w:style>
  <w:style w:type="character" w:styleId="CommentReference">
    <w:name w:val="annotation reference"/>
    <w:semiHidden/>
    <w:rsid w:val="00261792"/>
    <w:rPr>
      <w:rFonts w:cs="Times New Roman"/>
      <w:sz w:val="16"/>
      <w:szCs w:val="16"/>
    </w:rPr>
  </w:style>
  <w:style w:type="paragraph" w:styleId="CommentText">
    <w:name w:val="annotation text"/>
    <w:basedOn w:val="Normal"/>
    <w:link w:val="CommentTextChar"/>
    <w:semiHidden/>
    <w:rsid w:val="00261792"/>
    <w:rPr>
      <w:rFonts w:eastAsia="Times New Roman"/>
      <w:lang w:val="en-US" w:eastAsia="x-none"/>
    </w:rPr>
  </w:style>
  <w:style w:type="character" w:customStyle="1" w:styleId="CommentTextChar">
    <w:name w:val="Comment Text Char"/>
    <w:basedOn w:val="DefaultParagraphFont"/>
    <w:link w:val="CommentText"/>
    <w:semiHidden/>
    <w:rsid w:val="00261792"/>
    <w:rPr>
      <w:rFonts w:ascii="Times New Roman" w:eastAsia="Times New Roman" w:hAnsi="Times New Roman" w:cs="Times New Roman"/>
      <w:sz w:val="20"/>
      <w:szCs w:val="20"/>
      <w:lang w:val="en-US" w:eastAsia="x-none"/>
    </w:rPr>
  </w:style>
  <w:style w:type="paragraph" w:styleId="CommentSubject">
    <w:name w:val="annotation subject"/>
    <w:basedOn w:val="CommentText"/>
    <w:next w:val="CommentText"/>
    <w:link w:val="CommentSubjectChar"/>
    <w:semiHidden/>
    <w:rsid w:val="00261792"/>
    <w:rPr>
      <w:b/>
      <w:bCs/>
    </w:rPr>
  </w:style>
  <w:style w:type="character" w:customStyle="1" w:styleId="CommentSubjectChar">
    <w:name w:val="Comment Subject Char"/>
    <w:basedOn w:val="CommentTextChar"/>
    <w:link w:val="CommentSubject"/>
    <w:semiHidden/>
    <w:rsid w:val="00261792"/>
    <w:rPr>
      <w:rFonts w:ascii="Times New Roman" w:eastAsia="Times New Roman" w:hAnsi="Times New Roman" w:cs="Times New Roman"/>
      <w:b/>
      <w:bCs/>
      <w:sz w:val="20"/>
      <w:szCs w:val="20"/>
      <w:lang w:val="en-US" w:eastAsia="x-none"/>
    </w:rPr>
  </w:style>
  <w:style w:type="character" w:styleId="LineNumber">
    <w:name w:val="line number"/>
    <w:basedOn w:val="DefaultParagraphFont"/>
    <w:rsid w:val="00261792"/>
  </w:style>
  <w:style w:type="paragraph" w:styleId="Header">
    <w:name w:val="header"/>
    <w:basedOn w:val="Normal"/>
    <w:link w:val="HeaderChar"/>
    <w:rsid w:val="00261792"/>
    <w:pPr>
      <w:tabs>
        <w:tab w:val="center" w:pos="4536"/>
        <w:tab w:val="right" w:pos="9072"/>
      </w:tabs>
    </w:pPr>
    <w:rPr>
      <w:rFonts w:eastAsia="Times New Roman"/>
      <w:sz w:val="24"/>
      <w:szCs w:val="24"/>
      <w:lang w:val="en-US" w:eastAsia="x-none"/>
    </w:rPr>
  </w:style>
  <w:style w:type="character" w:customStyle="1" w:styleId="HeaderChar">
    <w:name w:val="Header Char"/>
    <w:basedOn w:val="DefaultParagraphFont"/>
    <w:link w:val="Header"/>
    <w:rsid w:val="00261792"/>
    <w:rPr>
      <w:rFonts w:ascii="Times New Roman" w:eastAsia="Times New Roman" w:hAnsi="Times New Roman" w:cs="Times New Roman"/>
      <w:sz w:val="24"/>
      <w:szCs w:val="24"/>
      <w:lang w:val="en-US" w:eastAsia="x-none"/>
    </w:rPr>
  </w:style>
  <w:style w:type="paragraph" w:styleId="Date">
    <w:name w:val="Date"/>
    <w:basedOn w:val="Normal"/>
    <w:next w:val="Normal"/>
    <w:link w:val="DateChar"/>
    <w:rsid w:val="00261792"/>
    <w:rPr>
      <w:rFonts w:eastAsia="Times New Roman"/>
      <w:sz w:val="22"/>
      <w:lang w:val="en-GB"/>
    </w:rPr>
  </w:style>
  <w:style w:type="character" w:customStyle="1" w:styleId="DateChar">
    <w:name w:val="Date Char"/>
    <w:basedOn w:val="DefaultParagraphFont"/>
    <w:link w:val="Date"/>
    <w:rsid w:val="00261792"/>
    <w:rPr>
      <w:rFonts w:ascii="Times New Roman" w:eastAsia="Times New Roman" w:hAnsi="Times New Roman" w:cs="Times New Roman"/>
      <w:szCs w:val="20"/>
      <w:lang w:val="en-GB"/>
    </w:rPr>
  </w:style>
  <w:style w:type="paragraph" w:styleId="Revision">
    <w:name w:val="Revision"/>
    <w:hidden/>
    <w:uiPriority w:val="99"/>
    <w:semiHidden/>
    <w:rsid w:val="00261792"/>
    <w:pPr>
      <w:spacing w:after="0" w:line="240" w:lineRule="auto"/>
    </w:pPr>
    <w:rPr>
      <w:rFonts w:ascii="Times New Roman" w:eastAsia="Calibri" w:hAnsi="Times New Roman" w:cs="Times New Roman"/>
      <w:sz w:val="20"/>
      <w:szCs w:val="20"/>
    </w:rPr>
  </w:style>
  <w:style w:type="paragraph" w:customStyle="1" w:styleId="TitleA">
    <w:name w:val="Title A"/>
    <w:basedOn w:val="Normal"/>
    <w:qFormat/>
    <w:rsid w:val="00261792"/>
    <w:pPr>
      <w:jc w:val="center"/>
    </w:pPr>
    <w:rPr>
      <w:b/>
      <w:sz w:val="22"/>
    </w:rPr>
  </w:style>
  <w:style w:type="paragraph" w:styleId="Bibliography">
    <w:name w:val="Bibliography"/>
    <w:basedOn w:val="Normal"/>
    <w:next w:val="Normal"/>
    <w:uiPriority w:val="37"/>
    <w:semiHidden/>
    <w:unhideWhenUsed/>
    <w:rsid w:val="00261792"/>
  </w:style>
  <w:style w:type="paragraph" w:styleId="BlockText">
    <w:name w:val="Block Text"/>
    <w:basedOn w:val="Normal"/>
    <w:uiPriority w:val="99"/>
    <w:semiHidden/>
    <w:unhideWhenUsed/>
    <w:rsid w:val="00261792"/>
    <w:pPr>
      <w:spacing w:after="120"/>
      <w:ind w:left="1440" w:right="1440"/>
    </w:pPr>
  </w:style>
  <w:style w:type="paragraph" w:styleId="BodyText">
    <w:name w:val="Body Text"/>
    <w:basedOn w:val="Normal"/>
    <w:link w:val="BodyTextChar"/>
    <w:uiPriority w:val="99"/>
    <w:semiHidden/>
    <w:unhideWhenUsed/>
    <w:rsid w:val="00261792"/>
    <w:pPr>
      <w:spacing w:after="120"/>
    </w:pPr>
  </w:style>
  <w:style w:type="character" w:customStyle="1" w:styleId="BodyTextChar">
    <w:name w:val="Body Text Char"/>
    <w:basedOn w:val="DefaultParagraphFont"/>
    <w:link w:val="BodyText"/>
    <w:uiPriority w:val="99"/>
    <w:semiHidden/>
    <w:rsid w:val="00261792"/>
    <w:rPr>
      <w:rFonts w:ascii="Times New Roman" w:eastAsia="Calibri" w:hAnsi="Times New Roman" w:cs="Times New Roman"/>
      <w:sz w:val="20"/>
      <w:szCs w:val="20"/>
    </w:rPr>
  </w:style>
  <w:style w:type="paragraph" w:styleId="BodyText2">
    <w:name w:val="Body Text 2"/>
    <w:basedOn w:val="Normal"/>
    <w:link w:val="BodyText2Char"/>
    <w:uiPriority w:val="99"/>
    <w:semiHidden/>
    <w:unhideWhenUsed/>
    <w:rsid w:val="00261792"/>
    <w:pPr>
      <w:spacing w:after="120" w:line="480" w:lineRule="auto"/>
    </w:pPr>
  </w:style>
  <w:style w:type="character" w:customStyle="1" w:styleId="BodyText2Char">
    <w:name w:val="Body Text 2 Char"/>
    <w:basedOn w:val="DefaultParagraphFont"/>
    <w:link w:val="BodyText2"/>
    <w:uiPriority w:val="99"/>
    <w:semiHidden/>
    <w:rsid w:val="00261792"/>
    <w:rPr>
      <w:rFonts w:ascii="Times New Roman" w:eastAsia="Calibri" w:hAnsi="Times New Roman" w:cs="Times New Roman"/>
      <w:sz w:val="20"/>
      <w:szCs w:val="20"/>
    </w:rPr>
  </w:style>
  <w:style w:type="paragraph" w:styleId="BodyText3">
    <w:name w:val="Body Text 3"/>
    <w:basedOn w:val="Normal"/>
    <w:link w:val="BodyText3Char"/>
    <w:uiPriority w:val="99"/>
    <w:semiHidden/>
    <w:unhideWhenUsed/>
    <w:rsid w:val="00261792"/>
    <w:pPr>
      <w:spacing w:after="120"/>
    </w:pPr>
    <w:rPr>
      <w:sz w:val="16"/>
      <w:szCs w:val="16"/>
    </w:rPr>
  </w:style>
  <w:style w:type="character" w:customStyle="1" w:styleId="BodyText3Char">
    <w:name w:val="Body Text 3 Char"/>
    <w:basedOn w:val="DefaultParagraphFont"/>
    <w:link w:val="BodyText3"/>
    <w:uiPriority w:val="99"/>
    <w:semiHidden/>
    <w:rsid w:val="00261792"/>
    <w:rPr>
      <w:rFonts w:ascii="Times New Roman" w:eastAsia="Calibri" w:hAnsi="Times New Roman" w:cs="Times New Roman"/>
      <w:sz w:val="16"/>
      <w:szCs w:val="16"/>
    </w:rPr>
  </w:style>
  <w:style w:type="paragraph" w:styleId="BodyTextFirstIndent">
    <w:name w:val="Body Text First Indent"/>
    <w:basedOn w:val="BodyText"/>
    <w:link w:val="BodyTextFirstIndentChar"/>
    <w:uiPriority w:val="99"/>
    <w:semiHidden/>
    <w:unhideWhenUsed/>
    <w:rsid w:val="00261792"/>
    <w:pPr>
      <w:ind w:firstLine="210"/>
    </w:pPr>
  </w:style>
  <w:style w:type="character" w:customStyle="1" w:styleId="BodyTextFirstIndentChar">
    <w:name w:val="Body Text First Indent Char"/>
    <w:basedOn w:val="BodyTextChar"/>
    <w:link w:val="BodyTextFirstIndent"/>
    <w:uiPriority w:val="99"/>
    <w:semiHidden/>
    <w:rsid w:val="00261792"/>
    <w:rPr>
      <w:rFonts w:ascii="Times New Roman" w:eastAsia="Calibri" w:hAnsi="Times New Roman" w:cs="Times New Roman"/>
      <w:sz w:val="20"/>
      <w:szCs w:val="20"/>
    </w:rPr>
  </w:style>
  <w:style w:type="paragraph" w:styleId="BodyTextIndent">
    <w:name w:val="Body Text Indent"/>
    <w:basedOn w:val="Normal"/>
    <w:link w:val="BodyTextIndentChar"/>
    <w:uiPriority w:val="99"/>
    <w:semiHidden/>
    <w:unhideWhenUsed/>
    <w:rsid w:val="00261792"/>
    <w:pPr>
      <w:spacing w:after="120"/>
      <w:ind w:left="283"/>
    </w:pPr>
  </w:style>
  <w:style w:type="character" w:customStyle="1" w:styleId="BodyTextIndentChar">
    <w:name w:val="Body Text Indent Char"/>
    <w:basedOn w:val="DefaultParagraphFont"/>
    <w:link w:val="BodyTextIndent"/>
    <w:uiPriority w:val="99"/>
    <w:semiHidden/>
    <w:rsid w:val="00261792"/>
    <w:rPr>
      <w:rFonts w:ascii="Times New Roman" w:eastAsia="Calibri" w:hAnsi="Times New Roman" w:cs="Times New Roman"/>
      <w:sz w:val="20"/>
      <w:szCs w:val="20"/>
    </w:rPr>
  </w:style>
  <w:style w:type="paragraph" w:styleId="BodyTextFirstIndent2">
    <w:name w:val="Body Text First Indent 2"/>
    <w:basedOn w:val="BodyTextIndent"/>
    <w:link w:val="BodyTextFirstIndent2Char"/>
    <w:uiPriority w:val="99"/>
    <w:semiHidden/>
    <w:unhideWhenUsed/>
    <w:rsid w:val="00261792"/>
    <w:pPr>
      <w:ind w:firstLine="210"/>
    </w:pPr>
  </w:style>
  <w:style w:type="character" w:customStyle="1" w:styleId="BodyTextFirstIndent2Char">
    <w:name w:val="Body Text First Indent 2 Char"/>
    <w:basedOn w:val="BodyTextIndentChar"/>
    <w:link w:val="BodyTextFirstIndent2"/>
    <w:uiPriority w:val="99"/>
    <w:semiHidden/>
    <w:rsid w:val="00261792"/>
    <w:rPr>
      <w:rFonts w:ascii="Times New Roman" w:eastAsia="Calibri" w:hAnsi="Times New Roman" w:cs="Times New Roman"/>
      <w:sz w:val="20"/>
      <w:szCs w:val="20"/>
    </w:rPr>
  </w:style>
  <w:style w:type="paragraph" w:styleId="BodyTextIndent2">
    <w:name w:val="Body Text Indent 2"/>
    <w:basedOn w:val="Normal"/>
    <w:link w:val="BodyTextIndent2Char"/>
    <w:uiPriority w:val="99"/>
    <w:semiHidden/>
    <w:unhideWhenUsed/>
    <w:rsid w:val="00261792"/>
    <w:pPr>
      <w:spacing w:after="120" w:line="480" w:lineRule="auto"/>
      <w:ind w:left="283"/>
    </w:pPr>
  </w:style>
  <w:style w:type="character" w:customStyle="1" w:styleId="BodyTextIndent2Char">
    <w:name w:val="Body Text Indent 2 Char"/>
    <w:basedOn w:val="DefaultParagraphFont"/>
    <w:link w:val="BodyTextIndent2"/>
    <w:uiPriority w:val="99"/>
    <w:semiHidden/>
    <w:rsid w:val="00261792"/>
    <w:rPr>
      <w:rFonts w:ascii="Times New Roman" w:eastAsia="Calibri" w:hAnsi="Times New Roman" w:cs="Times New Roman"/>
      <w:sz w:val="20"/>
      <w:szCs w:val="20"/>
    </w:rPr>
  </w:style>
  <w:style w:type="paragraph" w:styleId="BodyTextIndent3">
    <w:name w:val="Body Text Indent 3"/>
    <w:basedOn w:val="Normal"/>
    <w:link w:val="BodyTextIndent3Char"/>
    <w:uiPriority w:val="99"/>
    <w:semiHidden/>
    <w:unhideWhenUsed/>
    <w:rsid w:val="0026179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61792"/>
    <w:rPr>
      <w:rFonts w:ascii="Times New Roman" w:eastAsia="Calibri" w:hAnsi="Times New Roman" w:cs="Times New Roman"/>
      <w:sz w:val="16"/>
      <w:szCs w:val="16"/>
    </w:rPr>
  </w:style>
  <w:style w:type="paragraph" w:styleId="Caption">
    <w:name w:val="caption"/>
    <w:basedOn w:val="Normal"/>
    <w:next w:val="Normal"/>
    <w:uiPriority w:val="35"/>
    <w:qFormat/>
    <w:rsid w:val="00261792"/>
    <w:rPr>
      <w:b/>
      <w:bCs/>
    </w:rPr>
  </w:style>
  <w:style w:type="paragraph" w:styleId="Closing">
    <w:name w:val="Closing"/>
    <w:basedOn w:val="Normal"/>
    <w:link w:val="ClosingChar"/>
    <w:uiPriority w:val="99"/>
    <w:semiHidden/>
    <w:unhideWhenUsed/>
    <w:rsid w:val="00261792"/>
    <w:pPr>
      <w:ind w:left="4252"/>
    </w:pPr>
  </w:style>
  <w:style w:type="character" w:customStyle="1" w:styleId="ClosingChar">
    <w:name w:val="Closing Char"/>
    <w:basedOn w:val="DefaultParagraphFont"/>
    <w:link w:val="Closing"/>
    <w:uiPriority w:val="99"/>
    <w:semiHidden/>
    <w:rsid w:val="00261792"/>
    <w:rPr>
      <w:rFonts w:ascii="Times New Roman" w:eastAsia="Calibri" w:hAnsi="Times New Roman" w:cs="Times New Roman"/>
      <w:sz w:val="20"/>
      <w:szCs w:val="20"/>
    </w:rPr>
  </w:style>
  <w:style w:type="paragraph" w:styleId="DocumentMap">
    <w:name w:val="Document Map"/>
    <w:basedOn w:val="Normal"/>
    <w:link w:val="DocumentMapChar"/>
    <w:uiPriority w:val="99"/>
    <w:semiHidden/>
    <w:unhideWhenUsed/>
    <w:rsid w:val="00261792"/>
    <w:rPr>
      <w:rFonts w:ascii="Tahoma" w:hAnsi="Tahoma" w:cs="Tahoma"/>
      <w:sz w:val="16"/>
      <w:szCs w:val="16"/>
    </w:rPr>
  </w:style>
  <w:style w:type="character" w:customStyle="1" w:styleId="DocumentMapChar">
    <w:name w:val="Document Map Char"/>
    <w:basedOn w:val="DefaultParagraphFont"/>
    <w:link w:val="DocumentMap"/>
    <w:uiPriority w:val="99"/>
    <w:semiHidden/>
    <w:rsid w:val="00261792"/>
    <w:rPr>
      <w:rFonts w:ascii="Tahoma" w:eastAsia="Calibri" w:hAnsi="Tahoma" w:cs="Tahoma"/>
      <w:sz w:val="16"/>
      <w:szCs w:val="16"/>
    </w:rPr>
  </w:style>
  <w:style w:type="paragraph" w:styleId="E-mailSignature">
    <w:name w:val="E-mail Signature"/>
    <w:basedOn w:val="Normal"/>
    <w:link w:val="E-mailSignatureChar"/>
    <w:uiPriority w:val="99"/>
    <w:semiHidden/>
    <w:unhideWhenUsed/>
    <w:rsid w:val="00261792"/>
  </w:style>
  <w:style w:type="character" w:customStyle="1" w:styleId="E-mailSignatureChar">
    <w:name w:val="E-mail Signature Char"/>
    <w:basedOn w:val="DefaultParagraphFont"/>
    <w:link w:val="E-mailSignature"/>
    <w:uiPriority w:val="99"/>
    <w:semiHidden/>
    <w:rsid w:val="00261792"/>
    <w:rPr>
      <w:rFonts w:ascii="Times New Roman" w:eastAsia="Calibri" w:hAnsi="Times New Roman" w:cs="Times New Roman"/>
      <w:sz w:val="20"/>
      <w:szCs w:val="20"/>
    </w:rPr>
  </w:style>
  <w:style w:type="paragraph" w:styleId="EndnoteText">
    <w:name w:val="endnote text"/>
    <w:basedOn w:val="Normal"/>
    <w:link w:val="EndnoteTextChar"/>
    <w:uiPriority w:val="99"/>
    <w:semiHidden/>
    <w:unhideWhenUsed/>
    <w:rsid w:val="00261792"/>
  </w:style>
  <w:style w:type="character" w:customStyle="1" w:styleId="EndnoteTextChar">
    <w:name w:val="Endnote Text Char"/>
    <w:basedOn w:val="DefaultParagraphFont"/>
    <w:link w:val="EndnoteText"/>
    <w:uiPriority w:val="99"/>
    <w:semiHidden/>
    <w:rsid w:val="00261792"/>
    <w:rPr>
      <w:rFonts w:ascii="Times New Roman" w:eastAsia="Calibri" w:hAnsi="Times New Roman" w:cs="Times New Roman"/>
      <w:sz w:val="20"/>
      <w:szCs w:val="20"/>
    </w:rPr>
  </w:style>
  <w:style w:type="paragraph" w:styleId="EnvelopeAddress">
    <w:name w:val="envelope address"/>
    <w:basedOn w:val="Normal"/>
    <w:uiPriority w:val="99"/>
    <w:semiHidden/>
    <w:unhideWhenUsed/>
    <w:rsid w:val="0026179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61792"/>
    <w:rPr>
      <w:rFonts w:ascii="Cambria" w:eastAsia="Times New Roman" w:hAnsi="Cambria"/>
    </w:rPr>
  </w:style>
  <w:style w:type="paragraph" w:styleId="FootnoteText">
    <w:name w:val="footnote text"/>
    <w:basedOn w:val="Normal"/>
    <w:link w:val="FootnoteTextChar"/>
    <w:uiPriority w:val="99"/>
    <w:semiHidden/>
    <w:unhideWhenUsed/>
    <w:rsid w:val="00261792"/>
  </w:style>
  <w:style w:type="character" w:customStyle="1" w:styleId="FootnoteTextChar">
    <w:name w:val="Footnote Text Char"/>
    <w:basedOn w:val="DefaultParagraphFont"/>
    <w:link w:val="FootnoteText"/>
    <w:uiPriority w:val="99"/>
    <w:semiHidden/>
    <w:rsid w:val="00261792"/>
    <w:rPr>
      <w:rFonts w:ascii="Times New Roman" w:eastAsia="Calibri" w:hAnsi="Times New Roman" w:cs="Times New Roman"/>
      <w:sz w:val="20"/>
      <w:szCs w:val="20"/>
    </w:rPr>
  </w:style>
  <w:style w:type="paragraph" w:styleId="HTMLAddress">
    <w:name w:val="HTML Address"/>
    <w:basedOn w:val="Normal"/>
    <w:link w:val="HTMLAddressChar"/>
    <w:uiPriority w:val="99"/>
    <w:semiHidden/>
    <w:unhideWhenUsed/>
    <w:rsid w:val="00261792"/>
    <w:rPr>
      <w:i/>
      <w:iCs/>
    </w:rPr>
  </w:style>
  <w:style w:type="character" w:customStyle="1" w:styleId="HTMLAddressChar">
    <w:name w:val="HTML Address Char"/>
    <w:basedOn w:val="DefaultParagraphFont"/>
    <w:link w:val="HTMLAddress"/>
    <w:uiPriority w:val="99"/>
    <w:semiHidden/>
    <w:rsid w:val="00261792"/>
    <w:rPr>
      <w:rFonts w:ascii="Times New Roman" w:eastAsia="Calibri" w:hAnsi="Times New Roman" w:cs="Times New Roman"/>
      <w:i/>
      <w:iCs/>
      <w:sz w:val="20"/>
      <w:szCs w:val="20"/>
    </w:rPr>
  </w:style>
  <w:style w:type="paragraph" w:styleId="HTMLPreformatted">
    <w:name w:val="HTML Preformatted"/>
    <w:basedOn w:val="Normal"/>
    <w:link w:val="HTMLPreformattedChar"/>
    <w:uiPriority w:val="99"/>
    <w:semiHidden/>
    <w:unhideWhenUsed/>
    <w:rsid w:val="00261792"/>
    <w:rPr>
      <w:rFonts w:ascii="Courier New" w:hAnsi="Courier New" w:cs="Courier New"/>
    </w:rPr>
  </w:style>
  <w:style w:type="character" w:customStyle="1" w:styleId="HTMLPreformattedChar">
    <w:name w:val="HTML Preformatted Char"/>
    <w:basedOn w:val="DefaultParagraphFont"/>
    <w:link w:val="HTMLPreformatted"/>
    <w:uiPriority w:val="99"/>
    <w:semiHidden/>
    <w:rsid w:val="00261792"/>
    <w:rPr>
      <w:rFonts w:ascii="Courier New" w:eastAsia="Calibri" w:hAnsi="Courier New" w:cs="Courier New"/>
      <w:sz w:val="20"/>
      <w:szCs w:val="20"/>
    </w:rPr>
  </w:style>
  <w:style w:type="paragraph" w:styleId="Index1">
    <w:name w:val="index 1"/>
    <w:basedOn w:val="Normal"/>
    <w:next w:val="Normal"/>
    <w:autoRedefine/>
    <w:uiPriority w:val="99"/>
    <w:semiHidden/>
    <w:unhideWhenUsed/>
    <w:rsid w:val="00261792"/>
    <w:pPr>
      <w:ind w:left="200" w:hanging="200"/>
    </w:pPr>
  </w:style>
  <w:style w:type="paragraph" w:styleId="Index2">
    <w:name w:val="index 2"/>
    <w:basedOn w:val="Normal"/>
    <w:next w:val="Normal"/>
    <w:autoRedefine/>
    <w:uiPriority w:val="99"/>
    <w:semiHidden/>
    <w:unhideWhenUsed/>
    <w:rsid w:val="00261792"/>
    <w:pPr>
      <w:ind w:left="400" w:hanging="200"/>
    </w:pPr>
  </w:style>
  <w:style w:type="paragraph" w:styleId="Index3">
    <w:name w:val="index 3"/>
    <w:basedOn w:val="Normal"/>
    <w:next w:val="Normal"/>
    <w:autoRedefine/>
    <w:uiPriority w:val="99"/>
    <w:semiHidden/>
    <w:unhideWhenUsed/>
    <w:rsid w:val="00261792"/>
    <w:pPr>
      <w:ind w:left="600" w:hanging="200"/>
    </w:pPr>
  </w:style>
  <w:style w:type="paragraph" w:styleId="Index4">
    <w:name w:val="index 4"/>
    <w:basedOn w:val="Normal"/>
    <w:next w:val="Normal"/>
    <w:autoRedefine/>
    <w:uiPriority w:val="99"/>
    <w:semiHidden/>
    <w:unhideWhenUsed/>
    <w:rsid w:val="00261792"/>
    <w:pPr>
      <w:ind w:left="800" w:hanging="200"/>
    </w:pPr>
  </w:style>
  <w:style w:type="paragraph" w:styleId="Index5">
    <w:name w:val="index 5"/>
    <w:basedOn w:val="Normal"/>
    <w:next w:val="Normal"/>
    <w:autoRedefine/>
    <w:uiPriority w:val="99"/>
    <w:semiHidden/>
    <w:unhideWhenUsed/>
    <w:rsid w:val="00261792"/>
    <w:pPr>
      <w:ind w:left="1000" w:hanging="200"/>
    </w:pPr>
  </w:style>
  <w:style w:type="paragraph" w:styleId="Index6">
    <w:name w:val="index 6"/>
    <w:basedOn w:val="Normal"/>
    <w:next w:val="Normal"/>
    <w:autoRedefine/>
    <w:uiPriority w:val="99"/>
    <w:semiHidden/>
    <w:unhideWhenUsed/>
    <w:rsid w:val="00261792"/>
    <w:pPr>
      <w:ind w:left="1200" w:hanging="200"/>
    </w:pPr>
  </w:style>
  <w:style w:type="paragraph" w:styleId="Index7">
    <w:name w:val="index 7"/>
    <w:basedOn w:val="Normal"/>
    <w:next w:val="Normal"/>
    <w:autoRedefine/>
    <w:uiPriority w:val="99"/>
    <w:semiHidden/>
    <w:unhideWhenUsed/>
    <w:rsid w:val="00261792"/>
    <w:pPr>
      <w:ind w:left="1400" w:hanging="200"/>
    </w:pPr>
  </w:style>
  <w:style w:type="paragraph" w:styleId="Index8">
    <w:name w:val="index 8"/>
    <w:basedOn w:val="Normal"/>
    <w:next w:val="Normal"/>
    <w:autoRedefine/>
    <w:uiPriority w:val="99"/>
    <w:semiHidden/>
    <w:unhideWhenUsed/>
    <w:rsid w:val="00261792"/>
    <w:pPr>
      <w:ind w:left="1600" w:hanging="200"/>
    </w:pPr>
  </w:style>
  <w:style w:type="paragraph" w:styleId="Index9">
    <w:name w:val="index 9"/>
    <w:basedOn w:val="Normal"/>
    <w:next w:val="Normal"/>
    <w:autoRedefine/>
    <w:uiPriority w:val="99"/>
    <w:semiHidden/>
    <w:unhideWhenUsed/>
    <w:rsid w:val="00261792"/>
    <w:pPr>
      <w:ind w:left="1800" w:hanging="200"/>
    </w:pPr>
  </w:style>
  <w:style w:type="paragraph" w:styleId="IndexHeading">
    <w:name w:val="index heading"/>
    <w:basedOn w:val="Normal"/>
    <w:next w:val="Index1"/>
    <w:uiPriority w:val="99"/>
    <w:semiHidden/>
    <w:unhideWhenUsed/>
    <w:rsid w:val="00261792"/>
    <w:rPr>
      <w:rFonts w:ascii="Cambria" w:eastAsia="Times New Roman" w:hAnsi="Cambria"/>
      <w:b/>
      <w:bCs/>
    </w:rPr>
  </w:style>
  <w:style w:type="paragraph" w:styleId="IntenseQuote">
    <w:name w:val="Intense Quote"/>
    <w:basedOn w:val="Normal"/>
    <w:next w:val="Normal"/>
    <w:link w:val="IntenseQuoteChar"/>
    <w:uiPriority w:val="30"/>
    <w:qFormat/>
    <w:rsid w:val="00261792"/>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261792"/>
    <w:rPr>
      <w:rFonts w:ascii="Times New Roman" w:eastAsia="Calibri" w:hAnsi="Times New Roman" w:cs="Times New Roman"/>
      <w:b/>
      <w:bCs/>
      <w:i/>
      <w:iCs/>
      <w:color w:val="4F81BD"/>
      <w:sz w:val="20"/>
      <w:szCs w:val="20"/>
    </w:rPr>
  </w:style>
  <w:style w:type="paragraph" w:styleId="List">
    <w:name w:val="List"/>
    <w:basedOn w:val="Normal"/>
    <w:uiPriority w:val="99"/>
    <w:semiHidden/>
    <w:unhideWhenUsed/>
    <w:rsid w:val="00261792"/>
    <w:pPr>
      <w:ind w:left="283" w:hanging="283"/>
      <w:contextualSpacing/>
    </w:pPr>
  </w:style>
  <w:style w:type="paragraph" w:styleId="List2">
    <w:name w:val="List 2"/>
    <w:basedOn w:val="Normal"/>
    <w:uiPriority w:val="99"/>
    <w:semiHidden/>
    <w:unhideWhenUsed/>
    <w:rsid w:val="00261792"/>
    <w:pPr>
      <w:ind w:left="566" w:hanging="283"/>
      <w:contextualSpacing/>
    </w:pPr>
  </w:style>
  <w:style w:type="paragraph" w:styleId="List3">
    <w:name w:val="List 3"/>
    <w:basedOn w:val="Normal"/>
    <w:uiPriority w:val="99"/>
    <w:semiHidden/>
    <w:unhideWhenUsed/>
    <w:rsid w:val="00261792"/>
    <w:pPr>
      <w:ind w:left="849" w:hanging="283"/>
      <w:contextualSpacing/>
    </w:pPr>
  </w:style>
  <w:style w:type="paragraph" w:styleId="List4">
    <w:name w:val="List 4"/>
    <w:basedOn w:val="Normal"/>
    <w:uiPriority w:val="99"/>
    <w:semiHidden/>
    <w:unhideWhenUsed/>
    <w:rsid w:val="00261792"/>
    <w:pPr>
      <w:ind w:left="1132" w:hanging="283"/>
      <w:contextualSpacing/>
    </w:pPr>
  </w:style>
  <w:style w:type="paragraph" w:styleId="List5">
    <w:name w:val="List 5"/>
    <w:basedOn w:val="Normal"/>
    <w:uiPriority w:val="99"/>
    <w:semiHidden/>
    <w:unhideWhenUsed/>
    <w:rsid w:val="00261792"/>
    <w:pPr>
      <w:ind w:left="1415" w:hanging="283"/>
      <w:contextualSpacing/>
    </w:pPr>
  </w:style>
  <w:style w:type="paragraph" w:styleId="ListBullet">
    <w:name w:val="List Bullet"/>
    <w:basedOn w:val="Normal"/>
    <w:uiPriority w:val="99"/>
    <w:semiHidden/>
    <w:unhideWhenUsed/>
    <w:rsid w:val="00261792"/>
    <w:pPr>
      <w:numPr>
        <w:numId w:val="26"/>
      </w:numPr>
      <w:contextualSpacing/>
    </w:pPr>
  </w:style>
  <w:style w:type="paragraph" w:styleId="ListBullet2">
    <w:name w:val="List Bullet 2"/>
    <w:basedOn w:val="Normal"/>
    <w:uiPriority w:val="99"/>
    <w:semiHidden/>
    <w:unhideWhenUsed/>
    <w:rsid w:val="00261792"/>
    <w:pPr>
      <w:numPr>
        <w:numId w:val="27"/>
      </w:numPr>
      <w:contextualSpacing/>
    </w:pPr>
  </w:style>
  <w:style w:type="paragraph" w:styleId="ListBullet3">
    <w:name w:val="List Bullet 3"/>
    <w:basedOn w:val="Normal"/>
    <w:uiPriority w:val="99"/>
    <w:semiHidden/>
    <w:unhideWhenUsed/>
    <w:rsid w:val="00261792"/>
    <w:pPr>
      <w:numPr>
        <w:numId w:val="28"/>
      </w:numPr>
      <w:contextualSpacing/>
    </w:pPr>
  </w:style>
  <w:style w:type="paragraph" w:styleId="ListBullet4">
    <w:name w:val="List Bullet 4"/>
    <w:basedOn w:val="Normal"/>
    <w:uiPriority w:val="99"/>
    <w:semiHidden/>
    <w:unhideWhenUsed/>
    <w:rsid w:val="00261792"/>
    <w:pPr>
      <w:numPr>
        <w:numId w:val="29"/>
      </w:numPr>
      <w:contextualSpacing/>
    </w:pPr>
  </w:style>
  <w:style w:type="paragraph" w:styleId="ListBullet5">
    <w:name w:val="List Bullet 5"/>
    <w:basedOn w:val="Normal"/>
    <w:uiPriority w:val="99"/>
    <w:semiHidden/>
    <w:unhideWhenUsed/>
    <w:rsid w:val="00261792"/>
    <w:pPr>
      <w:numPr>
        <w:numId w:val="30"/>
      </w:numPr>
      <w:contextualSpacing/>
    </w:pPr>
  </w:style>
  <w:style w:type="paragraph" w:styleId="ListContinue">
    <w:name w:val="List Continue"/>
    <w:basedOn w:val="Normal"/>
    <w:uiPriority w:val="99"/>
    <w:semiHidden/>
    <w:unhideWhenUsed/>
    <w:rsid w:val="00261792"/>
    <w:pPr>
      <w:spacing w:after="120"/>
      <w:ind w:left="283"/>
      <w:contextualSpacing/>
    </w:pPr>
  </w:style>
  <w:style w:type="paragraph" w:styleId="ListContinue2">
    <w:name w:val="List Continue 2"/>
    <w:basedOn w:val="Normal"/>
    <w:uiPriority w:val="99"/>
    <w:semiHidden/>
    <w:unhideWhenUsed/>
    <w:rsid w:val="00261792"/>
    <w:pPr>
      <w:spacing w:after="120"/>
      <w:ind w:left="566"/>
      <w:contextualSpacing/>
    </w:pPr>
  </w:style>
  <w:style w:type="paragraph" w:styleId="ListContinue3">
    <w:name w:val="List Continue 3"/>
    <w:basedOn w:val="Normal"/>
    <w:uiPriority w:val="99"/>
    <w:semiHidden/>
    <w:unhideWhenUsed/>
    <w:rsid w:val="00261792"/>
    <w:pPr>
      <w:spacing w:after="120"/>
      <w:ind w:left="849"/>
      <w:contextualSpacing/>
    </w:pPr>
  </w:style>
  <w:style w:type="paragraph" w:styleId="ListContinue4">
    <w:name w:val="List Continue 4"/>
    <w:basedOn w:val="Normal"/>
    <w:uiPriority w:val="99"/>
    <w:semiHidden/>
    <w:unhideWhenUsed/>
    <w:rsid w:val="00261792"/>
    <w:pPr>
      <w:spacing w:after="120"/>
      <w:ind w:left="1132"/>
      <w:contextualSpacing/>
    </w:pPr>
  </w:style>
  <w:style w:type="paragraph" w:styleId="ListContinue5">
    <w:name w:val="List Continue 5"/>
    <w:basedOn w:val="Normal"/>
    <w:uiPriority w:val="99"/>
    <w:semiHidden/>
    <w:unhideWhenUsed/>
    <w:rsid w:val="00261792"/>
    <w:pPr>
      <w:spacing w:after="120"/>
      <w:ind w:left="1415"/>
      <w:contextualSpacing/>
    </w:pPr>
  </w:style>
  <w:style w:type="paragraph" w:styleId="ListNumber">
    <w:name w:val="List Number"/>
    <w:basedOn w:val="Normal"/>
    <w:uiPriority w:val="99"/>
    <w:semiHidden/>
    <w:unhideWhenUsed/>
    <w:rsid w:val="00261792"/>
    <w:pPr>
      <w:numPr>
        <w:numId w:val="31"/>
      </w:numPr>
      <w:contextualSpacing/>
    </w:pPr>
  </w:style>
  <w:style w:type="paragraph" w:styleId="ListNumber2">
    <w:name w:val="List Number 2"/>
    <w:basedOn w:val="Normal"/>
    <w:uiPriority w:val="99"/>
    <w:semiHidden/>
    <w:unhideWhenUsed/>
    <w:rsid w:val="00261792"/>
    <w:pPr>
      <w:numPr>
        <w:numId w:val="32"/>
      </w:numPr>
      <w:contextualSpacing/>
    </w:pPr>
  </w:style>
  <w:style w:type="paragraph" w:styleId="ListNumber3">
    <w:name w:val="List Number 3"/>
    <w:basedOn w:val="Normal"/>
    <w:uiPriority w:val="99"/>
    <w:semiHidden/>
    <w:unhideWhenUsed/>
    <w:rsid w:val="00261792"/>
    <w:pPr>
      <w:numPr>
        <w:numId w:val="33"/>
      </w:numPr>
      <w:contextualSpacing/>
    </w:pPr>
  </w:style>
  <w:style w:type="paragraph" w:styleId="ListNumber4">
    <w:name w:val="List Number 4"/>
    <w:basedOn w:val="Normal"/>
    <w:uiPriority w:val="99"/>
    <w:semiHidden/>
    <w:unhideWhenUsed/>
    <w:rsid w:val="00261792"/>
    <w:pPr>
      <w:numPr>
        <w:numId w:val="34"/>
      </w:numPr>
      <w:contextualSpacing/>
    </w:pPr>
  </w:style>
  <w:style w:type="paragraph" w:styleId="ListNumber5">
    <w:name w:val="List Number 5"/>
    <w:basedOn w:val="Normal"/>
    <w:uiPriority w:val="99"/>
    <w:semiHidden/>
    <w:unhideWhenUsed/>
    <w:rsid w:val="00261792"/>
    <w:pPr>
      <w:numPr>
        <w:numId w:val="35"/>
      </w:numPr>
      <w:contextualSpacing/>
    </w:pPr>
  </w:style>
  <w:style w:type="paragraph" w:styleId="ListParagraph">
    <w:name w:val="List Paragraph"/>
    <w:basedOn w:val="Normal"/>
    <w:uiPriority w:val="34"/>
    <w:qFormat/>
    <w:rsid w:val="00261792"/>
    <w:pPr>
      <w:ind w:left="720"/>
    </w:pPr>
  </w:style>
  <w:style w:type="paragraph" w:styleId="MacroText">
    <w:name w:val="macro"/>
    <w:link w:val="MacroTextChar"/>
    <w:uiPriority w:val="99"/>
    <w:semiHidden/>
    <w:unhideWhenUsed/>
    <w:rsid w:val="0026179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Calibri" w:hAnsi="Courier New" w:cs="Courier New"/>
      <w:sz w:val="20"/>
      <w:szCs w:val="20"/>
    </w:rPr>
  </w:style>
  <w:style w:type="character" w:customStyle="1" w:styleId="MacroTextChar">
    <w:name w:val="Macro Text Char"/>
    <w:basedOn w:val="DefaultParagraphFont"/>
    <w:link w:val="MacroText"/>
    <w:uiPriority w:val="99"/>
    <w:semiHidden/>
    <w:rsid w:val="00261792"/>
    <w:rPr>
      <w:rFonts w:ascii="Courier New" w:eastAsia="Calibri" w:hAnsi="Courier New" w:cs="Courier New"/>
      <w:sz w:val="20"/>
      <w:szCs w:val="20"/>
    </w:rPr>
  </w:style>
  <w:style w:type="paragraph" w:styleId="MessageHeader">
    <w:name w:val="Message Header"/>
    <w:basedOn w:val="Normal"/>
    <w:link w:val="MessageHeaderChar"/>
    <w:uiPriority w:val="99"/>
    <w:semiHidden/>
    <w:unhideWhenUsed/>
    <w:rsid w:val="0026179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basedOn w:val="DefaultParagraphFont"/>
    <w:link w:val="MessageHeader"/>
    <w:uiPriority w:val="99"/>
    <w:semiHidden/>
    <w:rsid w:val="00261792"/>
    <w:rPr>
      <w:rFonts w:ascii="Cambria" w:eastAsia="Times New Roman" w:hAnsi="Cambria" w:cs="Times New Roman"/>
      <w:sz w:val="24"/>
      <w:szCs w:val="24"/>
      <w:shd w:val="pct20" w:color="auto" w:fill="auto"/>
    </w:rPr>
  </w:style>
  <w:style w:type="paragraph" w:styleId="NoSpacing">
    <w:name w:val="No Spacing"/>
    <w:uiPriority w:val="1"/>
    <w:qFormat/>
    <w:rsid w:val="00261792"/>
    <w:pPr>
      <w:spacing w:after="0" w:line="240" w:lineRule="auto"/>
    </w:pPr>
    <w:rPr>
      <w:rFonts w:ascii="Times New Roman" w:eastAsia="Calibri" w:hAnsi="Times New Roman" w:cs="Times New Roman"/>
      <w:sz w:val="20"/>
      <w:szCs w:val="20"/>
    </w:rPr>
  </w:style>
  <w:style w:type="paragraph" w:styleId="NormalWeb">
    <w:name w:val="Normal (Web)"/>
    <w:basedOn w:val="Normal"/>
    <w:uiPriority w:val="99"/>
    <w:semiHidden/>
    <w:unhideWhenUsed/>
    <w:rsid w:val="00261792"/>
    <w:rPr>
      <w:sz w:val="24"/>
      <w:szCs w:val="24"/>
    </w:rPr>
  </w:style>
  <w:style w:type="paragraph" w:styleId="NormalIndent">
    <w:name w:val="Normal Indent"/>
    <w:basedOn w:val="Normal"/>
    <w:uiPriority w:val="99"/>
    <w:semiHidden/>
    <w:unhideWhenUsed/>
    <w:rsid w:val="00261792"/>
    <w:pPr>
      <w:ind w:left="720"/>
    </w:pPr>
  </w:style>
  <w:style w:type="paragraph" w:styleId="NoteHeading">
    <w:name w:val="Note Heading"/>
    <w:basedOn w:val="Normal"/>
    <w:next w:val="Normal"/>
    <w:link w:val="NoteHeadingChar"/>
    <w:uiPriority w:val="99"/>
    <w:semiHidden/>
    <w:unhideWhenUsed/>
    <w:rsid w:val="00261792"/>
  </w:style>
  <w:style w:type="character" w:customStyle="1" w:styleId="NoteHeadingChar">
    <w:name w:val="Note Heading Char"/>
    <w:basedOn w:val="DefaultParagraphFont"/>
    <w:link w:val="NoteHeading"/>
    <w:uiPriority w:val="99"/>
    <w:semiHidden/>
    <w:rsid w:val="00261792"/>
    <w:rPr>
      <w:rFonts w:ascii="Times New Roman" w:eastAsia="Calibri" w:hAnsi="Times New Roman" w:cs="Times New Roman"/>
      <w:sz w:val="20"/>
      <w:szCs w:val="20"/>
    </w:rPr>
  </w:style>
  <w:style w:type="paragraph" w:styleId="PlainText">
    <w:name w:val="Plain Text"/>
    <w:basedOn w:val="Normal"/>
    <w:link w:val="PlainTextChar"/>
    <w:uiPriority w:val="99"/>
    <w:semiHidden/>
    <w:unhideWhenUsed/>
    <w:rsid w:val="00261792"/>
    <w:rPr>
      <w:rFonts w:ascii="Courier New" w:hAnsi="Courier New" w:cs="Courier New"/>
    </w:rPr>
  </w:style>
  <w:style w:type="character" w:customStyle="1" w:styleId="PlainTextChar">
    <w:name w:val="Plain Text Char"/>
    <w:basedOn w:val="DefaultParagraphFont"/>
    <w:link w:val="PlainText"/>
    <w:uiPriority w:val="99"/>
    <w:semiHidden/>
    <w:rsid w:val="00261792"/>
    <w:rPr>
      <w:rFonts w:ascii="Courier New" w:eastAsia="Calibri" w:hAnsi="Courier New" w:cs="Courier New"/>
      <w:sz w:val="20"/>
      <w:szCs w:val="20"/>
    </w:rPr>
  </w:style>
  <w:style w:type="paragraph" w:styleId="Quote">
    <w:name w:val="Quote"/>
    <w:basedOn w:val="Normal"/>
    <w:next w:val="Normal"/>
    <w:link w:val="QuoteChar"/>
    <w:uiPriority w:val="29"/>
    <w:qFormat/>
    <w:rsid w:val="00261792"/>
    <w:rPr>
      <w:i/>
      <w:iCs/>
      <w:color w:val="000000"/>
    </w:rPr>
  </w:style>
  <w:style w:type="character" w:customStyle="1" w:styleId="QuoteChar">
    <w:name w:val="Quote Char"/>
    <w:basedOn w:val="DefaultParagraphFont"/>
    <w:link w:val="Quote"/>
    <w:uiPriority w:val="29"/>
    <w:rsid w:val="00261792"/>
    <w:rPr>
      <w:rFonts w:ascii="Times New Roman" w:eastAsia="Calibri" w:hAnsi="Times New Roman" w:cs="Times New Roman"/>
      <w:i/>
      <w:iCs/>
      <w:color w:val="000000"/>
      <w:sz w:val="20"/>
      <w:szCs w:val="20"/>
    </w:rPr>
  </w:style>
  <w:style w:type="paragraph" w:styleId="Salutation">
    <w:name w:val="Salutation"/>
    <w:basedOn w:val="Normal"/>
    <w:next w:val="Normal"/>
    <w:link w:val="SalutationChar"/>
    <w:uiPriority w:val="99"/>
    <w:semiHidden/>
    <w:unhideWhenUsed/>
    <w:rsid w:val="00261792"/>
  </w:style>
  <w:style w:type="character" w:customStyle="1" w:styleId="SalutationChar">
    <w:name w:val="Salutation Char"/>
    <w:basedOn w:val="DefaultParagraphFont"/>
    <w:link w:val="Salutation"/>
    <w:uiPriority w:val="99"/>
    <w:semiHidden/>
    <w:rsid w:val="00261792"/>
    <w:rPr>
      <w:rFonts w:ascii="Times New Roman" w:eastAsia="Calibri" w:hAnsi="Times New Roman" w:cs="Times New Roman"/>
      <w:sz w:val="20"/>
      <w:szCs w:val="20"/>
    </w:rPr>
  </w:style>
  <w:style w:type="paragraph" w:styleId="Signature">
    <w:name w:val="Signature"/>
    <w:basedOn w:val="Normal"/>
    <w:link w:val="SignatureChar"/>
    <w:uiPriority w:val="99"/>
    <w:semiHidden/>
    <w:unhideWhenUsed/>
    <w:rsid w:val="00261792"/>
    <w:pPr>
      <w:ind w:left="4252"/>
    </w:pPr>
  </w:style>
  <w:style w:type="character" w:customStyle="1" w:styleId="SignatureChar">
    <w:name w:val="Signature Char"/>
    <w:basedOn w:val="DefaultParagraphFont"/>
    <w:link w:val="Signature"/>
    <w:uiPriority w:val="99"/>
    <w:semiHidden/>
    <w:rsid w:val="00261792"/>
    <w:rPr>
      <w:rFonts w:ascii="Times New Roman" w:eastAsia="Calibri" w:hAnsi="Times New Roman" w:cs="Times New Roman"/>
      <w:sz w:val="20"/>
      <w:szCs w:val="20"/>
    </w:rPr>
  </w:style>
  <w:style w:type="paragraph" w:styleId="Subtitle">
    <w:name w:val="Subtitle"/>
    <w:basedOn w:val="Normal"/>
    <w:next w:val="Normal"/>
    <w:link w:val="SubtitleChar"/>
    <w:uiPriority w:val="11"/>
    <w:qFormat/>
    <w:rsid w:val="00261792"/>
    <w:pPr>
      <w:spacing w:after="60"/>
      <w:jc w:val="center"/>
      <w:outlineLvl w:val="1"/>
    </w:pPr>
    <w:rPr>
      <w:rFonts w:ascii="Cambria" w:eastAsia="Times New Roman" w:hAnsi="Cambria"/>
      <w:sz w:val="24"/>
      <w:szCs w:val="24"/>
    </w:rPr>
  </w:style>
  <w:style w:type="character" w:customStyle="1" w:styleId="SubtitleChar">
    <w:name w:val="Subtitle Char"/>
    <w:basedOn w:val="DefaultParagraphFont"/>
    <w:link w:val="Subtitle"/>
    <w:uiPriority w:val="11"/>
    <w:rsid w:val="00261792"/>
    <w:rPr>
      <w:rFonts w:ascii="Cambria" w:eastAsia="Times New Roman" w:hAnsi="Cambria" w:cs="Times New Roman"/>
      <w:sz w:val="24"/>
      <w:szCs w:val="24"/>
    </w:rPr>
  </w:style>
  <w:style w:type="paragraph" w:styleId="TableofAuthorities">
    <w:name w:val="table of authorities"/>
    <w:basedOn w:val="Normal"/>
    <w:next w:val="Normal"/>
    <w:uiPriority w:val="99"/>
    <w:semiHidden/>
    <w:unhideWhenUsed/>
    <w:rsid w:val="00261792"/>
    <w:pPr>
      <w:ind w:left="200" w:hanging="200"/>
    </w:pPr>
  </w:style>
  <w:style w:type="paragraph" w:styleId="TableofFigures">
    <w:name w:val="table of figures"/>
    <w:basedOn w:val="Normal"/>
    <w:next w:val="Normal"/>
    <w:uiPriority w:val="99"/>
    <w:semiHidden/>
    <w:unhideWhenUsed/>
    <w:rsid w:val="00261792"/>
  </w:style>
  <w:style w:type="paragraph" w:styleId="Title">
    <w:name w:val="Title"/>
    <w:basedOn w:val="Normal"/>
    <w:next w:val="Normal"/>
    <w:link w:val="TitleChar"/>
    <w:uiPriority w:val="10"/>
    <w:qFormat/>
    <w:rsid w:val="00261792"/>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261792"/>
    <w:rPr>
      <w:rFonts w:ascii="Cambria" w:eastAsia="Times New Roman" w:hAnsi="Cambria" w:cs="Times New Roman"/>
      <w:b/>
      <w:bCs/>
      <w:kern w:val="28"/>
      <w:sz w:val="32"/>
      <w:szCs w:val="32"/>
    </w:rPr>
  </w:style>
  <w:style w:type="paragraph" w:styleId="TOAHeading">
    <w:name w:val="toa heading"/>
    <w:basedOn w:val="Normal"/>
    <w:next w:val="Normal"/>
    <w:uiPriority w:val="99"/>
    <w:semiHidden/>
    <w:unhideWhenUsed/>
    <w:rsid w:val="00261792"/>
    <w:pPr>
      <w:spacing w:before="120"/>
    </w:pPr>
    <w:rPr>
      <w:rFonts w:ascii="Cambria" w:eastAsia="Times New Roman" w:hAnsi="Cambria"/>
      <w:b/>
      <w:bCs/>
      <w:sz w:val="24"/>
      <w:szCs w:val="24"/>
    </w:rPr>
  </w:style>
  <w:style w:type="paragraph" w:styleId="TOC1">
    <w:name w:val="toc 1"/>
    <w:basedOn w:val="Normal"/>
    <w:next w:val="Normal"/>
    <w:autoRedefine/>
    <w:uiPriority w:val="39"/>
    <w:semiHidden/>
    <w:unhideWhenUsed/>
    <w:rsid w:val="00261792"/>
  </w:style>
  <w:style w:type="paragraph" w:styleId="TOC2">
    <w:name w:val="toc 2"/>
    <w:basedOn w:val="Normal"/>
    <w:next w:val="Normal"/>
    <w:autoRedefine/>
    <w:uiPriority w:val="39"/>
    <w:semiHidden/>
    <w:unhideWhenUsed/>
    <w:rsid w:val="00261792"/>
    <w:pPr>
      <w:ind w:left="200"/>
    </w:pPr>
  </w:style>
  <w:style w:type="paragraph" w:styleId="TOC3">
    <w:name w:val="toc 3"/>
    <w:basedOn w:val="Normal"/>
    <w:next w:val="Normal"/>
    <w:autoRedefine/>
    <w:uiPriority w:val="39"/>
    <w:semiHidden/>
    <w:unhideWhenUsed/>
    <w:rsid w:val="00261792"/>
    <w:pPr>
      <w:ind w:left="400"/>
    </w:pPr>
  </w:style>
  <w:style w:type="paragraph" w:styleId="TOC4">
    <w:name w:val="toc 4"/>
    <w:basedOn w:val="Normal"/>
    <w:next w:val="Normal"/>
    <w:autoRedefine/>
    <w:uiPriority w:val="39"/>
    <w:semiHidden/>
    <w:unhideWhenUsed/>
    <w:rsid w:val="00261792"/>
    <w:pPr>
      <w:ind w:left="600"/>
    </w:pPr>
  </w:style>
  <w:style w:type="paragraph" w:styleId="TOC5">
    <w:name w:val="toc 5"/>
    <w:basedOn w:val="Normal"/>
    <w:next w:val="Normal"/>
    <w:autoRedefine/>
    <w:uiPriority w:val="39"/>
    <w:semiHidden/>
    <w:unhideWhenUsed/>
    <w:rsid w:val="00261792"/>
    <w:pPr>
      <w:ind w:left="800"/>
    </w:pPr>
  </w:style>
  <w:style w:type="paragraph" w:styleId="TOC6">
    <w:name w:val="toc 6"/>
    <w:basedOn w:val="Normal"/>
    <w:next w:val="Normal"/>
    <w:autoRedefine/>
    <w:uiPriority w:val="39"/>
    <w:semiHidden/>
    <w:unhideWhenUsed/>
    <w:rsid w:val="00261792"/>
    <w:pPr>
      <w:ind w:left="1000"/>
    </w:pPr>
  </w:style>
  <w:style w:type="paragraph" w:styleId="TOC7">
    <w:name w:val="toc 7"/>
    <w:basedOn w:val="Normal"/>
    <w:next w:val="Normal"/>
    <w:autoRedefine/>
    <w:uiPriority w:val="39"/>
    <w:semiHidden/>
    <w:unhideWhenUsed/>
    <w:rsid w:val="00261792"/>
    <w:pPr>
      <w:ind w:left="1200"/>
    </w:pPr>
  </w:style>
  <w:style w:type="paragraph" w:styleId="TOC8">
    <w:name w:val="toc 8"/>
    <w:basedOn w:val="Normal"/>
    <w:next w:val="Normal"/>
    <w:autoRedefine/>
    <w:uiPriority w:val="39"/>
    <w:semiHidden/>
    <w:unhideWhenUsed/>
    <w:rsid w:val="00261792"/>
    <w:pPr>
      <w:ind w:left="1400"/>
    </w:pPr>
  </w:style>
  <w:style w:type="paragraph" w:styleId="TOC9">
    <w:name w:val="toc 9"/>
    <w:basedOn w:val="Normal"/>
    <w:next w:val="Normal"/>
    <w:autoRedefine/>
    <w:uiPriority w:val="39"/>
    <w:semiHidden/>
    <w:unhideWhenUsed/>
    <w:rsid w:val="00261792"/>
    <w:pPr>
      <w:ind w:left="1600"/>
    </w:pPr>
  </w:style>
  <w:style w:type="paragraph" w:styleId="TOCHeading">
    <w:name w:val="TOC Heading"/>
    <w:basedOn w:val="Heading1"/>
    <w:next w:val="Normal"/>
    <w:uiPriority w:val="39"/>
    <w:qFormat/>
    <w:rsid w:val="00261792"/>
    <w:pPr>
      <w:spacing w:before="240" w:after="60"/>
      <w:jc w:val="left"/>
      <w:outlineLvl w:val="9"/>
    </w:pPr>
    <w:rPr>
      <w:rFonts w:ascii="Cambria" w:hAnsi="Cambria"/>
      <w:kern w:val="32"/>
      <w:sz w:val="32"/>
      <w:szCs w:val="32"/>
      <w:lang w:val="hr-HR" w:eastAsia="en-US"/>
    </w:rPr>
  </w:style>
  <w:style w:type="character" w:styleId="Hyperlink">
    <w:name w:val="Hyperlink"/>
    <w:uiPriority w:val="99"/>
    <w:unhideWhenUsed/>
    <w:rsid w:val="00261792"/>
    <w:rPr>
      <w:color w:val="0000FF"/>
      <w:u w:val="single"/>
    </w:rPr>
  </w:style>
  <w:style w:type="character" w:customStyle="1" w:styleId="ui-provider">
    <w:name w:val="ui-provider"/>
    <w:basedOn w:val="DefaultParagraphFont"/>
    <w:rsid w:val="00C728DC"/>
  </w:style>
  <w:style w:type="paragraph" w:customStyle="1" w:styleId="Compact">
    <w:name w:val="Compact"/>
    <w:basedOn w:val="BodyText"/>
    <w:qFormat/>
    <w:rsid w:val="00C728DC"/>
    <w:pPr>
      <w:spacing w:before="36" w:after="36"/>
    </w:pPr>
    <w:rPr>
      <w:rFonts w:ascii="Cambria" w:eastAsia="Cambria" w:hAnsi="Cambria"/>
      <w:sz w:val="24"/>
      <w:szCs w:val="24"/>
      <w:lang w:val="en-US"/>
    </w:rPr>
  </w:style>
  <w:style w:type="character" w:styleId="FollowedHyperlink">
    <w:name w:val="FollowedHyperlink"/>
    <w:basedOn w:val="DefaultParagraphFont"/>
    <w:uiPriority w:val="99"/>
    <w:semiHidden/>
    <w:unhideWhenUsed/>
    <w:rsid w:val="00912FA0"/>
    <w:rPr>
      <w:color w:val="954F72" w:themeColor="followedHyperlink"/>
      <w:u w:val="single"/>
    </w:rPr>
  </w:style>
  <w:style w:type="character" w:styleId="UnresolvedMention">
    <w:name w:val="Unresolved Mention"/>
    <w:basedOn w:val="DefaultParagraphFont"/>
    <w:uiPriority w:val="99"/>
    <w:semiHidden/>
    <w:unhideWhenUsed/>
    <w:rsid w:val="00912FA0"/>
    <w:rPr>
      <w:color w:val="605E5C"/>
      <w:shd w:val="clear" w:color="auto" w:fill="E1DFDD"/>
    </w:rPr>
  </w:style>
  <w:style w:type="table" w:styleId="TableGrid">
    <w:name w:val="Table Grid"/>
    <w:basedOn w:val="TableNormal"/>
    <w:uiPriority w:val="39"/>
    <w:rsid w:val="00B30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256348">
      <w:bodyDiv w:val="1"/>
      <w:marLeft w:val="0"/>
      <w:marRight w:val="0"/>
      <w:marTop w:val="0"/>
      <w:marBottom w:val="0"/>
      <w:divBdr>
        <w:top w:val="none" w:sz="0" w:space="0" w:color="auto"/>
        <w:left w:val="none" w:sz="0" w:space="0" w:color="auto"/>
        <w:bottom w:val="none" w:sz="0" w:space="0" w:color="auto"/>
        <w:right w:val="none" w:sz="0" w:space="0" w:color="auto"/>
      </w:divBdr>
    </w:div>
    <w:div w:id="701826375">
      <w:bodyDiv w:val="1"/>
      <w:marLeft w:val="0"/>
      <w:marRight w:val="0"/>
      <w:marTop w:val="0"/>
      <w:marBottom w:val="0"/>
      <w:divBdr>
        <w:top w:val="none" w:sz="0" w:space="0" w:color="auto"/>
        <w:left w:val="none" w:sz="0" w:space="0" w:color="auto"/>
        <w:bottom w:val="none" w:sz="0" w:space="0" w:color="auto"/>
        <w:right w:val="none" w:sz="0" w:space="0" w:color="auto"/>
      </w:divBdr>
    </w:div>
    <w:div w:id="1149009560">
      <w:bodyDiv w:val="1"/>
      <w:marLeft w:val="0"/>
      <w:marRight w:val="0"/>
      <w:marTop w:val="0"/>
      <w:marBottom w:val="0"/>
      <w:divBdr>
        <w:top w:val="none" w:sz="0" w:space="0" w:color="auto"/>
        <w:left w:val="none" w:sz="0" w:space="0" w:color="auto"/>
        <w:bottom w:val="none" w:sz="0" w:space="0" w:color="auto"/>
        <w:right w:val="none" w:sz="0" w:space="0" w:color="auto"/>
      </w:divBdr>
    </w:div>
    <w:div w:id="1472793939">
      <w:bodyDiv w:val="1"/>
      <w:marLeft w:val="0"/>
      <w:marRight w:val="0"/>
      <w:marTop w:val="0"/>
      <w:marBottom w:val="0"/>
      <w:divBdr>
        <w:top w:val="none" w:sz="0" w:space="0" w:color="auto"/>
        <w:left w:val="none" w:sz="0" w:space="0" w:color="auto"/>
        <w:bottom w:val="none" w:sz="0" w:space="0" w:color="auto"/>
        <w:right w:val="none" w:sz="0" w:space="0" w:color="auto"/>
      </w:divBdr>
    </w:div>
    <w:div w:id="1794597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EMADOC-1700519818-3231761</_dlc_DocId>
    <_dlc_DocIdUrl xmlns="a034c160-bfb7-45f5-8632-2eb7e0508071">
      <Url>https://euema.sharepoint.com/sites/CRM/_layouts/15/DocIdRedir.aspx?ID=EMADOC-1700519818-3231761</Url>
      <Description>EMADOC-1700519818-3231761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29EDF39-04D1-462B-A64F-84B9442363C2}">
  <ds:schemaRefs>
    <ds:schemaRef ds:uri="http://schemas.microsoft.com/sharepoint/v3/contenttype/forms"/>
  </ds:schemaRefs>
</ds:datastoreItem>
</file>

<file path=customXml/itemProps2.xml><?xml version="1.0" encoding="utf-8"?>
<ds:datastoreItem xmlns:ds="http://schemas.openxmlformats.org/officeDocument/2006/customXml" ds:itemID="{6EC50DC9-C081-4074-BE52-93A9CB09C380}">
  <ds:schemaRefs>
    <ds:schemaRef ds:uri="http://schemas.openxmlformats.org/officeDocument/2006/bibliography"/>
  </ds:schemaRefs>
</ds:datastoreItem>
</file>

<file path=customXml/itemProps3.xml><?xml version="1.0" encoding="utf-8"?>
<ds:datastoreItem xmlns:ds="http://schemas.openxmlformats.org/officeDocument/2006/customXml" ds:itemID="{DCD892A9-94A0-432C-9304-7D3F0E04C935}"/>
</file>

<file path=customXml/itemProps4.xml><?xml version="1.0" encoding="utf-8"?>
<ds:datastoreItem xmlns:ds="http://schemas.openxmlformats.org/officeDocument/2006/customXml" ds:itemID="{3E448CB6-4E79-4D80-8171-3424E0D96B90}">
  <ds:schemaRef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purl.org/dc/terms/"/>
    <ds:schemaRef ds:uri="f8778ab9-dab2-412b-aee5-eaf385b7f255"/>
    <ds:schemaRef ds:uri="http://schemas.microsoft.com/office/2006/documentManagement/types"/>
    <ds:schemaRef ds:uri="68f2be87-8a80-4838-858b-7215e60d57a7"/>
    <ds:schemaRef ds:uri="http://www.w3.org/XML/1998/namespace"/>
    <ds:schemaRef ds:uri="http://purl.org/dc/dcmitype/"/>
  </ds:schemaRefs>
</ds:datastoreItem>
</file>

<file path=customXml/itemProps5.xml><?xml version="1.0" encoding="utf-8"?>
<ds:datastoreItem xmlns:ds="http://schemas.openxmlformats.org/officeDocument/2006/customXml" ds:itemID="{EB46CCED-5AFE-4EA1-9FA2-D14690BC6171}"/>
</file>

<file path=docProps/app.xml><?xml version="1.0" encoding="utf-8"?>
<Properties xmlns="http://schemas.openxmlformats.org/officeDocument/2006/extended-properties" xmlns:vt="http://schemas.openxmlformats.org/officeDocument/2006/docPropsVTypes">
  <Template>Normal.dotm</Template>
  <TotalTime>0</TotalTime>
  <Pages>42</Pages>
  <Words>12731</Words>
  <Characters>80211</Characters>
  <Application>Microsoft Office Word</Application>
  <DocSecurity>0</DocSecurity>
  <Lines>668</Lines>
  <Paragraphs>185</Paragraphs>
  <ScaleCrop>false</ScaleCrop>
  <HeadingPairs>
    <vt:vector size="2" baseType="variant">
      <vt:variant>
        <vt:lpstr>Title</vt:lpstr>
      </vt:variant>
      <vt:variant>
        <vt:i4>1</vt:i4>
      </vt:variant>
    </vt:vector>
  </HeadingPairs>
  <TitlesOfParts>
    <vt:vector size="1" baseType="lpstr">
      <vt:lpstr>Sugammadex Mylan: EPAR – Product Information – tracked changes</vt:lpstr>
    </vt:vector>
  </TitlesOfParts>
  <Company/>
  <LinksUpToDate>false</LinksUpToDate>
  <CharactersWithSpaces>92757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Sugammadex Mylan: EPAR – Product Information – tracked changes</dc:title>
  <dc:subject>EPAR</dc:subject>
  <dc:creator>CHMP</dc:creator>
  <cp:keywords/>
  <dc:description/>
  <cp:lastModifiedBy>Anonymous - Viatris</cp:lastModifiedBy>
  <cp:revision>7</cp:revision>
  <dcterms:created xsi:type="dcterms:W3CDTF">2026-03-10T12:03:00Z</dcterms:created>
  <dcterms:modified xsi:type="dcterms:W3CDTF">2026-04-23T07:22:00Z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2024-09-03T08:27:31Z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25a9e69b-e305-47e5-82a0-8f7de2134027</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23165a89-a70b-4678-bb08-cd306fc856ac</vt:lpwstr>
  </property>
</Properties>
</file>